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05B94B91" w:rsidR="0077741F" w:rsidRDefault="00CE3FFD"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AUGUST</w:t>
      </w:r>
      <w:r w:rsidR="00100D84">
        <w:rPr>
          <w:rFonts w:ascii="Helvetica" w:hAnsi="Helvetica"/>
          <w:b/>
          <w:smallCaps/>
          <w:sz w:val="32"/>
          <w:szCs w:val="32"/>
        </w:rPr>
        <w:t xml:space="preserve"> 2025</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GENERAL FEDER</w:t>
        </w:r>
        <w:r w:rsidR="000248D8" w:rsidRPr="00D81164">
          <w:rPr>
            <w:rStyle w:val="Hyperlink"/>
            <w:rFonts w:ascii="Helvetica" w:hAnsi="Helvetica"/>
            <w:b/>
            <w:bCs/>
            <w:sz w:val="28"/>
            <w:szCs w:val="28"/>
          </w:rPr>
          <w:t>A</w:t>
        </w:r>
        <w:r w:rsidR="000248D8" w:rsidRPr="00D81164">
          <w:rPr>
            <w:rStyle w:val="Hyperlink"/>
            <w:rFonts w:ascii="Helvetica" w:hAnsi="Helvetica"/>
            <w:b/>
            <w:bCs/>
            <w:sz w:val="28"/>
            <w:szCs w:val="28"/>
          </w:rPr>
          <w:t>L AGENCY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5324B654" w14:textId="2B336E97" w:rsidR="00A20BFF" w:rsidRDefault="00253CE4" w:rsidP="00D31327">
      <w:pPr>
        <w:ind w:firstLine="720"/>
      </w:pPr>
      <w:hyperlink w:anchor="HICurrentnotices" w:history="1">
        <w:r w:rsidRPr="003E7A25">
          <w:rPr>
            <w:rStyle w:val="Hyperlink"/>
            <w:rFonts w:ascii="Helvetica" w:hAnsi="Helvetica"/>
            <w:sz w:val="28"/>
            <w:szCs w:val="28"/>
          </w:rPr>
          <w:t>Curre</w:t>
        </w:r>
        <w:r w:rsidRPr="003E7A25">
          <w:rPr>
            <w:rStyle w:val="Hyperlink"/>
            <w:rFonts w:ascii="Helvetica" w:hAnsi="Helvetica"/>
            <w:sz w:val="28"/>
            <w:szCs w:val="28"/>
          </w:rPr>
          <w:t>n</w:t>
        </w:r>
        <w:r w:rsidRPr="003E7A25">
          <w:rPr>
            <w:rStyle w:val="Hyperlink"/>
            <w:rFonts w:ascii="Helvetica" w:hAnsi="Helvetica"/>
            <w:sz w:val="28"/>
            <w:szCs w:val="28"/>
          </w:rPr>
          <w:t>t Notices</w:t>
        </w:r>
      </w:hyperlink>
    </w:p>
    <w:p w14:paraId="2D3554E3" w14:textId="77777777" w:rsidR="007A216E" w:rsidRPr="007A216E" w:rsidRDefault="007A216E" w:rsidP="00D31327">
      <w:pPr>
        <w:ind w:firstLine="720"/>
        <w:rPr>
          <w:color w:val="000000" w:themeColor="text1"/>
        </w:rPr>
      </w:pPr>
    </w:p>
    <w:p w14:paraId="4304D202" w14:textId="7BE61190" w:rsidR="00485147" w:rsidRPr="007A216E" w:rsidRDefault="007A216E" w:rsidP="00676301">
      <w:pPr>
        <w:rPr>
          <w:rStyle w:val="Hyperlink"/>
          <w:rFonts w:ascii="Helvetica" w:hAnsi="Helvetica"/>
        </w:rPr>
      </w:pPr>
      <w:r>
        <w:rPr>
          <w:rFonts w:ascii="Helvetica" w:hAnsi="Helvetica"/>
          <w:color w:val="000000" w:themeColor="text1"/>
        </w:rPr>
        <w:fldChar w:fldCharType="begin"/>
      </w:r>
      <w:r>
        <w:rPr>
          <w:rFonts w:ascii="Helvetica" w:hAnsi="Helvetica"/>
          <w:color w:val="000000" w:themeColor="text1"/>
        </w:rPr>
        <w:instrText>HYPERLINK  \l "HIDOT69A345RuralTribal"</w:instrText>
      </w:r>
      <w:r>
        <w:rPr>
          <w:rFonts w:ascii="Helvetica" w:hAnsi="Helvetica"/>
          <w:color w:val="000000" w:themeColor="text1"/>
        </w:rPr>
      </w:r>
      <w:r>
        <w:rPr>
          <w:rFonts w:ascii="Helvetica" w:hAnsi="Helvetica"/>
          <w:color w:val="000000" w:themeColor="text1"/>
        </w:rPr>
        <w:fldChar w:fldCharType="separate"/>
      </w:r>
      <w:r w:rsidRPr="007A216E">
        <w:rPr>
          <w:rStyle w:val="Hyperlink"/>
          <w:rFonts w:ascii="Helvetica" w:hAnsi="Helvetica"/>
        </w:rPr>
        <w:t>Department of Transportation</w:t>
      </w:r>
    </w:p>
    <w:p w14:paraId="703213F9" w14:textId="6E81C1EA" w:rsidR="007A216E" w:rsidRDefault="007A216E" w:rsidP="00676301">
      <w:pPr>
        <w:rPr>
          <w:rFonts w:ascii="Helvetica" w:hAnsi="Helvetica"/>
          <w:color w:val="0000FF"/>
          <w:sz w:val="28"/>
          <w:szCs w:val="28"/>
          <w:u w:val="single"/>
        </w:rPr>
      </w:pPr>
      <w:r w:rsidRPr="007A216E">
        <w:rPr>
          <w:rStyle w:val="Hyperlink"/>
          <w:rFonts w:ascii="Helvetica" w:hAnsi="Helvetica" w:cs="Helvetica"/>
        </w:rPr>
        <w:t>69A3</w:t>
      </w:r>
      <w:r w:rsidRPr="007A216E">
        <w:rPr>
          <w:rStyle w:val="Hyperlink"/>
          <w:rFonts w:ascii="Helvetica" w:hAnsi="Helvetica" w:cs="Helvetica"/>
        </w:rPr>
        <w:t>4</w:t>
      </w:r>
      <w:r w:rsidRPr="007A216E">
        <w:rPr>
          <w:rStyle w:val="Hyperlink"/>
          <w:rFonts w:ascii="Helvetica" w:hAnsi="Helvetica" w:cs="Helvetica"/>
        </w:rPr>
        <w:t>5 Offi</w:t>
      </w:r>
      <w:r w:rsidRPr="007A216E">
        <w:rPr>
          <w:rStyle w:val="Hyperlink"/>
          <w:rFonts w:ascii="Helvetica" w:hAnsi="Helvetica" w:cs="Helvetica"/>
        </w:rPr>
        <w:t>c</w:t>
      </w:r>
      <w:r w:rsidRPr="007A216E">
        <w:rPr>
          <w:rStyle w:val="Hyperlink"/>
          <w:rFonts w:ascii="Helvetica" w:hAnsi="Helvetica" w:cs="Helvetica"/>
        </w:rPr>
        <w:t>e o</w:t>
      </w:r>
      <w:r w:rsidRPr="007A216E">
        <w:rPr>
          <w:rStyle w:val="Hyperlink"/>
          <w:rFonts w:ascii="Helvetica" w:hAnsi="Helvetica" w:cs="Helvetica"/>
        </w:rPr>
        <w:t>f</w:t>
      </w:r>
      <w:r w:rsidRPr="007A216E">
        <w:rPr>
          <w:rStyle w:val="Hyperlink"/>
          <w:rFonts w:ascii="Helvetica" w:hAnsi="Helvetica" w:cs="Helvetica"/>
        </w:rPr>
        <w:t xml:space="preserve"> the Under Secretary for Policy</w:t>
      </w:r>
      <w:r w:rsidRPr="007A216E">
        <w:rPr>
          <w:rStyle w:val="Hyperlink"/>
          <w:rFonts w:ascii="Helvetica" w:hAnsi="Helvetica" w:cs="Helvetica"/>
        </w:rPr>
        <w:br/>
        <w:t>Rural and Tribal Assistance (RTA) Pilot Program</w:t>
      </w:r>
      <w:r w:rsidRPr="007A216E">
        <w:rPr>
          <w:rStyle w:val="Hyperlink"/>
          <w:rFonts w:ascii="Helvetica" w:hAnsi="Helvetica" w:cs="Helvetica"/>
        </w:rPr>
        <w:br/>
        <w:t>Forecast 2</w:t>
      </w:r>
      <w:r>
        <w:rPr>
          <w:rFonts w:ascii="Helvetica" w:hAnsi="Helvetica"/>
          <w:color w:val="000000" w:themeColor="text1"/>
        </w:rPr>
        <w:fldChar w:fldCharType="end"/>
      </w:r>
      <w:r w:rsidRPr="00EC123F">
        <w:rPr>
          <w:rFonts w:ascii="Helvetica" w:hAnsi="Helvetica" w:cs="Helvetica"/>
          <w:color w:val="222222"/>
        </w:rPr>
        <w:br/>
      </w:r>
    </w:p>
    <w:p w14:paraId="7A6E03CA" w14:textId="5C1ABAC9" w:rsidR="007A216E" w:rsidRPr="007A216E" w:rsidRDefault="007A216E" w:rsidP="007A216E">
      <w:pPr>
        <w:pStyle w:val="NoSpacing"/>
        <w:rPr>
          <w:rStyle w:val="Hyperlink"/>
          <w:rFonts w:ascii="Helvetica" w:hAnsi="Helvetica" w:cs="Helvetica"/>
          <w:sz w:val="24"/>
          <w:szCs w:val="24"/>
          <w:highlight w:val="cyan"/>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"HIDODKaena"</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7A216E">
        <w:rPr>
          <w:rStyle w:val="Hyperlink"/>
          <w:rFonts w:ascii="Helvetica" w:hAnsi="Helvetica" w:cs="Helvetica"/>
          <w:sz w:val="24"/>
          <w:szCs w:val="24"/>
          <w:highlight w:val="cyan"/>
        </w:rPr>
        <w:t>Department of Defense</w:t>
      </w:r>
    </w:p>
    <w:p w14:paraId="6994492D" w14:textId="087C99C6" w:rsidR="007A216E" w:rsidRDefault="007A216E" w:rsidP="007A216E">
      <w:pPr>
        <w:pStyle w:val="NoSpacing"/>
        <w:rPr>
          <w:rFonts w:ascii="Helvetica" w:hAnsi="Helvetica" w:cs="Helvetica"/>
          <w:color w:val="222222"/>
          <w:sz w:val="24"/>
          <w:szCs w:val="24"/>
        </w:rPr>
      </w:pPr>
      <w:r w:rsidRPr="007A216E">
        <w:rPr>
          <w:rStyle w:val="Hyperlink"/>
          <w:rFonts w:ascii="Helvetica" w:hAnsi="Helvetica" w:cs="Helvetica"/>
          <w:sz w:val="24"/>
          <w:szCs w:val="24"/>
          <w:highlight w:val="cyan"/>
        </w:rPr>
        <w:t>Cultural and Natural Resources Technical Reporting at Pacific Installations Bellows Air Force Station and Ka’ena Point Space Force Station Oahu, HI</w:t>
      </w:r>
      <w:r w:rsidRPr="007A216E">
        <w:rPr>
          <w:rStyle w:val="Hyperlink"/>
          <w:rFonts w:ascii="Helvetica" w:hAnsi="Helvetica" w:cs="Helvetica"/>
          <w:sz w:val="24"/>
          <w:szCs w:val="24"/>
          <w:highlight w:val="cyan"/>
        </w:rPr>
        <w:br/>
        <w:t>Synopsis 3</w:t>
      </w:r>
      <w:r>
        <w:rPr>
          <w:rFonts w:ascii="Helvetica" w:hAnsi="Helvetica" w:cs="Helvetica"/>
          <w:color w:val="222222"/>
          <w:sz w:val="24"/>
          <w:szCs w:val="24"/>
          <w:highlight w:val="cyan"/>
        </w:rPr>
        <w:fldChar w:fldCharType="end"/>
      </w:r>
      <w:r>
        <w:rPr>
          <w:rFonts w:ascii="Helvetica" w:hAnsi="Helvetica" w:cs="Helvetica"/>
          <w:color w:val="222222"/>
          <w:sz w:val="24"/>
          <w:szCs w:val="24"/>
        </w:rPr>
        <w:t xml:space="preserve"> </w:t>
      </w:r>
    </w:p>
    <w:p w14:paraId="482DBB82" w14:textId="77777777" w:rsidR="007A216E" w:rsidRPr="00AD05BA" w:rsidRDefault="007A216E" w:rsidP="00676301">
      <w:pPr>
        <w:rPr>
          <w:rFonts w:ascii="Helvetica" w:hAnsi="Helvetica"/>
          <w:color w:val="0000FF"/>
          <w:sz w:val="28"/>
          <w:szCs w:val="28"/>
          <w:u w:val="single"/>
        </w:rPr>
      </w:pP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w:t>
        </w:r>
        <w:r w:rsidRPr="003E7A25">
          <w:rPr>
            <w:rStyle w:val="Hyperlink"/>
            <w:rFonts w:ascii="Helvetica" w:hAnsi="Helvetica"/>
            <w:sz w:val="28"/>
            <w:szCs w:val="28"/>
          </w:rPr>
          <w:t>i</w:t>
        </w:r>
        <w:r w:rsidRPr="003E7A25">
          <w:rPr>
            <w:rStyle w:val="Hyperlink"/>
            <w:rFonts w:ascii="Helvetica" w:hAnsi="Helvetica"/>
            <w:sz w:val="28"/>
            <w:szCs w:val="28"/>
          </w:rPr>
          <w:t>nders</w:t>
        </w:r>
      </w:hyperlink>
      <w:r w:rsidRPr="003E7A25">
        <w:rPr>
          <w:rFonts w:ascii="Helvetica" w:hAnsi="Helvetica" w:cs="Helvetica"/>
          <w:color w:val="222222"/>
          <w:sz w:val="28"/>
          <w:szCs w:val="28"/>
          <w:shd w:val="clear" w:color="auto" w:fill="FFFFFF"/>
        </w:rPr>
        <w:t xml:space="preserve"> </w:t>
      </w:r>
    </w:p>
    <w:p w14:paraId="72081E2F" w14:textId="77777777" w:rsidR="006B1978" w:rsidRDefault="006B1978" w:rsidP="006B1978">
      <w:pPr>
        <w:rPr>
          <w:rFonts w:ascii="Helvetica" w:hAnsi="Helvetica" w:cs="Helvetica"/>
          <w:color w:val="222222"/>
          <w:sz w:val="28"/>
          <w:szCs w:val="28"/>
          <w:shd w:val="clear" w:color="auto" w:fill="FFFFFF"/>
        </w:rPr>
      </w:pPr>
    </w:p>
    <w:p w14:paraId="04B9DCA6" w14:textId="77777777" w:rsidR="00EF2337" w:rsidRDefault="00EF2337" w:rsidP="00EF2337">
      <w:pPr>
        <w:rPr>
          <w:rStyle w:val="Hyperlink"/>
          <w:rFonts w:ascii="Helvetica" w:hAnsi="Helvetica"/>
          <w:u w:val="none"/>
        </w:rPr>
      </w:pPr>
      <w:hyperlink w:anchor="HIOfficeHA" w:history="1">
        <w:r w:rsidRPr="0056076C">
          <w:rPr>
            <w:rStyle w:val="Hyperlink"/>
            <w:rFonts w:ascii="Helvetica" w:hAnsi="Helvetica"/>
          </w:rPr>
          <w:t>Hawai’i Office of Hawaii</w:t>
        </w:r>
        <w:r w:rsidRPr="0056076C">
          <w:rPr>
            <w:rStyle w:val="Hyperlink"/>
            <w:rFonts w:ascii="Helvetica" w:hAnsi="Helvetica"/>
          </w:rPr>
          <w:t>a</w:t>
        </w:r>
        <w:r w:rsidRPr="0056076C">
          <w:rPr>
            <w:rStyle w:val="Hyperlink"/>
            <w:rFonts w:ascii="Helvetica" w:hAnsi="Helvetica"/>
          </w:rPr>
          <w:t>n Affairs 2024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2702686" w14:textId="77777777" w:rsidR="007D22A3" w:rsidRPr="00B97635" w:rsidRDefault="007D22A3"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lastRenderedPageBreak/>
        <w:tab/>
      </w:r>
      <w:r>
        <w:tab/>
      </w:r>
      <w:r>
        <w:tab/>
      </w:r>
    </w:p>
    <w:p w14:paraId="38B04721" w14:textId="4A1AD4E9" w:rsidR="006A7782" w:rsidRDefault="007D22A3" w:rsidP="002D5E4A">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w:t>
        </w:r>
        <w:r w:rsidRPr="005D6F51">
          <w:rPr>
            <w:rStyle w:val="Hyperlink"/>
            <w:rFonts w:ascii="Helvetica" w:hAnsi="Helvetica"/>
            <w:sz w:val="24"/>
            <w:szCs w:val="24"/>
          </w:rPr>
          <w:t>r</w:t>
        </w:r>
        <w:r w:rsidRPr="005D6F51">
          <w:rPr>
            <w:rStyle w:val="Hyperlink"/>
            <w:rFonts w:ascii="Helvetica" w:hAnsi="Helvetica"/>
            <w:sz w:val="24"/>
            <w:szCs w:val="24"/>
          </w:rPr>
          <w:t>ams</w:t>
        </w:r>
      </w:hyperlink>
      <w:r w:rsidR="008D1905" w:rsidRPr="00DA5176">
        <w:rPr>
          <w:rFonts w:ascii="Helvetica" w:hAnsi="Helvetica" w:cs="Helvetica"/>
          <w:color w:val="222222"/>
          <w:sz w:val="24"/>
          <w:szCs w:val="24"/>
        </w:rPr>
        <w:br/>
      </w:r>
    </w:p>
    <w:p w14:paraId="1D3AA881" w14:textId="22D6BABD" w:rsidR="00820F49" w:rsidRDefault="00820F49" w:rsidP="00820F49">
      <w:pPr>
        <w:pStyle w:val="NoSpacing"/>
        <w:rPr>
          <w:rFonts w:ascii="Helvetica" w:hAnsi="Helvetica" w:cs="Helvetica"/>
          <w:color w:val="222222"/>
          <w:sz w:val="24"/>
          <w:szCs w:val="24"/>
          <w:highlight w:val="cyan"/>
        </w:rPr>
      </w:pPr>
      <w:hyperlink w:anchor="AGFAS2026QualitySamples" w:history="1">
        <w:r w:rsidRPr="00820F49">
          <w:rPr>
            <w:rStyle w:val="Hyperlink"/>
            <w:rFonts w:ascii="Helvetica" w:hAnsi="Helvetica" w:cs="Helvetica"/>
            <w:sz w:val="24"/>
            <w:szCs w:val="24"/>
            <w:highlight w:val="cyan"/>
          </w:rPr>
          <w:t>Foreign Agricultural Service</w:t>
        </w:r>
        <w:r w:rsidRPr="00820F49">
          <w:rPr>
            <w:rStyle w:val="Hyperlink"/>
            <w:rFonts w:ascii="Helvetica" w:hAnsi="Helvetica" w:cs="Helvetica"/>
            <w:sz w:val="24"/>
            <w:szCs w:val="24"/>
            <w:highlight w:val="cyan"/>
          </w:rPr>
          <w:br/>
          <w:t>2026 Quality Samples Program</w:t>
        </w:r>
        <w:r w:rsidRPr="00820F49">
          <w:rPr>
            <w:rStyle w:val="Hyperlink"/>
            <w:rFonts w:ascii="Helvetica" w:hAnsi="Helvetica" w:cs="Helvetica"/>
            <w:sz w:val="24"/>
            <w:szCs w:val="24"/>
            <w:highlight w:val="cyan"/>
          </w:rPr>
          <w:br/>
          <w:t>Synopsis 1</w:t>
        </w:r>
      </w:hyperlink>
      <w:r w:rsidRPr="00444066">
        <w:rPr>
          <w:rFonts w:ascii="Helvetica" w:hAnsi="Helvetica" w:cs="Helvetica"/>
          <w:color w:val="222222"/>
          <w:sz w:val="24"/>
          <w:szCs w:val="24"/>
        </w:rPr>
        <w:br/>
      </w:r>
    </w:p>
    <w:p w14:paraId="51EE3529" w14:textId="41E44AFB" w:rsidR="00820F49" w:rsidRDefault="00820F49" w:rsidP="00820F49">
      <w:pPr>
        <w:pStyle w:val="NoSpacing"/>
        <w:rPr>
          <w:rFonts w:ascii="Helvetica" w:hAnsi="Helvetica" w:cs="Helvetica"/>
          <w:sz w:val="24"/>
          <w:szCs w:val="24"/>
        </w:rPr>
      </w:pPr>
      <w:hyperlink w:anchor="AGNIFASBIRPhaseII" w:history="1">
        <w:r w:rsidRPr="00820F49">
          <w:rPr>
            <w:rStyle w:val="Hyperlink"/>
            <w:rFonts w:ascii="Helvetica" w:hAnsi="Helvetica" w:cs="Helvetica"/>
            <w:sz w:val="24"/>
            <w:szCs w:val="24"/>
            <w:highlight w:val="cyan"/>
          </w:rPr>
          <w:t>National Institute of Food and Agriculture</w:t>
        </w:r>
        <w:r w:rsidRPr="00820F49">
          <w:rPr>
            <w:rStyle w:val="Hyperlink"/>
            <w:rFonts w:ascii="Helvetica" w:hAnsi="Helvetica" w:cs="Helvetica"/>
            <w:sz w:val="24"/>
            <w:szCs w:val="24"/>
            <w:highlight w:val="cyan"/>
          </w:rPr>
          <w:br/>
          <w:t>Small Business Innovation Research and Small Business Technology Transfer Programs Phase II</w:t>
        </w:r>
        <w:r w:rsidRPr="00820F49">
          <w:rPr>
            <w:rStyle w:val="Hyperlink"/>
            <w:rFonts w:ascii="Helvetica" w:hAnsi="Helvetica" w:cs="Helvetica"/>
            <w:sz w:val="24"/>
            <w:szCs w:val="24"/>
            <w:highlight w:val="cyan"/>
          </w:rPr>
          <w:br/>
          <w:t>Synopsis 1</w:t>
        </w:r>
      </w:hyperlink>
      <w:r w:rsidRPr="00182EEF">
        <w:rPr>
          <w:rFonts w:ascii="Helvetica" w:hAnsi="Helvetica" w:cs="Helvetica"/>
          <w:color w:val="222222"/>
          <w:sz w:val="24"/>
          <w:szCs w:val="24"/>
        </w:rPr>
        <w:br/>
      </w:r>
    </w:p>
    <w:p w14:paraId="3DD9608F" w14:textId="216CBAED" w:rsidR="00820F49" w:rsidRPr="00C10379" w:rsidRDefault="00820F49" w:rsidP="00820F49">
      <w:pPr>
        <w:pStyle w:val="NoSpacing"/>
        <w:rPr>
          <w:rFonts w:ascii="Helvetica" w:hAnsi="Helvetica" w:cs="Helvetica"/>
          <w:b/>
          <w:bCs/>
          <w:color w:val="222222"/>
          <w:sz w:val="24"/>
          <w:szCs w:val="24"/>
          <w:highlight w:val="cyan"/>
        </w:rPr>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r w:rsidRPr="00C13AB1">
        <w:rPr>
          <w:rFonts w:ascii="Helvetica" w:hAnsi="Helvetica" w:cs="Helvetica"/>
          <w:color w:val="222222"/>
          <w:sz w:val="24"/>
          <w:szCs w:val="24"/>
        </w:rPr>
        <w:br/>
      </w: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w:t>
        </w:r>
        <w:r w:rsidRPr="00CA797F">
          <w:rPr>
            <w:rStyle w:val="Hyperlink"/>
            <w:rFonts w:ascii="Helvetica" w:hAnsi="Helvetica"/>
            <w:sz w:val="24"/>
            <w:szCs w:val="24"/>
          </w:rPr>
          <w:t>c</w:t>
        </w:r>
        <w:r w:rsidRPr="00CA797F">
          <w:rPr>
            <w:rStyle w:val="Hyperlink"/>
            <w:rFonts w:ascii="Helvetica" w:hAnsi="Helvetica"/>
            <w:sz w:val="24"/>
            <w:szCs w:val="24"/>
          </w:rPr>
          <w:t>ations</w:t>
        </w:r>
      </w:hyperlink>
      <w:r>
        <w:rPr>
          <w:rStyle w:val="Hyperlink"/>
          <w:rFonts w:ascii="Helvetica" w:hAnsi="Helvetica"/>
          <w:sz w:val="24"/>
          <w:szCs w:val="24"/>
        </w:rPr>
        <w:t xml:space="preserve"> </w:t>
      </w:r>
    </w:p>
    <w:p w14:paraId="0B92A136" w14:textId="77777777" w:rsidR="00820F49" w:rsidRDefault="00820F49" w:rsidP="00820F49">
      <w:pPr>
        <w:pStyle w:val="NoSpacing"/>
        <w:ind w:left="-180"/>
        <w:rPr>
          <w:rStyle w:val="Hyperlink"/>
          <w:rFonts w:ascii="Helvetica" w:hAnsi="Helvetica"/>
          <w:sz w:val="24"/>
          <w:szCs w:val="24"/>
        </w:rPr>
      </w:pPr>
      <w:r>
        <w:rPr>
          <w:rStyle w:val="Hyperlink"/>
          <w:rFonts w:ascii="Helvetica" w:hAnsi="Helvetica"/>
          <w:sz w:val="24"/>
          <w:szCs w:val="24"/>
        </w:rPr>
        <w:t xml:space="preserve"> </w:t>
      </w:r>
    </w:p>
    <w:p w14:paraId="5A82E13A" w14:textId="57AF0CF4" w:rsidR="00820F49" w:rsidRDefault="00820F49" w:rsidP="00820F49">
      <w:pPr>
        <w:pStyle w:val="NoSpacing"/>
        <w:rPr>
          <w:rFonts w:ascii="Helvetica" w:hAnsi="Helvetica" w:cs="Helvetica"/>
          <w:sz w:val="24"/>
          <w:szCs w:val="24"/>
        </w:rPr>
      </w:pPr>
      <w:hyperlink w:anchor="AGRBCSMPPEPCatfish" w:history="1">
        <w:r w:rsidRPr="00820F49">
          <w:rPr>
            <w:rStyle w:val="Hyperlink"/>
            <w:rFonts w:ascii="Helvetica" w:hAnsi="Helvetica" w:cs="Helvetica"/>
            <w:sz w:val="24"/>
            <w:szCs w:val="24"/>
          </w:rPr>
          <w:t>Rural Business-Cooperative Service</w:t>
        </w:r>
        <w:r w:rsidRPr="00820F49">
          <w:rPr>
            <w:rStyle w:val="Hyperlink"/>
            <w:rFonts w:ascii="Helvetica" w:hAnsi="Helvetica" w:cs="Helvetica"/>
            <w:sz w:val="24"/>
            <w:szCs w:val="24"/>
          </w:rPr>
          <w:br/>
          <w:t>MPPEP Phase 3 Invasive Wild-Caught Catfish</w:t>
        </w:r>
        <w:r w:rsidRPr="00820F49">
          <w:rPr>
            <w:rStyle w:val="Hyperlink"/>
            <w:rFonts w:ascii="Helvetica" w:hAnsi="Helvetica" w:cs="Helvetica"/>
            <w:sz w:val="24"/>
            <w:szCs w:val="24"/>
          </w:rPr>
          <w:br/>
          <w:t>Synopsis 2</w:t>
        </w:r>
      </w:hyperlink>
      <w:r w:rsidRPr="00820F49">
        <w:rPr>
          <w:rFonts w:ascii="Helvetica" w:hAnsi="Helvetica" w:cs="Helvetica"/>
          <w:color w:val="222222"/>
          <w:sz w:val="24"/>
          <w:szCs w:val="24"/>
        </w:rPr>
        <w:br/>
      </w:r>
    </w:p>
    <w:p w14:paraId="033F5249" w14:textId="768E96C5" w:rsidR="00C10379" w:rsidRPr="00820F49" w:rsidRDefault="00820F49" w:rsidP="006A7782">
      <w:pPr>
        <w:pStyle w:val="NoSpacing"/>
        <w:rPr>
          <w:rFonts w:ascii="Helvetica" w:hAnsi="Helvetica"/>
          <w:color w:val="0000FF"/>
          <w:sz w:val="24"/>
          <w:szCs w:val="24"/>
          <w:u w:val="single"/>
        </w:rPr>
      </w:pPr>
      <w:hyperlink w:anchor="AGRuralHousingPreservation" w:history="1">
        <w:r w:rsidRPr="00820F49">
          <w:rPr>
            <w:rStyle w:val="Hyperlink"/>
            <w:rFonts w:ascii="Helvetica" w:hAnsi="Helvetica" w:cs="Helvetica"/>
            <w:sz w:val="24"/>
            <w:szCs w:val="24"/>
            <w:highlight w:val="cyan"/>
          </w:rPr>
          <w:t>Rural Housing Service</w:t>
        </w:r>
        <w:r w:rsidRPr="00820F49">
          <w:rPr>
            <w:rStyle w:val="Hyperlink"/>
            <w:rFonts w:ascii="Helvetica" w:hAnsi="Helvetica" w:cs="Helvetica"/>
            <w:sz w:val="24"/>
            <w:szCs w:val="24"/>
            <w:highlight w:val="cyan"/>
          </w:rPr>
          <w:br/>
          <w:t>Rural</w:t>
        </w:r>
        <w:r w:rsidRPr="00820F49">
          <w:rPr>
            <w:rStyle w:val="Hyperlink"/>
            <w:rFonts w:ascii="Helvetica" w:hAnsi="Helvetica" w:cs="Helvetica"/>
            <w:sz w:val="24"/>
            <w:szCs w:val="24"/>
            <w:highlight w:val="cyan"/>
          </w:rPr>
          <w:t xml:space="preserve"> </w:t>
        </w:r>
        <w:r w:rsidRPr="00820F49">
          <w:rPr>
            <w:rStyle w:val="Hyperlink"/>
            <w:rFonts w:ascii="Helvetica" w:hAnsi="Helvetica" w:cs="Helvetica"/>
            <w:sz w:val="24"/>
            <w:szCs w:val="24"/>
            <w:highlight w:val="cyan"/>
          </w:rPr>
          <w:t>Housing Preservation Grant</w:t>
        </w:r>
        <w:r w:rsidRPr="00820F49">
          <w:rPr>
            <w:rStyle w:val="Hyperlink"/>
            <w:rFonts w:ascii="Helvetica" w:hAnsi="Helvetica" w:cs="Helvetica"/>
            <w:sz w:val="24"/>
            <w:szCs w:val="24"/>
            <w:highlight w:val="cyan"/>
          </w:rPr>
          <w:br/>
          <w:t>Synopsis 4</w:t>
        </w:r>
      </w:hyperlink>
      <w:r w:rsidRPr="00B57446">
        <w:rPr>
          <w:rFonts w:ascii="Helvetica" w:hAnsi="Helvetica" w:cs="Helvetica"/>
          <w:color w:val="222222"/>
          <w:sz w:val="24"/>
          <w:szCs w:val="24"/>
        </w:rPr>
        <w:br/>
      </w:r>
    </w:p>
    <w:p w14:paraId="3E292F9C" w14:textId="77777777" w:rsidR="003E36A8" w:rsidRDefault="003E36A8" w:rsidP="004B787E">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055EDB6A" w14:textId="77777777" w:rsidR="00412679" w:rsidRDefault="00412679" w:rsidP="006F543E">
      <w:pPr>
        <w:pStyle w:val="NoSpacing"/>
        <w:rPr>
          <w:rFonts w:ascii="Helvetica" w:hAnsi="Helvetica" w:cs="Helvetica"/>
          <w:sz w:val="24"/>
          <w:szCs w:val="24"/>
        </w:rPr>
      </w:pPr>
    </w:p>
    <w:p w14:paraId="33BFD4DB" w14:textId="50166DC7" w:rsidR="006F543E" w:rsidRPr="00412679" w:rsidRDefault="004325D3" w:rsidP="0082657C">
      <w:pPr>
        <w:pStyle w:val="NoSpacing"/>
        <w:rPr>
          <w:rFonts w:ascii="Helvetica" w:hAnsi="Helvetica" w:cs="Helvetica"/>
          <w:color w:val="222222"/>
          <w:sz w:val="24"/>
          <w:szCs w:val="24"/>
        </w:rPr>
      </w:pPr>
      <w:hyperlink w:anchor="AGNIFAFoodResInitiative" w:history="1">
        <w:r w:rsidRPr="003726FD">
          <w:rPr>
            <w:rStyle w:val="Hyperlink"/>
            <w:rFonts w:ascii="Helvetica" w:hAnsi="Helvetica" w:cs="Helvetica"/>
            <w:sz w:val="24"/>
            <w:szCs w:val="24"/>
            <w:highlight w:val="yellow"/>
          </w:rPr>
          <w:t>National Instit</w:t>
        </w:r>
        <w:r w:rsidRPr="003726FD">
          <w:rPr>
            <w:rStyle w:val="Hyperlink"/>
            <w:rFonts w:ascii="Helvetica" w:hAnsi="Helvetica" w:cs="Helvetica"/>
            <w:sz w:val="24"/>
            <w:szCs w:val="24"/>
            <w:highlight w:val="yellow"/>
          </w:rPr>
          <w:t>u</w:t>
        </w:r>
        <w:r w:rsidRPr="003726FD">
          <w:rPr>
            <w:rStyle w:val="Hyperlink"/>
            <w:rFonts w:ascii="Helvetica" w:hAnsi="Helvetica" w:cs="Helvetica"/>
            <w:sz w:val="24"/>
            <w:szCs w:val="24"/>
            <w:highlight w:val="yellow"/>
          </w:rPr>
          <w:t>te of Food and Agriculture</w:t>
        </w:r>
        <w:r w:rsidRPr="003726FD">
          <w:rPr>
            <w:rStyle w:val="Hyperlink"/>
            <w:rFonts w:ascii="Helvetica" w:hAnsi="Helvetica" w:cs="Helvetica"/>
            <w:sz w:val="24"/>
            <w:szCs w:val="24"/>
            <w:highlight w:val="yellow"/>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5D6E58E6" w14:textId="68DA80A9" w:rsidR="00430B1C" w:rsidRDefault="007D22A3" w:rsidP="005C272A">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CPrograms" w:history="1">
        <w:r w:rsidRPr="005D3F9C">
          <w:rPr>
            <w:rStyle w:val="Hyperlink"/>
            <w:rFonts w:ascii="Helvetica" w:hAnsi="Helvetica" w:cs="Helvetica"/>
          </w:rPr>
          <w:t>Programs</w:t>
        </w:r>
      </w:hyperlink>
      <w:r w:rsidR="00430B1C" w:rsidRPr="005011F4">
        <w:rPr>
          <w:rFonts w:ascii="Helvetica" w:hAnsi="Helvetica" w:cs="Helvetica"/>
          <w:color w:val="222222"/>
        </w:rPr>
        <w:br/>
      </w:r>
    </w:p>
    <w:p w14:paraId="250950C1" w14:textId="30003B2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77777777" w:rsidR="006F543E" w:rsidRDefault="006F543E" w:rsidP="006F543E">
      <w:pPr>
        <w:pStyle w:val="NoSpacing"/>
        <w:rPr>
          <w:rStyle w:val="Hyperlink"/>
          <w:rFonts w:ascii="Helvetica" w:hAnsi="Helvetica" w:cs="Helvetica"/>
          <w:color w:val="auto"/>
          <w:sz w:val="24"/>
          <w:szCs w:val="24"/>
          <w:u w:val="none"/>
        </w:rPr>
      </w:pPr>
      <w:hyperlink w:anchor="DOCNOAAERA2426BroadAgencyBAA"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r w:rsidRPr="0048486B">
        <w:rPr>
          <w:rFonts w:ascii="Helvetica" w:hAnsi="Helvetica" w:cs="Helvetica"/>
          <w:sz w:val="24"/>
          <w:szCs w:val="24"/>
        </w:rPr>
        <w:br/>
      </w: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37CD251D" w14:textId="77777777" w:rsidR="007D22A3" w:rsidRDefault="007D22A3" w:rsidP="007D22A3">
      <w:pPr>
        <w:widowControl w:val="0"/>
        <w:autoSpaceDE w:val="0"/>
        <w:autoSpaceDN w:val="0"/>
        <w:adjustRightInd w:val="0"/>
        <w:rPr>
          <w:rFonts w:ascii="Helvetica" w:hAnsi="Helvetica" w:cs="Helvetica"/>
        </w:rPr>
      </w:pPr>
    </w:p>
    <w:p w14:paraId="60C4602F" w14:textId="045409A7" w:rsidR="00B47C56" w:rsidRPr="00B47C56" w:rsidRDefault="00B47C56" w:rsidP="007D22A3">
      <w:pPr>
        <w:widowControl w:val="0"/>
        <w:autoSpaceDE w:val="0"/>
        <w:autoSpaceDN w:val="0"/>
        <w:adjustRightInd w:val="0"/>
        <w:rPr>
          <w:rFonts w:ascii="Helvetica" w:hAnsi="Helvetica" w:cs="Helvetica"/>
          <w:b/>
          <w:bCs/>
          <w:sz w:val="28"/>
          <w:szCs w:val="28"/>
        </w:rPr>
      </w:pPr>
      <w:hyperlink w:anchor="CPSC" w:history="1">
        <w:r w:rsidRPr="000501DD">
          <w:rPr>
            <w:rStyle w:val="Hyperlink"/>
            <w:rFonts w:ascii="Helvetica" w:hAnsi="Helvetica" w:cs="Helvetica"/>
            <w:b/>
            <w:bCs/>
            <w:sz w:val="28"/>
            <w:szCs w:val="28"/>
          </w:rPr>
          <w:t>Consumer Product Safety Commission</w:t>
        </w:r>
      </w:hyperlink>
      <w:r w:rsidRPr="00B47C56">
        <w:rPr>
          <w:rFonts w:ascii="Helvetica" w:hAnsi="Helvetica" w:cs="Helvetica"/>
          <w:b/>
          <w:bCs/>
          <w:sz w:val="28"/>
          <w:szCs w:val="28"/>
        </w:rPr>
        <w:t xml:space="preserve"> </w:t>
      </w:r>
    </w:p>
    <w:p w14:paraId="4A32E388" w14:textId="77777777" w:rsidR="00B47C56" w:rsidRDefault="00B47C56" w:rsidP="007D22A3">
      <w:pPr>
        <w:widowControl w:val="0"/>
        <w:autoSpaceDE w:val="0"/>
        <w:autoSpaceDN w:val="0"/>
        <w:adjustRightInd w:val="0"/>
        <w:rPr>
          <w:rFonts w:ascii="Helvetica" w:hAnsi="Helvetica" w:cs="Helvetica"/>
        </w:rPr>
      </w:pPr>
    </w:p>
    <w:p w14:paraId="1495B6A6" w14:textId="2EA4E59D" w:rsidR="00B47C56" w:rsidRDefault="00B47C56" w:rsidP="007D22A3">
      <w:pPr>
        <w:widowControl w:val="0"/>
        <w:autoSpaceDE w:val="0"/>
        <w:autoSpaceDN w:val="0"/>
        <w:adjustRightInd w:val="0"/>
        <w:rPr>
          <w:rFonts w:ascii="Helvetica" w:hAnsi="Helvetica" w:cs="Helvetica"/>
        </w:rPr>
      </w:pPr>
      <w:r>
        <w:rPr>
          <w:rFonts w:ascii="Helvetica" w:hAnsi="Helvetica" w:cs="Helvetica"/>
        </w:rPr>
        <w:tab/>
      </w:r>
      <w:hyperlink w:anchor="CPSCPrograms" w:history="1">
        <w:r w:rsidRPr="00B47C56">
          <w:rPr>
            <w:rStyle w:val="Hyperlink"/>
            <w:rFonts w:ascii="Helvetica" w:hAnsi="Helvetica" w:cs="Helvetica"/>
          </w:rPr>
          <w:t>Programs</w:t>
        </w:r>
      </w:hyperlink>
    </w:p>
    <w:p w14:paraId="61C63D2A" w14:textId="77777777" w:rsidR="00B47C56" w:rsidRPr="005D3F9C" w:rsidRDefault="00B47C56" w:rsidP="00B47C56">
      <w:pPr>
        <w:widowControl w:val="0"/>
        <w:pBdr>
          <w:bottom w:val="single" w:sz="12" w:space="1" w:color="auto"/>
        </w:pBdr>
        <w:autoSpaceDE w:val="0"/>
        <w:autoSpaceDN w:val="0"/>
        <w:adjustRightInd w:val="0"/>
        <w:rPr>
          <w:rFonts w:ascii="Helvetica" w:hAnsi="Helvetica"/>
        </w:rPr>
      </w:pPr>
    </w:p>
    <w:p w14:paraId="5992027A" w14:textId="77777777" w:rsidR="00B47C56" w:rsidRPr="005D3F9C" w:rsidRDefault="00B47C56" w:rsidP="007D22A3">
      <w:pPr>
        <w:widowControl w:val="0"/>
        <w:autoSpaceDE w:val="0"/>
        <w:autoSpaceDN w:val="0"/>
        <w:adjustRightInd w:val="0"/>
        <w:rPr>
          <w:rFonts w:ascii="Helvetica" w:hAnsi="Helvetica" w:cs="Helvetica"/>
        </w:rPr>
      </w:pPr>
    </w:p>
    <w:p w14:paraId="54158D1F" w14:textId="77777777" w:rsidR="007D22A3" w:rsidRPr="008B0B67" w:rsidRDefault="007D22A3" w:rsidP="007D22A3">
      <w:pPr>
        <w:autoSpaceDE w:val="0"/>
        <w:autoSpaceDN w:val="0"/>
        <w:adjustRightInd w:val="0"/>
        <w:outlineLvl w:val="0"/>
        <w:rPr>
          <w:rFonts w:ascii="Helvetica" w:hAnsi="Helvetica" w:cs="Helvetica"/>
          <w:b/>
          <w:sz w:val="28"/>
          <w:szCs w:val="28"/>
        </w:rPr>
      </w:pPr>
      <w:hyperlink w:anchor="CNCS" w:history="1">
        <w:r w:rsidRPr="008B0B67">
          <w:rPr>
            <w:rStyle w:val="Hyperlink"/>
            <w:rFonts w:ascii="Helvetica" w:hAnsi="Helvetica" w:cs="Helvetica"/>
            <w:b/>
            <w:sz w:val="28"/>
            <w:szCs w:val="28"/>
          </w:rPr>
          <w:t>Corporation for National and Community Service</w:t>
        </w:r>
      </w:hyperlink>
    </w:p>
    <w:p w14:paraId="59D3B1F5" w14:textId="77777777" w:rsidR="007D22A3" w:rsidRPr="005D3F9C" w:rsidRDefault="007D22A3" w:rsidP="007D22A3">
      <w:pPr>
        <w:widowControl w:val="0"/>
        <w:autoSpaceDE w:val="0"/>
        <w:autoSpaceDN w:val="0"/>
        <w:adjustRightInd w:val="0"/>
        <w:rPr>
          <w:rFonts w:ascii="Helvetica" w:hAnsi="Helvetica" w:cs="Helvetica"/>
        </w:rPr>
      </w:pPr>
    </w:p>
    <w:p w14:paraId="054FB4FE" w14:textId="72D65B4E" w:rsidR="008A2B45"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CNCSPrograms" w:history="1">
        <w:r w:rsidRPr="005D3F9C">
          <w:rPr>
            <w:rStyle w:val="Hyperlink"/>
            <w:rFonts w:ascii="Helvetica" w:hAnsi="Helvetica" w:cs="Helvetica"/>
          </w:rPr>
          <w:t>Programs</w:t>
        </w:r>
      </w:hyperlink>
    </w:p>
    <w:p w14:paraId="30680D81" w14:textId="51596815" w:rsidR="0048486B" w:rsidRDefault="0048486B" w:rsidP="007D22A3">
      <w:pPr>
        <w:widowControl w:val="0"/>
        <w:autoSpaceDE w:val="0"/>
        <w:autoSpaceDN w:val="0"/>
        <w:adjustRightInd w:val="0"/>
        <w:rPr>
          <w:rStyle w:val="Hyperlink"/>
          <w:rFonts w:ascii="Helvetica" w:hAnsi="Helvetica" w:cs="Helvetica"/>
        </w:rPr>
      </w:pPr>
    </w:p>
    <w:p w14:paraId="05FB15AC" w14:textId="77777777" w:rsidR="007D22A3" w:rsidRDefault="007D22A3" w:rsidP="007D22A3">
      <w:pPr>
        <w:rPr>
          <w:rStyle w:val="Hyperlink"/>
          <w:rFonts w:ascii="Helvetica" w:hAnsi="Helvetica" w:cs="Helvetica"/>
        </w:rPr>
      </w:pPr>
      <w:r w:rsidRPr="005D3F9C">
        <w:rPr>
          <w:rFonts w:ascii="Helvetica" w:hAnsi="Helvetica" w:cs="Helvetica"/>
        </w:rPr>
        <w:tab/>
      </w:r>
      <w:hyperlink w:anchor="CNCSReminder" w:history="1">
        <w:r w:rsidRPr="00147F59">
          <w:rPr>
            <w:rStyle w:val="Hyperlink"/>
            <w:rFonts w:ascii="Helvetica" w:hAnsi="Helvetica" w:cs="Helvetica"/>
          </w:rPr>
          <w:t>Reminders</w:t>
        </w:r>
      </w:hyperlink>
    </w:p>
    <w:p w14:paraId="2196B176" w14:textId="28E172FC" w:rsidR="00650517" w:rsidRDefault="00650517" w:rsidP="009B2F42">
      <w:pPr>
        <w:pStyle w:val="NoSpacing"/>
        <w:rPr>
          <w:rStyle w:val="Hyperlink"/>
          <w:rFonts w:ascii="Helvetica" w:hAnsi="Helvetica" w:cs="Helvetica"/>
        </w:rPr>
      </w:pPr>
    </w:p>
    <w:p w14:paraId="67F1961E" w14:textId="77777777" w:rsidR="007D22A3" w:rsidRPr="005D3F9C" w:rsidRDefault="007D22A3" w:rsidP="007D22A3">
      <w:pPr>
        <w:pBdr>
          <w:bottom w:val="single" w:sz="6" w:space="1" w:color="auto"/>
        </w:pBdr>
        <w:rPr>
          <w:rFonts w:ascii="Helvetica" w:hAnsi="Helvetica"/>
        </w:rPr>
      </w:pPr>
    </w:p>
    <w:p w14:paraId="3A18E9D8" w14:textId="77777777" w:rsidR="007D22A3" w:rsidRPr="005D3F9C" w:rsidRDefault="007D22A3" w:rsidP="007D22A3">
      <w:pPr>
        <w:rPr>
          <w:rFonts w:ascii="Helvetica" w:hAnsi="Helvetica"/>
          <w:b/>
        </w:rPr>
      </w:pPr>
      <w:r w:rsidRPr="005D3F9C">
        <w:rPr>
          <w:rFonts w:ascii="Helvetica" w:hAnsi="Helvetica"/>
          <w:b/>
        </w:rPr>
        <w:tab/>
      </w:r>
    </w:p>
    <w:p w14:paraId="68CFE15A" w14:textId="77777777"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Rese</w:t>
        </w:r>
        <w:r w:rsidRPr="0085326B">
          <w:rPr>
            <w:rStyle w:val="Hyperlink"/>
            <w:rFonts w:ascii="Helvetica" w:hAnsi="Helvetica"/>
          </w:rPr>
          <w:t>a</w:t>
        </w:r>
        <w:r w:rsidRPr="0085326B">
          <w:rPr>
            <w:rStyle w:val="Hyperlink"/>
            <w:rFonts w:ascii="Helvetica" w:hAnsi="Helvetica"/>
          </w:rPr>
          <w:t>rch</w:t>
        </w:r>
        <w:r w:rsidRPr="0085326B">
          <w:rPr>
            <w:rStyle w:val="Hyperlink"/>
            <w:rFonts w:ascii="Helvetica" w:hAnsi="Helvetica"/>
          </w:rPr>
          <w:t xml:space="preserve"> </w:t>
        </w:r>
        <w:r w:rsidRPr="0085326B">
          <w:rPr>
            <w:rStyle w:val="Hyperlink"/>
            <w:rFonts w:ascii="Helvetica" w:hAnsi="Helvetica"/>
          </w:rPr>
          <w:t>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Pr="00CE3FFD"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1E21A79F" w14:textId="77777777" w:rsidR="000D7BC5" w:rsidRDefault="000D7BC5"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w:t>
        </w:r>
        <w:r w:rsidRPr="00505873">
          <w:rPr>
            <w:rStyle w:val="Hyperlink"/>
            <w:rFonts w:ascii="Helvetica" w:hAnsi="Helvetica"/>
            <w:bCs/>
          </w:rPr>
          <w:t>g</w:t>
        </w:r>
        <w:r w:rsidRPr="00505873">
          <w:rPr>
            <w:rStyle w:val="Hyperlink"/>
            <w:rFonts w:ascii="Helvetica" w:hAnsi="Helvetica"/>
            <w:bCs/>
          </w:rPr>
          <w:t>rams</w:t>
        </w:r>
      </w:hyperlink>
    </w:p>
    <w:p w14:paraId="48BB8F83" w14:textId="372A6A06" w:rsidR="00F66C9D" w:rsidRDefault="00F66C9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4EFE41C7" w14:textId="6A8ADB6D" w:rsidR="004014DC" w:rsidRDefault="007D22A3" w:rsidP="004014DC">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EPAPrograms" w:history="1">
        <w:r w:rsidRPr="005D3F9C">
          <w:rPr>
            <w:rStyle w:val="Hyperlink"/>
            <w:rFonts w:ascii="Helvetica" w:hAnsi="Helvetica" w:cs="Helvetica"/>
          </w:rPr>
          <w:t>Prog</w:t>
        </w:r>
        <w:r w:rsidRPr="005D3F9C">
          <w:rPr>
            <w:rStyle w:val="Hyperlink"/>
            <w:rFonts w:ascii="Helvetica" w:hAnsi="Helvetica" w:cs="Helvetica"/>
          </w:rPr>
          <w:t>r</w:t>
        </w:r>
        <w:r w:rsidRPr="005D3F9C">
          <w:rPr>
            <w:rStyle w:val="Hyperlink"/>
            <w:rFonts w:ascii="Helvetica" w:hAnsi="Helvetica" w:cs="Helvetica"/>
          </w:rPr>
          <w:t>ams</w:t>
        </w:r>
      </w:hyperlink>
    </w:p>
    <w:p w14:paraId="0149641E" w14:textId="77777777" w:rsidR="00497A51" w:rsidRDefault="00497A51" w:rsidP="005947CA">
      <w:pPr>
        <w:widowControl w:val="0"/>
        <w:autoSpaceDE w:val="0"/>
        <w:autoSpaceDN w:val="0"/>
        <w:adjustRightInd w:val="0"/>
        <w:rPr>
          <w:rFonts w:ascii="Helvetica" w:hAnsi="Helvetica" w:cs="Helvetica"/>
          <w:color w:val="222222"/>
        </w:rPr>
      </w:pPr>
    </w:p>
    <w:p w14:paraId="2941FB2F" w14:textId="2C51651F" w:rsidR="00820F49" w:rsidRDefault="00820F49" w:rsidP="00820F49">
      <w:pPr>
        <w:pStyle w:val="NoSpacing"/>
        <w:rPr>
          <w:rFonts w:ascii="Helvetica" w:hAnsi="Helvetica" w:cs="Helvetica"/>
          <w:color w:val="222222"/>
          <w:sz w:val="24"/>
          <w:szCs w:val="24"/>
        </w:rPr>
      </w:pPr>
      <w:hyperlink w:anchor="EPAMidsizeLargeDrinkingWaterInfra" w:history="1">
        <w:r w:rsidRPr="00820F49">
          <w:rPr>
            <w:rStyle w:val="Hyperlink"/>
            <w:rFonts w:ascii="Helvetica" w:hAnsi="Helvetica" w:cs="Helvetica"/>
            <w:sz w:val="24"/>
            <w:szCs w:val="24"/>
          </w:rPr>
          <w:t>Midsize and Large Dr</w:t>
        </w:r>
        <w:r w:rsidRPr="00820F49">
          <w:rPr>
            <w:rStyle w:val="Hyperlink"/>
            <w:rFonts w:ascii="Helvetica" w:hAnsi="Helvetica" w:cs="Helvetica"/>
            <w:sz w:val="24"/>
            <w:szCs w:val="24"/>
          </w:rPr>
          <w:t>i</w:t>
        </w:r>
        <w:r w:rsidRPr="00820F49">
          <w:rPr>
            <w:rStyle w:val="Hyperlink"/>
            <w:rFonts w:ascii="Helvetica" w:hAnsi="Helvetica" w:cs="Helvetica"/>
            <w:sz w:val="24"/>
            <w:szCs w:val="24"/>
          </w:rPr>
          <w:t>nking Water System Infrastructure Resilience and Sustainability Program</w:t>
        </w:r>
        <w:r w:rsidRPr="00820F49">
          <w:rPr>
            <w:rStyle w:val="Hyperlink"/>
            <w:rFonts w:ascii="Helvetica" w:hAnsi="Helvetica" w:cs="Helvetica"/>
            <w:sz w:val="24"/>
            <w:szCs w:val="24"/>
          </w:rPr>
          <w:br/>
          <w:t>Synopsis 1</w:t>
        </w:r>
      </w:hyperlink>
      <w:r w:rsidRPr="00B57446">
        <w:rPr>
          <w:rFonts w:ascii="Helvetica" w:hAnsi="Helvetica" w:cs="Helvetica"/>
          <w:color w:val="222222"/>
          <w:sz w:val="24"/>
          <w:szCs w:val="24"/>
        </w:rPr>
        <w:br/>
      </w:r>
    </w:p>
    <w:p w14:paraId="430BC473" w14:textId="51B77BA9" w:rsidR="00820F49" w:rsidRDefault="00820F49" w:rsidP="00820F49">
      <w:pPr>
        <w:pStyle w:val="NoSpacing"/>
        <w:rPr>
          <w:rFonts w:ascii="Helvetica" w:hAnsi="Helvetica" w:cs="Helvetica"/>
          <w:color w:val="222222"/>
          <w:sz w:val="24"/>
          <w:szCs w:val="24"/>
          <w:highlight w:val="cyan"/>
        </w:rPr>
      </w:pPr>
      <w:hyperlink w:anchor="EPA26BrownfieldsJobTraining" w:history="1">
        <w:r w:rsidRPr="00820F49">
          <w:rPr>
            <w:rStyle w:val="Hyperlink"/>
            <w:rFonts w:ascii="Helvetica" w:hAnsi="Helvetica" w:cs="Helvetica"/>
            <w:sz w:val="24"/>
            <w:szCs w:val="24"/>
            <w:highlight w:val="cyan"/>
          </w:rPr>
          <w:t xml:space="preserve">FY26 </w:t>
        </w:r>
        <w:r w:rsidRPr="00820F49">
          <w:rPr>
            <w:rStyle w:val="Hyperlink"/>
            <w:rFonts w:ascii="Helvetica" w:hAnsi="Helvetica" w:cs="Helvetica"/>
            <w:sz w:val="24"/>
            <w:szCs w:val="24"/>
            <w:highlight w:val="cyan"/>
          </w:rPr>
          <w:t>Bro</w:t>
        </w:r>
        <w:r w:rsidRPr="00820F49">
          <w:rPr>
            <w:rStyle w:val="Hyperlink"/>
            <w:rFonts w:ascii="Helvetica" w:hAnsi="Helvetica" w:cs="Helvetica"/>
            <w:sz w:val="24"/>
            <w:szCs w:val="24"/>
            <w:highlight w:val="cyan"/>
          </w:rPr>
          <w:t>w</w:t>
        </w:r>
        <w:r w:rsidRPr="00820F49">
          <w:rPr>
            <w:rStyle w:val="Hyperlink"/>
            <w:rFonts w:ascii="Helvetica" w:hAnsi="Helvetica" w:cs="Helvetica"/>
            <w:sz w:val="24"/>
            <w:szCs w:val="24"/>
            <w:highlight w:val="cyan"/>
          </w:rPr>
          <w:t>nfie</w:t>
        </w:r>
        <w:r w:rsidRPr="00820F49">
          <w:rPr>
            <w:rStyle w:val="Hyperlink"/>
            <w:rFonts w:ascii="Helvetica" w:hAnsi="Helvetica" w:cs="Helvetica"/>
            <w:sz w:val="24"/>
            <w:szCs w:val="24"/>
            <w:highlight w:val="cyan"/>
          </w:rPr>
          <w:t>l</w:t>
        </w:r>
        <w:r w:rsidRPr="00820F49">
          <w:rPr>
            <w:rStyle w:val="Hyperlink"/>
            <w:rFonts w:ascii="Helvetica" w:hAnsi="Helvetica" w:cs="Helvetica"/>
            <w:sz w:val="24"/>
            <w:szCs w:val="24"/>
            <w:highlight w:val="cyan"/>
          </w:rPr>
          <w:t xml:space="preserve">ds Job Training </w:t>
        </w:r>
        <w:r w:rsidRPr="00820F49">
          <w:rPr>
            <w:rStyle w:val="Hyperlink"/>
            <w:rFonts w:ascii="Helvetica" w:hAnsi="Helvetica" w:cs="Helvetica"/>
            <w:sz w:val="24"/>
            <w:szCs w:val="24"/>
            <w:highlight w:val="cyan"/>
          </w:rPr>
          <w:t xml:space="preserve">(JT) </w:t>
        </w:r>
        <w:r w:rsidRPr="00820F49">
          <w:rPr>
            <w:rStyle w:val="Hyperlink"/>
            <w:rFonts w:ascii="Helvetica" w:hAnsi="Helvetica" w:cs="Helvetica"/>
            <w:sz w:val="24"/>
            <w:szCs w:val="24"/>
            <w:highlight w:val="cyan"/>
          </w:rPr>
          <w:t>Grants</w:t>
        </w:r>
        <w:r w:rsidRPr="00820F49">
          <w:rPr>
            <w:rStyle w:val="Hyperlink"/>
            <w:rFonts w:ascii="Helvetica" w:hAnsi="Helvetica" w:cs="Helvetica"/>
            <w:sz w:val="24"/>
            <w:szCs w:val="24"/>
            <w:highlight w:val="cyan"/>
          </w:rPr>
          <w:br/>
          <w:t>Synopsis 1</w:t>
        </w:r>
      </w:hyperlink>
      <w:r w:rsidRPr="002F5B82">
        <w:rPr>
          <w:rFonts w:ascii="Helvetica" w:hAnsi="Helvetica" w:cs="Helvetica"/>
          <w:color w:val="222222"/>
          <w:sz w:val="24"/>
          <w:szCs w:val="24"/>
        </w:rPr>
        <w:br/>
      </w:r>
    </w:p>
    <w:p w14:paraId="0875DAB3" w14:textId="3BD13DD3" w:rsidR="0014721C"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7CAC8623" w14:textId="77777777" w:rsidR="008E34AC" w:rsidRPr="009B2F42" w:rsidRDefault="008E34AC" w:rsidP="00737D4B">
      <w:pPr>
        <w:rPr>
          <w:rFonts w:ascii="Helvetica" w:hAnsi="Helvetica" w:cs="Helvetica"/>
          <w:color w:val="1155CC"/>
          <w:u w:val="single"/>
          <w:shd w:val="clear" w:color="auto" w:fill="FFFFFF"/>
        </w:rPr>
      </w:pP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161AF96F" w14:textId="7D28388D" w:rsidR="00FE503B" w:rsidRPr="00295053" w:rsidRDefault="007D22A3" w:rsidP="00295053">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w:t>
        </w:r>
        <w:r w:rsidRPr="00805D1F">
          <w:rPr>
            <w:rStyle w:val="Hyperlink"/>
            <w:rFonts w:ascii="Helvetica" w:hAnsi="Helvetica"/>
          </w:rPr>
          <w:t>g</w:t>
        </w:r>
        <w:r w:rsidRPr="00805D1F">
          <w:rPr>
            <w:rStyle w:val="Hyperlink"/>
            <w:rFonts w:ascii="Helvetica" w:hAnsi="Helvetica"/>
          </w:rPr>
          <w:t>rams</w:t>
        </w:r>
      </w:hyperlink>
    </w:p>
    <w:p w14:paraId="6E2AAFB5" w14:textId="77777777" w:rsidR="003B0268" w:rsidRDefault="003B0268" w:rsidP="003B0268">
      <w:pPr>
        <w:autoSpaceDE w:val="0"/>
        <w:autoSpaceDN w:val="0"/>
        <w:adjustRightInd w:val="0"/>
        <w:rPr>
          <w:rStyle w:val="Hyperlink"/>
          <w:rFonts w:ascii="Helvetica" w:hAnsi="Helvetica"/>
        </w:rPr>
      </w:pPr>
    </w:p>
    <w:p w14:paraId="11F555B4" w14:textId="55CAE3F0" w:rsidR="0016473C" w:rsidRPr="00124C1B" w:rsidRDefault="0016473C" w:rsidP="0016473C">
      <w:pPr>
        <w:pStyle w:val="NoSpacing"/>
        <w:rPr>
          <w:rFonts w:ascii="Helvetica" w:hAnsi="Helvetica"/>
        </w:rPr>
      </w:pPr>
      <w:hyperlink w:anchor="HHSHRSAServiceArea" w:history="1">
        <w:r w:rsidRPr="0016473C">
          <w:rPr>
            <w:rStyle w:val="Hyperlink"/>
            <w:rFonts w:ascii="Helvetica" w:hAnsi="Helvetica" w:cs="Helvetica"/>
            <w:sz w:val="24"/>
            <w:szCs w:val="24"/>
            <w:highlight w:val="cyan"/>
          </w:rPr>
          <w:t xml:space="preserve">Health </w:t>
        </w:r>
        <w:r w:rsidRPr="0016473C">
          <w:rPr>
            <w:rStyle w:val="Hyperlink"/>
            <w:rFonts w:ascii="Helvetica" w:hAnsi="Helvetica" w:cs="Helvetica"/>
            <w:sz w:val="24"/>
            <w:szCs w:val="24"/>
            <w:highlight w:val="cyan"/>
          </w:rPr>
          <w:t>R</w:t>
        </w:r>
        <w:r w:rsidRPr="0016473C">
          <w:rPr>
            <w:rStyle w:val="Hyperlink"/>
            <w:rFonts w:ascii="Helvetica" w:hAnsi="Helvetica" w:cs="Helvetica"/>
            <w:sz w:val="24"/>
            <w:szCs w:val="24"/>
            <w:highlight w:val="cyan"/>
          </w:rPr>
          <w:t>esources and Services Administration</w:t>
        </w:r>
        <w:r w:rsidRPr="0016473C">
          <w:rPr>
            <w:rStyle w:val="Hyperlink"/>
            <w:rFonts w:ascii="Helvetica" w:hAnsi="Helvetica" w:cs="Helvetica"/>
            <w:sz w:val="24"/>
            <w:szCs w:val="24"/>
            <w:highlight w:val="cyan"/>
          </w:rPr>
          <w:br/>
          <w:t>Service Area Competition</w:t>
        </w:r>
        <w:r w:rsidRPr="0016473C">
          <w:rPr>
            <w:rStyle w:val="Hyperlink"/>
            <w:rFonts w:ascii="Helvetica" w:hAnsi="Helvetica" w:cs="Helvetica"/>
            <w:sz w:val="24"/>
            <w:szCs w:val="24"/>
            <w:highlight w:val="cyan"/>
          </w:rPr>
          <w:br/>
          <w:t>Synopsis 1</w:t>
        </w:r>
      </w:hyperlink>
      <w:r>
        <w:rPr>
          <w:rFonts w:ascii="Helvetica" w:hAnsi="Helvetica" w:cs="Helvetica"/>
          <w:color w:val="222222"/>
          <w:sz w:val="24"/>
          <w:szCs w:val="24"/>
        </w:rPr>
        <w:t xml:space="preserve"> (Four competitions)</w:t>
      </w:r>
      <w:r w:rsidRPr="006C5D38">
        <w:rPr>
          <w:rFonts w:ascii="Helvetica" w:hAnsi="Helvetica" w:cs="Helvetica"/>
          <w:color w:val="222222"/>
          <w:sz w:val="24"/>
          <w:szCs w:val="24"/>
        </w:rPr>
        <w:br/>
      </w:r>
    </w:p>
    <w:p w14:paraId="0485132A" w14:textId="77777777" w:rsidR="0016473C" w:rsidRDefault="0016473C"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w:t>
        </w:r>
        <w:r w:rsidRPr="003917D3">
          <w:rPr>
            <w:rStyle w:val="Hyperlink"/>
            <w:rFonts w:ascii="Helvetica" w:hAnsi="Helvetica"/>
          </w:rPr>
          <w:t>a</w:t>
        </w:r>
        <w:r w:rsidRPr="003917D3">
          <w:rPr>
            <w:rStyle w:val="Hyperlink"/>
            <w:rFonts w:ascii="Helvetica" w:hAnsi="Helvetica"/>
          </w:rPr>
          <w:t>rch Grants</w:t>
        </w:r>
      </w:hyperlink>
    </w:p>
    <w:p w14:paraId="75B8AAB7" w14:textId="77777777" w:rsidR="00C22CAD" w:rsidRDefault="00C22CAD" w:rsidP="007D22A3">
      <w:pPr>
        <w:rPr>
          <w:rFonts w:ascii="Helvetica" w:hAnsi="Helvetica"/>
        </w:rPr>
      </w:pPr>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0BE26908" w14:textId="77777777" w:rsidR="007D22A3" w:rsidRPr="003917D3" w:rsidRDefault="007D22A3" w:rsidP="007D22A3">
      <w:pPr>
        <w:rPr>
          <w:rFonts w:ascii="Helvetica" w:hAnsi="Helvetica"/>
        </w:rPr>
      </w:pPr>
    </w:p>
    <w:p w14:paraId="2F5357D8" w14:textId="77777777" w:rsidR="00C22CAD" w:rsidRDefault="00C22CAD" w:rsidP="007D22A3">
      <w:pPr>
        <w:rPr>
          <w:rFonts w:ascii="Helvetica" w:hAnsi="Helvetica"/>
        </w:rPr>
      </w:pPr>
    </w:p>
    <w:p w14:paraId="40B746DA" w14:textId="77777777" w:rsidR="003E69EB" w:rsidRDefault="007D22A3" w:rsidP="006F0CB0">
      <w:pPr>
        <w:rPr>
          <w:rStyle w:val="Hyperlink"/>
          <w:rFonts w:ascii="Helvetica" w:hAnsi="Helvetica"/>
        </w:rPr>
      </w:pPr>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22906565" w14:textId="77777777" w:rsidR="00295053" w:rsidRPr="003917D3" w:rsidRDefault="00295053" w:rsidP="00295053">
      <w:pPr>
        <w:pStyle w:val="NoSpacing"/>
        <w:rPr>
          <w:rStyle w:val="Hyperlink"/>
          <w:rFonts w:ascii="Helvetica" w:hAnsi="Helvetica" w:cs="Helvetica"/>
          <w:sz w:val="24"/>
          <w:szCs w:val="24"/>
        </w:rPr>
      </w:pPr>
      <w:r w:rsidRPr="003917D3">
        <w:rPr>
          <w:rFonts w:ascii="Helvetica" w:hAnsi="Helvetica" w:cs="Helvetica"/>
          <w:sz w:val="24"/>
          <w:szCs w:val="24"/>
        </w:rPr>
        <w:lastRenderedPageBreak/>
        <w:fldChar w:fldCharType="begin"/>
      </w:r>
      <w:r w:rsidRPr="003917D3">
        <w:rPr>
          <w:rFonts w:ascii="Helvetica" w:hAnsi="Helvetica" w:cs="Helvetica"/>
          <w:sz w:val="24"/>
          <w:szCs w:val="24"/>
        </w:rPr>
        <w:instrText>HYPERLINK  \l "HHSFDALFFM"</w:instrText>
      </w:r>
      <w:r w:rsidRPr="003917D3">
        <w:rPr>
          <w:rFonts w:ascii="Helvetica" w:hAnsi="Helvetica" w:cs="Helvetica"/>
          <w:sz w:val="24"/>
          <w:szCs w:val="24"/>
        </w:rPr>
      </w:r>
      <w:r w:rsidRPr="003917D3">
        <w:rPr>
          <w:rFonts w:ascii="Helvetica" w:hAnsi="Helvetica" w:cs="Helvetica"/>
          <w:sz w:val="24"/>
          <w:szCs w:val="24"/>
        </w:rPr>
        <w:fldChar w:fldCharType="separate"/>
      </w:r>
      <w:r w:rsidRPr="003917D3">
        <w:rPr>
          <w:rStyle w:val="Hyperlink"/>
          <w:rFonts w:ascii="Helvetica" w:hAnsi="Helvetica" w:cs="Helvetica"/>
          <w:sz w:val="24"/>
          <w:szCs w:val="24"/>
        </w:rPr>
        <w:t>Food and Drug Administration</w:t>
      </w:r>
    </w:p>
    <w:p w14:paraId="188EA691" w14:textId="77777777" w:rsidR="00295053" w:rsidRPr="003917D3" w:rsidRDefault="00295053" w:rsidP="00295053">
      <w:pPr>
        <w:pStyle w:val="NoSpacing"/>
        <w:rPr>
          <w:rStyle w:val="Hyperlink"/>
          <w:rFonts w:ascii="Helvetica" w:hAnsi="Helvetica" w:cs="Helvetica"/>
          <w:sz w:val="24"/>
          <w:szCs w:val="24"/>
        </w:rPr>
      </w:pPr>
      <w:r w:rsidRPr="003917D3">
        <w:rPr>
          <w:rStyle w:val="Hyperlink"/>
          <w:rFonts w:ascii="Helvetica" w:hAnsi="Helvetica" w:cs="Helvetica"/>
          <w:sz w:val="24"/>
          <w:szCs w:val="24"/>
        </w:rPr>
        <w:t>Laboratory Flexible Funding Model (LFFM)</w:t>
      </w:r>
    </w:p>
    <w:p w14:paraId="3398B81B" w14:textId="77777777" w:rsidR="00295053" w:rsidRPr="003917D3" w:rsidRDefault="00295053" w:rsidP="00295053">
      <w:pPr>
        <w:pStyle w:val="NoSpacing"/>
        <w:rPr>
          <w:rFonts w:ascii="Helvetica" w:hAnsi="Helvetica" w:cs="Helvetica"/>
          <w:sz w:val="24"/>
          <w:szCs w:val="24"/>
        </w:rPr>
      </w:pPr>
      <w:r w:rsidRPr="003917D3">
        <w:rPr>
          <w:rStyle w:val="Hyperlink"/>
          <w:rFonts w:ascii="Helvetica" w:hAnsi="Helvetica" w:cs="Helvetica"/>
          <w:sz w:val="24"/>
          <w:szCs w:val="24"/>
        </w:rPr>
        <w:t>Synopsis 2</w:t>
      </w:r>
      <w:r w:rsidRPr="003917D3">
        <w:rPr>
          <w:rFonts w:ascii="Helvetica" w:hAnsi="Helvetica" w:cs="Helvetica"/>
          <w:sz w:val="24"/>
          <w:szCs w:val="24"/>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w:t>
        </w:r>
        <w:r w:rsidRPr="005D3F9C">
          <w:rPr>
            <w:rStyle w:val="Hyperlink"/>
            <w:rFonts w:ascii="Helvetica" w:hAnsi="Helvetica"/>
          </w:rPr>
          <w:t>r</w:t>
        </w:r>
        <w:r w:rsidRPr="005D3F9C">
          <w:rPr>
            <w:rStyle w:val="Hyperlink"/>
            <w:rFonts w:ascii="Helvetica" w:hAnsi="Helvetica"/>
          </w:rPr>
          <w:t>ams</w:t>
        </w:r>
      </w:hyperlink>
    </w:p>
    <w:p w14:paraId="6520EA8B" w14:textId="77777777" w:rsidR="008D75DA" w:rsidRDefault="008D75DA" w:rsidP="00557A35">
      <w:pPr>
        <w:pStyle w:val="NormalWeb"/>
        <w:spacing w:before="0" w:beforeAutospacing="0" w:after="0" w:afterAutospacing="0"/>
      </w:pPr>
    </w:p>
    <w:p w14:paraId="36608806" w14:textId="344677F2" w:rsidR="00820F49" w:rsidRDefault="00820F49" w:rsidP="00820F49">
      <w:pPr>
        <w:pStyle w:val="NoSpacing"/>
        <w:rPr>
          <w:rFonts w:ascii="Helvetica" w:hAnsi="Helvetica" w:cs="Helvetica"/>
          <w:b/>
          <w:bCs/>
          <w:color w:val="222222"/>
          <w:sz w:val="24"/>
          <w:szCs w:val="24"/>
        </w:rPr>
      </w:pPr>
      <w:hyperlink w:anchor="HUDFairHousingEdOutreach" w:history="1">
        <w:r w:rsidRPr="00820F49">
          <w:rPr>
            <w:rStyle w:val="Hyperlink"/>
            <w:rFonts w:ascii="Helvetica" w:hAnsi="Helvetica" w:cs="Helvetica"/>
            <w:sz w:val="24"/>
            <w:szCs w:val="24"/>
            <w:highlight w:val="cyan"/>
          </w:rPr>
          <w:t>Fair Housing Initiati</w:t>
        </w:r>
        <w:r w:rsidRPr="00820F49">
          <w:rPr>
            <w:rStyle w:val="Hyperlink"/>
            <w:rFonts w:ascii="Helvetica" w:hAnsi="Helvetica" w:cs="Helvetica"/>
            <w:sz w:val="24"/>
            <w:szCs w:val="24"/>
            <w:highlight w:val="cyan"/>
          </w:rPr>
          <w:t>v</w:t>
        </w:r>
        <w:r w:rsidRPr="00820F49">
          <w:rPr>
            <w:rStyle w:val="Hyperlink"/>
            <w:rFonts w:ascii="Helvetica" w:hAnsi="Helvetica" w:cs="Helvetica"/>
            <w:sz w:val="24"/>
            <w:szCs w:val="24"/>
            <w:highlight w:val="cyan"/>
          </w:rPr>
          <w:t>es Program Education and Outreach Initiative</w:t>
        </w:r>
        <w:r w:rsidRPr="00820F49">
          <w:rPr>
            <w:rStyle w:val="Hyperlink"/>
            <w:rFonts w:ascii="Helvetica" w:hAnsi="Helvetica" w:cs="Helvetica"/>
            <w:sz w:val="24"/>
            <w:szCs w:val="24"/>
            <w:highlight w:val="cyan"/>
          </w:rPr>
          <w:br/>
          <w:t>Synopsis 1</w:t>
        </w:r>
      </w:hyperlink>
      <w:r w:rsidRPr="00445ED7">
        <w:rPr>
          <w:rFonts w:ascii="Helvetica" w:hAnsi="Helvetica" w:cs="Helvetica"/>
          <w:color w:val="222222"/>
          <w:sz w:val="24"/>
          <w:szCs w:val="24"/>
        </w:rPr>
        <w:br/>
      </w:r>
      <w:r w:rsidRPr="00445ED7">
        <w:rPr>
          <w:rFonts w:ascii="Helvetica" w:hAnsi="Helvetica" w:cs="Helvetica"/>
          <w:color w:val="222222"/>
          <w:sz w:val="24"/>
          <w:szCs w:val="24"/>
        </w:rPr>
        <w:br/>
      </w:r>
      <w:hyperlink w:anchor="HUDFairHousingFHOI" w:history="1">
        <w:r w:rsidRPr="00820F49">
          <w:rPr>
            <w:rStyle w:val="Hyperlink"/>
            <w:rFonts w:ascii="Helvetica" w:hAnsi="Helvetica" w:cs="Helvetica"/>
            <w:sz w:val="24"/>
            <w:szCs w:val="24"/>
            <w:highlight w:val="cyan"/>
          </w:rPr>
          <w:t>Fair Housing Initiatives Program - Fair Housing Organizations Initiative (FHOI)</w:t>
        </w:r>
        <w:r w:rsidRPr="00820F49">
          <w:rPr>
            <w:rStyle w:val="Hyperlink"/>
            <w:rFonts w:ascii="Helvetica" w:hAnsi="Helvetica" w:cs="Helvetica"/>
            <w:sz w:val="24"/>
            <w:szCs w:val="24"/>
            <w:highlight w:val="cyan"/>
          </w:rPr>
          <w:br/>
          <w:t>Synopsis 1</w:t>
        </w:r>
      </w:hyperlink>
      <w:r w:rsidRPr="00445ED7">
        <w:rPr>
          <w:rFonts w:ascii="Helvetica" w:hAnsi="Helvetica" w:cs="Helvetica"/>
          <w:color w:val="222222"/>
          <w:sz w:val="24"/>
          <w:szCs w:val="24"/>
        </w:rPr>
        <w:br/>
      </w:r>
      <w:r w:rsidRPr="00445ED7">
        <w:rPr>
          <w:rFonts w:ascii="Helvetica" w:hAnsi="Helvetica" w:cs="Helvetica"/>
          <w:color w:val="222222"/>
          <w:sz w:val="24"/>
          <w:szCs w:val="24"/>
        </w:rPr>
        <w:br/>
      </w:r>
      <w:hyperlink w:anchor="HUDFairHousingPEI" w:history="1">
        <w:r w:rsidRPr="00820F49">
          <w:rPr>
            <w:rStyle w:val="Hyperlink"/>
            <w:rFonts w:ascii="Helvetica" w:hAnsi="Helvetica" w:cs="Helvetica"/>
            <w:sz w:val="24"/>
            <w:szCs w:val="24"/>
            <w:highlight w:val="cyan"/>
          </w:rPr>
          <w:t>Fair Housing Initiatives Program - Private Enforcement Initiative (PEI)</w:t>
        </w:r>
        <w:r w:rsidRPr="00820F49">
          <w:rPr>
            <w:rStyle w:val="Hyperlink"/>
            <w:rFonts w:ascii="Helvetica" w:hAnsi="Helvetica" w:cs="Helvetica"/>
            <w:sz w:val="24"/>
            <w:szCs w:val="24"/>
            <w:highlight w:val="cyan"/>
          </w:rPr>
          <w:br/>
          <w:t>Synopsis 1</w:t>
        </w:r>
      </w:hyperlink>
      <w:r w:rsidRPr="00445ED7">
        <w:rPr>
          <w:rFonts w:ascii="Helvetica" w:hAnsi="Helvetica" w:cs="Helvetica"/>
          <w:color w:val="222222"/>
          <w:sz w:val="24"/>
          <w:szCs w:val="24"/>
        </w:rPr>
        <w:br/>
      </w:r>
    </w:p>
    <w:p w14:paraId="0DA6554B" w14:textId="0E843356" w:rsidR="007A216E" w:rsidRPr="007A216E" w:rsidRDefault="007A216E" w:rsidP="00820F49">
      <w:pPr>
        <w:pStyle w:val="NoSpacing"/>
        <w:rPr>
          <w:rFonts w:ascii="Helvetica" w:hAnsi="Helvetica" w:cs="Helvetica"/>
          <w:color w:val="222222"/>
          <w:sz w:val="24"/>
          <w:szCs w:val="24"/>
        </w:rPr>
      </w:pPr>
      <w:hyperlink w:anchor="HUDJobsPlusNOFO25" w:history="1">
        <w:r w:rsidRPr="007A216E">
          <w:rPr>
            <w:rStyle w:val="Hyperlink"/>
            <w:rFonts w:ascii="Helvetica" w:hAnsi="Helvetica" w:cs="Helvetica"/>
            <w:sz w:val="24"/>
            <w:szCs w:val="24"/>
          </w:rPr>
          <w:t>Jobs Plus NOFO for Fiscal Year 2025</w:t>
        </w:r>
        <w:r w:rsidRPr="007A216E">
          <w:rPr>
            <w:rStyle w:val="Hyperlink"/>
            <w:rFonts w:ascii="Helvetica" w:hAnsi="Helvetica" w:cs="Helvetica"/>
            <w:sz w:val="24"/>
            <w:szCs w:val="24"/>
          </w:rPr>
          <w:br/>
          <w:t>Synopsis 1</w:t>
        </w:r>
      </w:hyperlink>
      <w:r w:rsidRPr="007A216E">
        <w:rPr>
          <w:rFonts w:ascii="Helvetica" w:hAnsi="Helvetica" w:cs="Helvetica"/>
          <w:color w:val="222222"/>
          <w:sz w:val="24"/>
          <w:szCs w:val="24"/>
        </w:rPr>
        <w:br/>
      </w: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w:t>
        </w:r>
        <w:r w:rsidRPr="003D75DC">
          <w:rPr>
            <w:rStyle w:val="Hyperlink"/>
            <w:rFonts w:ascii="Helvetica" w:hAnsi="Helvetica"/>
          </w:rPr>
          <w:t>d</w:t>
        </w:r>
        <w:r w:rsidRPr="003D75DC">
          <w:rPr>
            <w:rStyle w:val="Hyperlink"/>
            <w:rFonts w:ascii="Helvetica" w:hAnsi="Helvetica"/>
          </w:rPr>
          <w:t>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7FA46435" w14:textId="20E3AAE7" w:rsidR="000672C0" w:rsidRPr="00953E37" w:rsidRDefault="005E1B3A" w:rsidP="00E2775C">
      <w:pPr>
        <w:spacing w:beforeLines="1" w:before="2" w:afterLines="1" w:after="2"/>
        <w:rPr>
          <w:rStyle w:val="Hyperlink"/>
          <w:rFonts w:ascii="Helvetica" w:hAnsi="Helvetica"/>
        </w:rPr>
      </w:pPr>
      <w:r w:rsidRPr="005D3F9C">
        <w:rPr>
          <w:rFonts w:ascii="Helvetica" w:hAnsi="Helvetica"/>
        </w:rPr>
        <w:tab/>
      </w:r>
      <w:hyperlink w:anchor="HUDReminders" w:history="1">
        <w:r w:rsidRPr="0076516A">
          <w:rPr>
            <w:rStyle w:val="Hyperlink"/>
            <w:rFonts w:ascii="Helvetica" w:hAnsi="Helvetica"/>
          </w:rPr>
          <w:t>Reminders</w:t>
        </w:r>
      </w:hyperlink>
      <w:r w:rsidR="004F35E3">
        <w:rPr>
          <w:rFonts w:ascii="Helvetica Neue" w:hAnsi="Helvetica Neue"/>
          <w:color w:val="222222"/>
        </w:rPr>
        <w:br/>
      </w:r>
      <w:r w:rsidR="000672C0" w:rsidRPr="002D135A">
        <w:rPr>
          <w:rFonts w:ascii="Helvetica" w:hAnsi="Helvetica" w:cs="Helvetica"/>
          <w:color w:val="222222"/>
        </w:rPr>
        <w:br/>
      </w:r>
    </w:p>
    <w:p w14:paraId="63674DCD" w14:textId="42740E0C" w:rsidR="00F11B3F" w:rsidRPr="0068453B" w:rsidRDefault="00F11B3F" w:rsidP="00F11B3F">
      <w:pPr>
        <w:pStyle w:val="NoSpacing"/>
        <w:rPr>
          <w:rStyle w:val="Hyperlink"/>
          <w:rFonts w:ascii="Helvetica" w:hAnsi="Helvetica" w:cs="Helvetica"/>
          <w:color w:val="auto"/>
          <w:sz w:val="24"/>
          <w:szCs w:val="24"/>
          <w:u w:val="none"/>
        </w:rPr>
      </w:pPr>
      <w:hyperlink w:anchor="HUD2425CoCYouthHomelessnessDemo" w:history="1">
        <w:r w:rsidRPr="00D21212">
          <w:rPr>
            <w:rStyle w:val="Hyperlink"/>
            <w:rFonts w:ascii="Helvetica" w:hAnsi="Helvetica" w:cs="Helvetica"/>
            <w:sz w:val="24"/>
            <w:szCs w:val="24"/>
            <w:highlight w:val="yellow"/>
          </w:rPr>
          <w:t>FY 2024 and FY 2025 Continuum of Care Competition and Renewal or Replacement of Youth Homeless Demonstration Program Grants</w:t>
        </w:r>
      </w:hyperlink>
      <w:r w:rsidRPr="003F2E2C">
        <w:rPr>
          <w:rFonts w:ascii="Helvetica" w:hAnsi="Helvetica" w:cs="Helvetica"/>
          <w:color w:val="222222"/>
          <w:sz w:val="24"/>
          <w:szCs w:val="24"/>
        </w:rPr>
        <w:br/>
      </w:r>
    </w:p>
    <w:p w14:paraId="02632285" w14:textId="77777777" w:rsidR="007D22A3" w:rsidRPr="00A91BC1" w:rsidRDefault="007D22A3" w:rsidP="007D22A3">
      <w:pPr>
        <w:pBdr>
          <w:bottom w:val="single" w:sz="6" w:space="1" w:color="auto"/>
        </w:pBdr>
        <w:spacing w:beforeLines="1" w:before="2" w:afterLines="1" w:after="2"/>
        <w:rPr>
          <w:rFonts w:ascii="Helvetica" w:hAnsi="Helvetica" w:cs="Helvetica"/>
          <w:color w:val="0000FF"/>
          <w:u w:val="single"/>
        </w:rPr>
      </w:pPr>
    </w:p>
    <w:p w14:paraId="302FFF04" w14:textId="77777777" w:rsidR="007D22A3" w:rsidRPr="00AC4C74" w:rsidRDefault="007D22A3" w:rsidP="007D22A3">
      <w:pPr>
        <w:pStyle w:val="sm"/>
        <w:spacing w:after="240" w:afterAutospacing="0"/>
        <w:outlineLvl w:val="0"/>
        <w:rPr>
          <w:rFonts w:ascii="Helvetica" w:hAnsi="Helvetica" w:cs="Times New Roman"/>
          <w:b/>
          <w:sz w:val="28"/>
          <w:szCs w:val="28"/>
        </w:rPr>
      </w:pPr>
      <w:hyperlink w:anchor="IMLS" w:history="1">
        <w:r w:rsidRPr="001D72F9">
          <w:rPr>
            <w:rStyle w:val="Hyperlink"/>
            <w:rFonts w:ascii="Helvetica" w:hAnsi="Helvetica"/>
            <w:b/>
            <w:sz w:val="28"/>
            <w:szCs w:val="28"/>
          </w:rPr>
          <w:t>Institute of Museum and Library Services</w:t>
        </w:r>
      </w:hyperlink>
    </w:p>
    <w:p w14:paraId="00B5320F" w14:textId="77777777" w:rsidR="004C0357" w:rsidRDefault="007D22A3" w:rsidP="007D22A3">
      <w:pPr>
        <w:rPr>
          <w:rStyle w:val="Hyperlink"/>
          <w:rFonts w:ascii="Helvetica" w:hAnsi="Helvetica"/>
        </w:rPr>
      </w:pPr>
      <w:r w:rsidRPr="005D3F9C">
        <w:rPr>
          <w:rFonts w:ascii="Helvetica" w:hAnsi="Helvetica"/>
        </w:rPr>
        <w:tab/>
      </w:r>
      <w:hyperlink w:anchor="IMLSPrograms" w:history="1">
        <w:r w:rsidRPr="005D3F9C">
          <w:rPr>
            <w:rStyle w:val="Hyperlink"/>
            <w:rFonts w:ascii="Helvetica" w:hAnsi="Helvetica"/>
          </w:rPr>
          <w:t>Programs</w:t>
        </w:r>
      </w:hyperlink>
    </w:p>
    <w:p w14:paraId="2195C095" w14:textId="77777777" w:rsidR="00E70ABE" w:rsidRDefault="00E70ABE" w:rsidP="007D22A3">
      <w:pPr>
        <w:rPr>
          <w:rStyle w:val="Hyperlink"/>
          <w:rFonts w:ascii="Helvetica" w:hAnsi="Helvetica"/>
        </w:rPr>
      </w:pPr>
    </w:p>
    <w:p w14:paraId="7826CEED" w14:textId="4DC15543" w:rsidR="003D75DC" w:rsidRDefault="007D22A3" w:rsidP="007D22A3">
      <w:pPr>
        <w:rPr>
          <w:rFonts w:ascii="Helvetica" w:hAnsi="Helvetica"/>
          <w:color w:val="0000FF"/>
          <w:u w:val="single"/>
        </w:rPr>
      </w:pPr>
      <w:r w:rsidRPr="005D3F9C">
        <w:rPr>
          <w:rFonts w:ascii="Helvetica" w:hAnsi="Helvetica"/>
        </w:rPr>
        <w:tab/>
      </w:r>
      <w:hyperlink w:anchor="IMLSModif" w:history="1">
        <w:r w:rsidRPr="005D3F9C">
          <w:rPr>
            <w:rStyle w:val="Hyperlink"/>
            <w:rFonts w:ascii="Helvetica" w:hAnsi="Helvetica"/>
          </w:rPr>
          <w:t>Modifications</w:t>
        </w:r>
      </w:hyperlink>
      <w:r w:rsidR="003D75DC" w:rsidRPr="009E316C">
        <w:rPr>
          <w:rFonts w:ascii="Helvetica" w:hAnsi="Helvetica" w:cs="Helvetica"/>
          <w:color w:val="222222"/>
        </w:rPr>
        <w:br/>
      </w:r>
    </w:p>
    <w:p w14:paraId="026D5435" w14:textId="794BABC9" w:rsidR="00F11B3F" w:rsidRPr="0068453B" w:rsidRDefault="007D22A3" w:rsidP="0068453B">
      <w:pPr>
        <w:pStyle w:val="NoSpacing"/>
        <w:rPr>
          <w:rFonts w:ascii="Helvetica" w:hAnsi="Helvetica" w:cs="Helvetica"/>
          <w:sz w:val="24"/>
          <w:szCs w:val="24"/>
        </w:rPr>
      </w:pPr>
      <w:r w:rsidRPr="005D3F9C">
        <w:rPr>
          <w:rFonts w:ascii="Helvetica" w:hAnsi="Helvetica"/>
        </w:rPr>
        <w:tab/>
      </w:r>
      <w:hyperlink w:anchor="IMLSReminder" w:history="1">
        <w:r w:rsidRPr="00A01508">
          <w:rPr>
            <w:rStyle w:val="Hyperlink"/>
            <w:rFonts w:ascii="Helvetica" w:hAnsi="Helvetica" w:cs="Helvetica"/>
            <w:sz w:val="24"/>
            <w:szCs w:val="24"/>
          </w:rPr>
          <w:t>Reminders</w:t>
        </w:r>
      </w:hyperlink>
      <w:r w:rsidRPr="004235D0">
        <w:rPr>
          <w:rFonts w:ascii="Helvetica" w:hAnsi="Helvetica" w:cs="Helvetica"/>
          <w:color w:val="222222"/>
          <w:highlight w:val="cyan"/>
        </w:rPr>
        <w:br/>
      </w: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77777777"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1D72F9">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0ED73EF4" w14:textId="4745BEBF" w:rsidR="00C44734" w:rsidRDefault="007D22A3" w:rsidP="003742CB">
      <w:pPr>
        <w:pStyle w:val="NoSpacing"/>
        <w:rPr>
          <w:rStyle w:val="Hyperlink"/>
          <w:rFonts w:ascii="Helvetica" w:hAnsi="Helvetica" w:cs="Helvetica"/>
          <w:color w:val="222222"/>
          <w:sz w:val="24"/>
          <w:szCs w:val="24"/>
          <w:u w:val="none"/>
        </w:rPr>
      </w:pPr>
      <w:r w:rsidRPr="005D3F9C">
        <w:rPr>
          <w:rFonts w:ascii="Helvetica" w:hAnsi="Helvetica"/>
          <w:b/>
        </w:rPr>
        <w:lastRenderedPageBreak/>
        <w:tab/>
      </w:r>
      <w:hyperlink w:anchor="DOIPrograms" w:history="1">
        <w:r w:rsidRPr="006E4F03">
          <w:rPr>
            <w:rStyle w:val="Hyperlink"/>
            <w:rFonts w:ascii="Helvetica" w:hAnsi="Helvetica"/>
            <w:sz w:val="24"/>
            <w:szCs w:val="24"/>
          </w:rPr>
          <w:t>Pro</w:t>
        </w:r>
        <w:r w:rsidRPr="006E4F03">
          <w:rPr>
            <w:rStyle w:val="Hyperlink"/>
            <w:rFonts w:ascii="Helvetica" w:hAnsi="Helvetica"/>
            <w:sz w:val="24"/>
            <w:szCs w:val="24"/>
          </w:rPr>
          <w:t>g</w:t>
        </w:r>
        <w:r w:rsidRPr="006E4F03">
          <w:rPr>
            <w:rStyle w:val="Hyperlink"/>
            <w:rFonts w:ascii="Helvetica" w:hAnsi="Helvetica"/>
            <w:sz w:val="24"/>
            <w:szCs w:val="24"/>
          </w:rPr>
          <w:t>rams</w:t>
        </w:r>
      </w:hyperlink>
      <w:r w:rsidR="00C44734" w:rsidRPr="001A5607">
        <w:rPr>
          <w:rFonts w:ascii="Helvetica" w:hAnsi="Helvetica" w:cs="Helvetica"/>
          <w:color w:val="222222"/>
          <w:sz w:val="24"/>
          <w:szCs w:val="24"/>
        </w:rPr>
        <w:br/>
      </w:r>
    </w:p>
    <w:p w14:paraId="6C5A0392" w14:textId="5B176068" w:rsidR="00F915C7" w:rsidRPr="007F3DE3" w:rsidRDefault="00F915C7" w:rsidP="00F915C7">
      <w:pPr>
        <w:pStyle w:val="NoSpacing"/>
        <w:rPr>
          <w:rFonts w:ascii="Helvetica" w:hAnsi="Helvetica" w:cs="Helvetica"/>
          <w:color w:val="222222"/>
          <w:sz w:val="24"/>
          <w:szCs w:val="24"/>
        </w:rPr>
      </w:pPr>
      <w:hyperlink w:anchor="DOIFWSMultiStateConservation" w:history="1">
        <w:r w:rsidRPr="00F915C7">
          <w:rPr>
            <w:rStyle w:val="Hyperlink"/>
            <w:rFonts w:ascii="Helvetica" w:hAnsi="Helvetica" w:cs="Helvetica"/>
            <w:sz w:val="24"/>
            <w:szCs w:val="24"/>
            <w:highlight w:val="cyan"/>
          </w:rPr>
          <w:t>Fish and Wildlife Service</w:t>
        </w:r>
        <w:r w:rsidRPr="00F915C7">
          <w:rPr>
            <w:rStyle w:val="Hyperlink"/>
            <w:rFonts w:ascii="Helvetica" w:hAnsi="Helvetica" w:cs="Helvetica"/>
            <w:sz w:val="24"/>
            <w:szCs w:val="24"/>
            <w:highlight w:val="cyan"/>
          </w:rPr>
          <w:br/>
          <w:t xml:space="preserve">F26AS00006 2026 </w:t>
        </w:r>
        <w:r w:rsidRPr="00F915C7">
          <w:rPr>
            <w:rStyle w:val="Hyperlink"/>
            <w:rFonts w:ascii="Helvetica" w:hAnsi="Helvetica" w:cs="Helvetica"/>
            <w:sz w:val="24"/>
            <w:szCs w:val="24"/>
            <w:highlight w:val="cyan"/>
          </w:rPr>
          <w:t>M</w:t>
        </w:r>
        <w:r w:rsidRPr="00F915C7">
          <w:rPr>
            <w:rStyle w:val="Hyperlink"/>
            <w:rFonts w:ascii="Helvetica" w:hAnsi="Helvetica" w:cs="Helvetica"/>
            <w:sz w:val="24"/>
            <w:szCs w:val="24"/>
            <w:highlight w:val="cyan"/>
          </w:rPr>
          <w:t>ultistate Conservation Grant Program Announcement</w:t>
        </w:r>
        <w:r w:rsidRPr="00F915C7">
          <w:rPr>
            <w:rStyle w:val="Hyperlink"/>
            <w:rFonts w:ascii="Helvetica" w:hAnsi="Helvetica" w:cs="Helvetica"/>
            <w:sz w:val="24"/>
            <w:szCs w:val="24"/>
            <w:highlight w:val="cyan"/>
          </w:rPr>
          <w:br/>
          <w:t>Synopsis 1</w:t>
        </w:r>
      </w:hyperlink>
      <w:r w:rsidRPr="006C5D38">
        <w:rPr>
          <w:rFonts w:ascii="Helvetica" w:hAnsi="Helvetica" w:cs="Helvetica"/>
          <w:color w:val="222222"/>
          <w:sz w:val="24"/>
          <w:szCs w:val="24"/>
        </w:rPr>
        <w:br/>
      </w:r>
    </w:p>
    <w:p w14:paraId="5447E103" w14:textId="06F25078" w:rsidR="00F915C7" w:rsidRPr="006917C5" w:rsidRDefault="00F915C7" w:rsidP="00F915C7">
      <w:pPr>
        <w:pStyle w:val="NoSpacing"/>
        <w:rPr>
          <w:rFonts w:ascii="Helvetica" w:hAnsi="Helvetica" w:cs="Helvetica"/>
          <w:color w:val="222222"/>
          <w:sz w:val="24"/>
          <w:szCs w:val="24"/>
        </w:rPr>
      </w:pPr>
      <w:hyperlink w:anchor="DOIGeoSurveyWaterResourcesResearch25" w:history="1">
        <w:r w:rsidRPr="00F915C7">
          <w:rPr>
            <w:rStyle w:val="Hyperlink"/>
            <w:rFonts w:ascii="Helvetica" w:hAnsi="Helvetica" w:cs="Helvetica"/>
            <w:sz w:val="24"/>
            <w:szCs w:val="24"/>
            <w:highlight w:val="cyan"/>
          </w:rPr>
          <w:t>Geolog</w:t>
        </w:r>
        <w:r w:rsidRPr="00F915C7">
          <w:rPr>
            <w:rStyle w:val="Hyperlink"/>
            <w:rFonts w:ascii="Helvetica" w:hAnsi="Helvetica" w:cs="Helvetica"/>
            <w:sz w:val="24"/>
            <w:szCs w:val="24"/>
            <w:highlight w:val="cyan"/>
          </w:rPr>
          <w:t>i</w:t>
        </w:r>
        <w:r w:rsidRPr="00F915C7">
          <w:rPr>
            <w:rStyle w:val="Hyperlink"/>
            <w:rFonts w:ascii="Helvetica" w:hAnsi="Helvetica" w:cs="Helvetica"/>
            <w:sz w:val="24"/>
            <w:szCs w:val="24"/>
            <w:highlight w:val="cyan"/>
          </w:rPr>
          <w:t>cal Survey</w:t>
        </w:r>
        <w:r w:rsidRPr="00F915C7">
          <w:rPr>
            <w:rStyle w:val="Hyperlink"/>
            <w:rFonts w:ascii="Helvetica" w:hAnsi="Helvetica" w:cs="Helvetica"/>
            <w:sz w:val="24"/>
            <w:szCs w:val="24"/>
            <w:highlight w:val="cyan"/>
          </w:rPr>
          <w:br/>
        </w:r>
        <w:r w:rsidRPr="00F915C7">
          <w:rPr>
            <w:rStyle w:val="Hyperlink"/>
            <w:rFonts w:ascii="Helvetica" w:hAnsi="Helvetica" w:cs="Helvetica"/>
            <w:sz w:val="24"/>
            <w:szCs w:val="24"/>
            <w:highlight w:val="cyan"/>
          </w:rPr>
          <w:t>Water Resources Research Act Program Annual Base Grants Fiscal Year 2025</w:t>
        </w:r>
        <w:r w:rsidRPr="00F915C7">
          <w:rPr>
            <w:rStyle w:val="Hyperlink"/>
            <w:rFonts w:ascii="Helvetica" w:hAnsi="Helvetica" w:cs="Helvetica"/>
            <w:sz w:val="24"/>
            <w:szCs w:val="24"/>
            <w:highlight w:val="cyan"/>
          </w:rPr>
          <w:br/>
        </w:r>
        <w:r w:rsidRPr="00F915C7">
          <w:rPr>
            <w:rStyle w:val="Hyperlink"/>
            <w:rFonts w:ascii="Helvetica" w:hAnsi="Helvetica" w:cs="Helvetica"/>
            <w:sz w:val="24"/>
            <w:szCs w:val="24"/>
            <w:highlight w:val="cyan"/>
          </w:rPr>
          <w:t>Synopsis 1</w:t>
        </w:r>
      </w:hyperlink>
      <w:r w:rsidRPr="00C13AB1">
        <w:rPr>
          <w:rFonts w:ascii="Helvetica" w:hAnsi="Helvetica" w:cs="Helvetica"/>
          <w:color w:val="222222"/>
          <w:sz w:val="24"/>
          <w:szCs w:val="24"/>
        </w:rPr>
        <w:br/>
      </w:r>
    </w:p>
    <w:p w14:paraId="722E1149" w14:textId="1B55A04B" w:rsidR="00F915C7" w:rsidRDefault="00F915C7" w:rsidP="00F915C7">
      <w:pPr>
        <w:pStyle w:val="NoSpacing"/>
        <w:rPr>
          <w:rStyle w:val="Hyperlink"/>
          <w:rFonts w:ascii="Helvetica" w:hAnsi="Helvetica" w:cs="Helvetica"/>
          <w:color w:val="222222"/>
          <w:sz w:val="24"/>
          <w:szCs w:val="24"/>
          <w:u w:val="none"/>
        </w:rPr>
      </w:pPr>
      <w:hyperlink w:anchor="DOI24HistoricPreservationFundBruhn" w:history="1">
        <w:r w:rsidRPr="00F915C7">
          <w:rPr>
            <w:rStyle w:val="Hyperlink"/>
            <w:rFonts w:ascii="Helvetica" w:hAnsi="Helvetica" w:cs="Helvetica"/>
            <w:sz w:val="24"/>
            <w:szCs w:val="24"/>
            <w:highlight w:val="cyan"/>
          </w:rPr>
          <w:t>National Park Service</w:t>
        </w:r>
        <w:r w:rsidRPr="00F915C7">
          <w:rPr>
            <w:rStyle w:val="Hyperlink"/>
            <w:rFonts w:ascii="Helvetica" w:hAnsi="Helvetica" w:cs="Helvetica"/>
            <w:sz w:val="24"/>
            <w:szCs w:val="24"/>
            <w:highlight w:val="cyan"/>
          </w:rPr>
          <w:br/>
          <w:t>FY2024 Historic Preservation Fund - Paul Bruhn Historic Revitalization Subgrant Program</w:t>
        </w:r>
      </w:hyperlink>
      <w:r w:rsidRPr="006917C5">
        <w:rPr>
          <w:rFonts w:ascii="Helvetica" w:hAnsi="Helvetica" w:cs="Helvetica"/>
          <w:color w:val="222222"/>
          <w:sz w:val="24"/>
          <w:szCs w:val="24"/>
          <w:highlight w:val="cyan"/>
        </w:rPr>
        <w:br/>
      </w:r>
      <w:r w:rsidRPr="000060EA">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16FA439E" w14:textId="2B7A47E5" w:rsidR="00BD59A1" w:rsidRDefault="00BE2255" w:rsidP="00BE2255">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p>
    <w:p w14:paraId="101DD123" w14:textId="77777777" w:rsidR="000672C0" w:rsidRDefault="000672C0" w:rsidP="00BE2255">
      <w:pPr>
        <w:autoSpaceDE w:val="0"/>
        <w:autoSpaceDN w:val="0"/>
        <w:adjustRightInd w:val="0"/>
        <w:outlineLvl w:val="0"/>
      </w:pPr>
    </w:p>
    <w:p w14:paraId="0483F738" w14:textId="77777777" w:rsidR="00295053" w:rsidRPr="00CE3FFD" w:rsidRDefault="00295053" w:rsidP="00295053">
      <w:pPr>
        <w:pStyle w:val="NoSpacing"/>
        <w:rPr>
          <w:rStyle w:val="Hyperlink"/>
          <w:rFonts w:ascii="Helvetica" w:hAnsi="Helvetica" w:cs="Helvetica"/>
          <w:sz w:val="24"/>
          <w:szCs w:val="24"/>
          <w:highlight w:val="cyan"/>
        </w:rPr>
      </w:pPr>
      <w:r w:rsidRPr="00CE3FFD">
        <w:rPr>
          <w:rFonts w:ascii="Helvetica" w:hAnsi="Helvetica" w:cs="Helvetica"/>
          <w:sz w:val="24"/>
          <w:szCs w:val="24"/>
          <w:highlight w:val="cyan"/>
        </w:rPr>
        <w:fldChar w:fldCharType="begin"/>
      </w:r>
      <w:r w:rsidRPr="00CE3FFD">
        <w:rPr>
          <w:rFonts w:ascii="Helvetica" w:hAnsi="Helvetica" w:cs="Helvetica"/>
          <w:sz w:val="24"/>
          <w:szCs w:val="24"/>
          <w:highlight w:val="cyan"/>
        </w:rPr>
        <w:instrText>HYPERLINK  \l "DOIFWSPartnersFishWildlife25"</w:instrText>
      </w:r>
      <w:r w:rsidRPr="00CE3FFD">
        <w:rPr>
          <w:rFonts w:ascii="Helvetica" w:hAnsi="Helvetica" w:cs="Helvetica"/>
          <w:sz w:val="24"/>
          <w:szCs w:val="24"/>
          <w:highlight w:val="cyan"/>
        </w:rPr>
      </w:r>
      <w:r w:rsidRPr="00CE3FFD">
        <w:rPr>
          <w:rFonts w:ascii="Helvetica" w:hAnsi="Helvetica" w:cs="Helvetica"/>
          <w:sz w:val="24"/>
          <w:szCs w:val="24"/>
          <w:highlight w:val="cyan"/>
        </w:rPr>
        <w:fldChar w:fldCharType="separate"/>
      </w:r>
      <w:r w:rsidRPr="00CE3FFD">
        <w:rPr>
          <w:rStyle w:val="Hyperlink"/>
          <w:rFonts w:ascii="Helvetica" w:hAnsi="Helvetica" w:cs="Helvetica"/>
          <w:sz w:val="24"/>
          <w:szCs w:val="24"/>
          <w:highlight w:val="cyan"/>
        </w:rPr>
        <w:t>Fish and Wildlife Service</w:t>
      </w:r>
    </w:p>
    <w:p w14:paraId="55AFCDE0" w14:textId="77777777" w:rsidR="00295053" w:rsidRPr="00CE3FFD" w:rsidRDefault="00295053" w:rsidP="00295053">
      <w:pPr>
        <w:pStyle w:val="NoSpacing"/>
        <w:rPr>
          <w:rStyle w:val="Hyperlink"/>
          <w:rFonts w:ascii="Helvetica" w:hAnsi="Helvetica" w:cs="Helvetica"/>
          <w:sz w:val="24"/>
          <w:szCs w:val="24"/>
          <w:highlight w:val="cyan"/>
        </w:rPr>
      </w:pPr>
      <w:r w:rsidRPr="00CE3FFD">
        <w:rPr>
          <w:rStyle w:val="Hyperlink"/>
          <w:rFonts w:ascii="Helvetica" w:hAnsi="Helvetica" w:cs="Helvetica"/>
          <w:sz w:val="24"/>
          <w:szCs w:val="24"/>
          <w:highlight w:val="cyan"/>
        </w:rPr>
        <w:t>F25AS00165 Partners for Fish and Wildlife FY25</w:t>
      </w:r>
    </w:p>
    <w:p w14:paraId="5479DC7F" w14:textId="77777777" w:rsidR="00295053" w:rsidRPr="00EC7875" w:rsidRDefault="00295053" w:rsidP="00295053">
      <w:pPr>
        <w:pStyle w:val="NoSpacing"/>
        <w:rPr>
          <w:rFonts w:ascii="Helvetica" w:hAnsi="Helvetica" w:cs="Helvetica"/>
          <w:sz w:val="24"/>
          <w:szCs w:val="24"/>
        </w:rPr>
      </w:pPr>
      <w:r w:rsidRPr="00CE3FFD">
        <w:rPr>
          <w:rStyle w:val="Hyperlink"/>
          <w:rFonts w:ascii="Helvetica" w:hAnsi="Helvetica" w:cs="Helvetica"/>
          <w:sz w:val="24"/>
          <w:szCs w:val="24"/>
          <w:highlight w:val="cyan"/>
        </w:rPr>
        <w:t>Synopsis 1</w:t>
      </w:r>
      <w:r w:rsidRPr="00CE3FFD">
        <w:rPr>
          <w:rFonts w:ascii="Helvetica" w:hAnsi="Helvetica" w:cs="Helvetica"/>
          <w:sz w:val="24"/>
          <w:szCs w:val="24"/>
          <w:highlight w:val="cyan"/>
        </w:rPr>
        <w:fldChar w:fldCharType="end"/>
      </w:r>
    </w:p>
    <w:p w14:paraId="620CD0F9" w14:textId="77777777" w:rsidR="00295053" w:rsidRDefault="00295053" w:rsidP="00295053">
      <w:pPr>
        <w:pStyle w:val="NoSpacing"/>
        <w:rPr>
          <w:rFonts w:ascii="Helvetica" w:hAnsi="Helvetica" w:cs="Helvetica"/>
          <w:sz w:val="24"/>
          <w:szCs w:val="24"/>
        </w:rPr>
      </w:pPr>
    </w:p>
    <w:p w14:paraId="20B9BC52" w14:textId="77777777" w:rsidR="00295053" w:rsidRPr="00CE3FFD" w:rsidRDefault="00295053" w:rsidP="00295053">
      <w:pPr>
        <w:pStyle w:val="NoSpacing"/>
        <w:rPr>
          <w:rStyle w:val="Hyperlink"/>
          <w:rFonts w:ascii="Helvetica" w:hAnsi="Helvetica" w:cs="Helvetica"/>
          <w:sz w:val="24"/>
          <w:szCs w:val="24"/>
          <w:highlight w:val="cyan"/>
        </w:rPr>
      </w:pPr>
      <w:r w:rsidRPr="00CE3FFD">
        <w:rPr>
          <w:rFonts w:ascii="Helvetica" w:hAnsi="Helvetica" w:cs="Helvetica"/>
          <w:sz w:val="24"/>
          <w:szCs w:val="24"/>
          <w:highlight w:val="cyan"/>
        </w:rPr>
        <w:fldChar w:fldCharType="begin"/>
      </w:r>
      <w:r w:rsidRPr="00CE3FFD">
        <w:rPr>
          <w:rFonts w:ascii="Helvetica" w:hAnsi="Helvetica" w:cs="Helvetica"/>
          <w:sz w:val="24"/>
          <w:szCs w:val="24"/>
          <w:highlight w:val="cyan"/>
        </w:rPr>
        <w:instrText>HYPERLINK  \l "DOIFWSCoastalProgram25"</w:instrText>
      </w:r>
      <w:r w:rsidRPr="00CE3FFD">
        <w:rPr>
          <w:rFonts w:ascii="Helvetica" w:hAnsi="Helvetica" w:cs="Helvetica"/>
          <w:sz w:val="24"/>
          <w:szCs w:val="24"/>
          <w:highlight w:val="cyan"/>
        </w:rPr>
      </w:r>
      <w:r w:rsidRPr="00CE3FFD">
        <w:rPr>
          <w:rFonts w:ascii="Helvetica" w:hAnsi="Helvetica" w:cs="Helvetica"/>
          <w:sz w:val="24"/>
          <w:szCs w:val="24"/>
          <w:highlight w:val="cyan"/>
        </w:rPr>
        <w:fldChar w:fldCharType="separate"/>
      </w:r>
      <w:r w:rsidRPr="00CE3FFD">
        <w:rPr>
          <w:rStyle w:val="Hyperlink"/>
          <w:rFonts w:ascii="Helvetica" w:hAnsi="Helvetica" w:cs="Helvetica"/>
          <w:sz w:val="24"/>
          <w:szCs w:val="24"/>
          <w:highlight w:val="cyan"/>
        </w:rPr>
        <w:t>Fish and Wildlife Service</w:t>
      </w:r>
    </w:p>
    <w:p w14:paraId="107A63CB" w14:textId="77777777" w:rsidR="00295053" w:rsidRPr="00CE3FFD" w:rsidRDefault="00295053" w:rsidP="00295053">
      <w:pPr>
        <w:pStyle w:val="NoSpacing"/>
        <w:rPr>
          <w:rStyle w:val="Hyperlink"/>
          <w:rFonts w:ascii="Helvetica" w:hAnsi="Helvetica" w:cs="Helvetica"/>
          <w:sz w:val="24"/>
          <w:szCs w:val="24"/>
          <w:highlight w:val="cyan"/>
        </w:rPr>
      </w:pPr>
      <w:r w:rsidRPr="00CE3FFD">
        <w:rPr>
          <w:rStyle w:val="Hyperlink"/>
          <w:rFonts w:ascii="Helvetica" w:hAnsi="Helvetica" w:cs="Helvetica"/>
          <w:sz w:val="24"/>
          <w:szCs w:val="24"/>
          <w:highlight w:val="cyan"/>
        </w:rPr>
        <w:t>F25AS00188 Coastal Program FY25</w:t>
      </w:r>
    </w:p>
    <w:p w14:paraId="5C3873F5" w14:textId="5156EED7" w:rsidR="00116D34" w:rsidRPr="000672C0" w:rsidRDefault="00295053" w:rsidP="00116D34">
      <w:pPr>
        <w:pStyle w:val="NoSpacing"/>
        <w:rPr>
          <w:rFonts w:ascii="Helvetica" w:hAnsi="Helvetica" w:cs="Helvetica"/>
          <w:sz w:val="24"/>
          <w:szCs w:val="24"/>
        </w:rPr>
      </w:pPr>
      <w:r w:rsidRPr="00CE3FFD">
        <w:rPr>
          <w:rStyle w:val="Hyperlink"/>
          <w:rFonts w:ascii="Helvetica" w:hAnsi="Helvetica" w:cs="Helvetica"/>
          <w:sz w:val="24"/>
          <w:szCs w:val="24"/>
          <w:highlight w:val="cyan"/>
        </w:rPr>
        <w:t>Synopsis 1</w:t>
      </w:r>
      <w:r w:rsidRPr="00CE3FFD">
        <w:rPr>
          <w:rFonts w:ascii="Helvetica" w:hAnsi="Helvetica" w:cs="Helvetica"/>
          <w:sz w:val="24"/>
          <w:szCs w:val="24"/>
          <w:highlight w:val="cyan"/>
        </w:rPr>
        <w:fldChar w:fldCharType="end"/>
      </w:r>
      <w:r w:rsidRPr="009478B5">
        <w:rPr>
          <w:rFonts w:ascii="Helvetica" w:hAnsi="Helvetica" w:cs="Helvetica"/>
          <w:sz w:val="24"/>
          <w:szCs w:val="24"/>
        </w:rPr>
        <w:br/>
      </w:r>
    </w:p>
    <w:p w14:paraId="7BDE513C" w14:textId="77777777" w:rsidR="00733CAE" w:rsidRDefault="00733CAE" w:rsidP="00733CAE">
      <w:pPr>
        <w:rPr>
          <w:rStyle w:val="Hyperlink"/>
          <w:rFonts w:ascii="Helvetica" w:eastAsiaTheme="majorEastAsia" w:hAnsi="Helvetica" w:cs="Helvetica"/>
          <w:shd w:val="clear" w:color="auto" w:fill="FFFFFF"/>
        </w:rPr>
      </w:pPr>
      <w:hyperlink w:anchor="DOINPSCESU" w:history="1">
        <w:r w:rsidRPr="002D2CC6">
          <w:rPr>
            <w:rStyle w:val="Hyperlink"/>
            <w:rFonts w:ascii="Helvetica" w:hAnsi="Helvetica" w:cs="Helvetica"/>
            <w:shd w:val="clear" w:color="auto" w:fill="FFFFFF"/>
          </w:rPr>
          <w:t>National Park Service</w:t>
        </w:r>
        <w:r w:rsidRPr="002D2CC6">
          <w:rPr>
            <w:rStyle w:val="Hyperlink"/>
            <w:rFonts w:ascii="Helvetica" w:hAnsi="Helvetica" w:cs="Helvetica"/>
          </w:rPr>
          <w:br/>
        </w:r>
        <w:r w:rsidRPr="002D2CC6">
          <w:rPr>
            <w:rStyle w:val="Hyperlink"/>
            <w:rFonts w:ascii="Helvetica" w:hAnsi="Helvetica" w:cs="Helvetica"/>
            <w:shd w:val="clear" w:color="auto" w:fill="FFFFFF"/>
          </w:rPr>
          <w:t>NPS Cooperative Ecosystems Studies Units (CESU) Master Cooperative Agreements</w:t>
        </w:r>
      </w:hyperlink>
    </w:p>
    <w:p w14:paraId="2D785193" w14:textId="77777777" w:rsidR="00733CAE" w:rsidRDefault="00733CAE" w:rsidP="00614D57">
      <w:pPr>
        <w:pStyle w:val="NoSpacing"/>
        <w:rPr>
          <w:rFonts w:ascii="Helvetica" w:hAnsi="Helvetica" w:cs="Helvetica"/>
          <w:color w:val="222222"/>
          <w:sz w:val="24"/>
          <w:szCs w:val="24"/>
        </w:rPr>
      </w:pP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789201E9" w14:textId="59B38226" w:rsidR="00A900CB" w:rsidRDefault="007D22A3" w:rsidP="000D5892">
      <w:pPr>
        <w:pStyle w:val="NoSpacing"/>
        <w:ind w:left="-180"/>
        <w:rPr>
          <w:rStyle w:val="Hyperlink"/>
          <w:color w:val="auto"/>
          <w:u w:val="none"/>
        </w:rPr>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Progr</w:t>
        </w:r>
        <w:r w:rsidRPr="006D283F">
          <w:rPr>
            <w:rStyle w:val="Hyperlink"/>
            <w:rFonts w:ascii="Helvetica" w:hAnsi="Helvetica" w:cs="Helvetica"/>
            <w:sz w:val="24"/>
            <w:szCs w:val="24"/>
          </w:rPr>
          <w:t>a</w:t>
        </w:r>
        <w:r w:rsidRPr="006D283F">
          <w:rPr>
            <w:rStyle w:val="Hyperlink"/>
            <w:rFonts w:ascii="Helvetica" w:hAnsi="Helvetica" w:cs="Helvetica"/>
            <w:sz w:val="24"/>
            <w:szCs w:val="24"/>
          </w:rPr>
          <w:t>ms</w:t>
        </w:r>
      </w:hyperlink>
      <w:r w:rsidR="0040735B" w:rsidRPr="001A5607">
        <w:rPr>
          <w:rFonts w:ascii="Helvetica" w:hAnsi="Helvetica" w:cs="Helvetica"/>
          <w:color w:val="222222"/>
          <w:sz w:val="24"/>
          <w:szCs w:val="24"/>
        </w:rPr>
        <w:br/>
      </w:r>
    </w:p>
    <w:p w14:paraId="39DCC483" w14:textId="3C393E5B" w:rsidR="00702348" w:rsidRDefault="00702348" w:rsidP="00702348">
      <w:pPr>
        <w:pStyle w:val="NoSpacing"/>
      </w:pPr>
      <w:hyperlink w:anchor="DOJOVC25MedicalForensicxams" w:history="1">
        <w:r w:rsidRPr="00702348">
          <w:rPr>
            <w:rStyle w:val="Hyperlink"/>
            <w:rFonts w:ascii="Helvetica" w:hAnsi="Helvetica" w:cs="Helvetica"/>
            <w:sz w:val="24"/>
            <w:szCs w:val="24"/>
            <w:highlight w:val="cyan"/>
          </w:rPr>
          <w:t>Office for Victims of Crime</w:t>
        </w:r>
        <w:r w:rsidRPr="00702348">
          <w:rPr>
            <w:rStyle w:val="Hyperlink"/>
            <w:rFonts w:ascii="Helvetica" w:hAnsi="Helvetica" w:cs="Helvetica"/>
            <w:sz w:val="24"/>
            <w:szCs w:val="24"/>
            <w:highlight w:val="cyan"/>
          </w:rPr>
          <w:br/>
          <w:t>OVC FY25 Increasing Availability of Med</w:t>
        </w:r>
        <w:r w:rsidRPr="00702348">
          <w:rPr>
            <w:rStyle w:val="Hyperlink"/>
            <w:rFonts w:ascii="Helvetica" w:hAnsi="Helvetica" w:cs="Helvetica"/>
            <w:sz w:val="24"/>
            <w:szCs w:val="24"/>
            <w:highlight w:val="cyan"/>
          </w:rPr>
          <w:t>i</w:t>
        </w:r>
        <w:r w:rsidRPr="00702348">
          <w:rPr>
            <w:rStyle w:val="Hyperlink"/>
            <w:rFonts w:ascii="Helvetica" w:hAnsi="Helvetica" w:cs="Helvetica"/>
            <w:sz w:val="24"/>
            <w:szCs w:val="24"/>
            <w:highlight w:val="cyan"/>
          </w:rPr>
          <w:t>cal Forensic Examinations for Victims of Sexual Assault</w:t>
        </w:r>
        <w:r w:rsidRPr="00702348">
          <w:rPr>
            <w:rStyle w:val="Hyperlink"/>
            <w:rFonts w:ascii="Helvetica" w:hAnsi="Helvetica" w:cs="Helvetica"/>
            <w:sz w:val="24"/>
            <w:szCs w:val="24"/>
            <w:highlight w:val="cyan"/>
          </w:rPr>
          <w:br/>
          <w:t>Synopsis 1</w:t>
        </w:r>
      </w:hyperlink>
      <w:r w:rsidRPr="006C5D38">
        <w:rPr>
          <w:rFonts w:ascii="Helvetica" w:hAnsi="Helvetica" w:cs="Helvetica"/>
          <w:color w:val="222222"/>
          <w:sz w:val="24"/>
          <w:szCs w:val="24"/>
        </w:rPr>
        <w:br/>
      </w:r>
    </w:p>
    <w:p w14:paraId="656BAB61" w14:textId="32ED1B47" w:rsidR="00702348" w:rsidRDefault="00702348" w:rsidP="00702348">
      <w:pPr>
        <w:pStyle w:val="NoSpacing"/>
        <w:rPr>
          <w:rFonts w:ascii="Helvetica" w:hAnsi="Helvetica" w:cs="Helvetica"/>
          <w:b/>
          <w:bCs/>
          <w:color w:val="222222"/>
          <w:sz w:val="24"/>
          <w:szCs w:val="24"/>
        </w:rPr>
      </w:pPr>
      <w:hyperlink w:anchor="DOJOVC25NationalVictimCrisisHotline" w:history="1">
        <w:r w:rsidRPr="00702348">
          <w:rPr>
            <w:rStyle w:val="Hyperlink"/>
            <w:rFonts w:ascii="Helvetica" w:hAnsi="Helvetica" w:cs="Helvetica"/>
            <w:sz w:val="24"/>
            <w:szCs w:val="24"/>
            <w:highlight w:val="cyan"/>
          </w:rPr>
          <w:t>Office for Victims of Crime</w:t>
        </w:r>
        <w:r w:rsidRPr="00702348">
          <w:rPr>
            <w:rStyle w:val="Hyperlink"/>
            <w:rFonts w:ascii="Helvetica" w:hAnsi="Helvetica" w:cs="Helvetica"/>
            <w:sz w:val="24"/>
            <w:szCs w:val="24"/>
            <w:highlight w:val="cyan"/>
          </w:rPr>
          <w:br/>
          <w:t>OVC FY25 National Victim Crisis Hotlines</w:t>
        </w:r>
        <w:r w:rsidRPr="00702348">
          <w:rPr>
            <w:rStyle w:val="Hyperlink"/>
            <w:rFonts w:ascii="Helvetica" w:hAnsi="Helvetica" w:cs="Helvetica"/>
            <w:sz w:val="24"/>
            <w:szCs w:val="24"/>
            <w:highlight w:val="cyan"/>
          </w:rPr>
          <w:br/>
          <w:t>Synopsis 1</w:t>
        </w:r>
      </w:hyperlink>
      <w:r w:rsidRPr="00404B11">
        <w:rPr>
          <w:rFonts w:ascii="Helvetica" w:hAnsi="Helvetica" w:cs="Helvetica"/>
          <w:color w:val="222222"/>
          <w:sz w:val="24"/>
          <w:szCs w:val="24"/>
        </w:rPr>
        <w:br/>
      </w:r>
    </w:p>
    <w:p w14:paraId="6E9AA79D" w14:textId="2C680ECB" w:rsidR="00702348" w:rsidRDefault="00702348" w:rsidP="00702348">
      <w:pPr>
        <w:pStyle w:val="NoSpacing"/>
      </w:pPr>
      <w:hyperlink w:anchor="DOJOVW25TTA" w:history="1">
        <w:r w:rsidRPr="00702348">
          <w:rPr>
            <w:rStyle w:val="Hyperlink"/>
            <w:rFonts w:ascii="Helvetica" w:hAnsi="Helvetica" w:cs="Helvetica"/>
            <w:sz w:val="24"/>
            <w:szCs w:val="24"/>
            <w:highlight w:val="cyan"/>
          </w:rPr>
          <w:t>Office on Violence Against Women</w:t>
        </w:r>
        <w:r w:rsidRPr="00702348">
          <w:rPr>
            <w:rStyle w:val="Hyperlink"/>
            <w:rFonts w:ascii="Helvetica" w:hAnsi="Helvetica" w:cs="Helvetica"/>
            <w:sz w:val="24"/>
            <w:szCs w:val="24"/>
            <w:highlight w:val="cyan"/>
          </w:rPr>
          <w:br/>
          <w:t>OVW Fiscal Year 2025 Training and Technical Assistance Initiative</w:t>
        </w:r>
        <w:r w:rsidRPr="00702348">
          <w:rPr>
            <w:rStyle w:val="Hyperlink"/>
            <w:rFonts w:ascii="Helvetica" w:hAnsi="Helvetica" w:cs="Helvetica"/>
            <w:sz w:val="24"/>
            <w:szCs w:val="24"/>
            <w:highlight w:val="cyan"/>
          </w:rPr>
          <w:br/>
          <w:t>Synopsis 1</w:t>
        </w:r>
      </w:hyperlink>
      <w:r w:rsidRPr="002F5B82">
        <w:rPr>
          <w:rFonts w:ascii="Helvetica" w:hAnsi="Helvetica" w:cs="Helvetica"/>
          <w:color w:val="222222"/>
          <w:sz w:val="24"/>
          <w:szCs w:val="24"/>
        </w:rPr>
        <w:br/>
      </w:r>
    </w:p>
    <w:p w14:paraId="56015FB0" w14:textId="77777777" w:rsidR="00702348" w:rsidRPr="000D5892" w:rsidRDefault="00702348" w:rsidP="000D5892">
      <w:pPr>
        <w:pStyle w:val="NoSpacing"/>
        <w:ind w:left="-180"/>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w:t>
        </w:r>
        <w:r w:rsidRPr="005D3F9C">
          <w:rPr>
            <w:rStyle w:val="Hyperlink"/>
            <w:rFonts w:ascii="Helvetica" w:hAnsi="Helvetica" w:cs="Helvetica"/>
          </w:rPr>
          <w:t>n</w:t>
        </w:r>
        <w:r w:rsidRPr="005D3F9C">
          <w:rPr>
            <w:rStyle w:val="Hyperlink"/>
            <w:rFonts w:ascii="Helvetica" w:hAnsi="Helvetica" w:cs="Helvetica"/>
          </w:rPr>
          <w:t>ders</w:t>
        </w:r>
      </w:hyperlink>
    </w:p>
    <w:p w14:paraId="6698A424" w14:textId="77777777" w:rsidR="0000072A" w:rsidRDefault="0000072A" w:rsidP="00965429">
      <w:pPr>
        <w:widowControl w:val="0"/>
        <w:autoSpaceDE w:val="0"/>
        <w:autoSpaceDN w:val="0"/>
        <w:adjustRightInd w:val="0"/>
        <w:rPr>
          <w:rFonts w:ascii="Helvetica" w:hAnsi="Helvetica" w:cs="Helvetica"/>
          <w:highlight w:val="cyan"/>
        </w:rPr>
      </w:pPr>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2996FC27" w14:textId="7126BE57" w:rsidR="008D75DA"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r w:rsidR="008D75DA" w:rsidRPr="00490CD5">
        <w:rPr>
          <w:rFonts w:ascii="Helvetica" w:hAnsi="Helvetica" w:cs="Helvetica"/>
          <w:color w:val="222222"/>
          <w:sz w:val="24"/>
          <w:szCs w:val="24"/>
        </w:rPr>
        <w:br/>
      </w:r>
    </w:p>
    <w:p w14:paraId="2D6E4C9D" w14:textId="77777777" w:rsidR="007A216E" w:rsidRDefault="007A216E" w:rsidP="008D75DA">
      <w:pPr>
        <w:pStyle w:val="NoSpacing"/>
        <w:rPr>
          <w:rFonts w:ascii="Helvetica" w:hAnsi="Helvetica" w:cs="Helvetica"/>
          <w:color w:val="222222"/>
          <w:sz w:val="24"/>
          <w:szCs w:val="24"/>
        </w:rPr>
      </w:pPr>
    </w:p>
    <w:p w14:paraId="0ADE8656" w14:textId="77777777"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w:t>
        </w:r>
        <w:r w:rsidRPr="005D3F9C">
          <w:rPr>
            <w:rStyle w:val="Hyperlink"/>
            <w:rFonts w:ascii="Helvetica" w:hAnsi="Helvetica"/>
          </w:rPr>
          <w:t>f</w:t>
        </w:r>
        <w:r w:rsidRPr="005D3F9C">
          <w:rPr>
            <w:rStyle w:val="Hyperlink"/>
            <w:rFonts w:ascii="Helvetica" w:hAnsi="Helvetica"/>
          </w:rPr>
          <w:t>ications</w:t>
        </w:r>
      </w:hyperlink>
    </w:p>
    <w:p w14:paraId="15D4447F" w14:textId="51169B09" w:rsidR="007D22A3" w:rsidRDefault="007D22A3" w:rsidP="007D22A3">
      <w:pPr>
        <w:rPr>
          <w:rFonts w:ascii="Helvetica" w:hAnsi="Helvetica"/>
          <w:color w:val="0000FF"/>
          <w:u w:val="single"/>
        </w:rPr>
      </w:pPr>
    </w:p>
    <w:p w14:paraId="6EFEBD9E" w14:textId="3D89B825" w:rsidR="007A216E" w:rsidRPr="007A216E" w:rsidRDefault="007A216E" w:rsidP="007A216E">
      <w:pPr>
        <w:pStyle w:val="NoSpacing"/>
        <w:rPr>
          <w:rFonts w:ascii="Helvetica" w:hAnsi="Helvetica" w:cs="Helvetica"/>
          <w:color w:val="222222"/>
          <w:sz w:val="24"/>
          <w:szCs w:val="24"/>
        </w:rPr>
      </w:pPr>
      <w:hyperlink w:anchor="DOLMineSafetyStateGrants" w:history="1">
        <w:r w:rsidRPr="007A216E">
          <w:rPr>
            <w:rStyle w:val="Hyperlink"/>
            <w:rFonts w:ascii="Helvetica" w:hAnsi="Helvetica" w:cs="Helvetica"/>
            <w:sz w:val="24"/>
            <w:szCs w:val="24"/>
          </w:rPr>
          <w:t>Mine Safety and Health Administration</w:t>
        </w:r>
        <w:r w:rsidRPr="007A216E">
          <w:rPr>
            <w:rStyle w:val="Hyperlink"/>
            <w:rFonts w:ascii="Helvetica" w:hAnsi="Helvetica" w:cs="Helvetica"/>
            <w:sz w:val="24"/>
            <w:szCs w:val="24"/>
          </w:rPr>
          <w:br/>
          <w:t>Mine Health And Safety State Grants</w:t>
        </w:r>
        <w:r w:rsidRPr="007A216E">
          <w:rPr>
            <w:rStyle w:val="Hyperlink"/>
            <w:rFonts w:ascii="Helvetica" w:hAnsi="Helvetica" w:cs="Helvetica"/>
            <w:sz w:val="24"/>
            <w:szCs w:val="24"/>
          </w:rPr>
          <w:br/>
          <w:t>Synopsis 2</w:t>
        </w:r>
      </w:hyperlink>
      <w:r w:rsidRPr="007A216E">
        <w:rPr>
          <w:rFonts w:ascii="Helvetica" w:hAnsi="Helvetica" w:cs="Helvetica"/>
          <w:color w:val="222222"/>
          <w:sz w:val="24"/>
          <w:szCs w:val="24"/>
        </w:rPr>
        <w:br/>
      </w:r>
    </w:p>
    <w:p w14:paraId="20D45587" w14:textId="1BBC1056" w:rsidR="000D5892" w:rsidRDefault="000D5892" w:rsidP="007D22A3">
      <w:pPr>
        <w:rPr>
          <w:rFonts w:ascii="Helvetica" w:hAnsi="Helvetica"/>
          <w:color w:val="0000FF"/>
          <w:u w:val="single"/>
        </w:rPr>
      </w:pPr>
      <w:r w:rsidRPr="00490CD5">
        <w:rPr>
          <w:rFonts w:ascii="Helvetica" w:hAnsi="Helvetica" w:cs="Helvetica"/>
          <w:color w:val="222222"/>
        </w:rPr>
        <w:br/>
      </w: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52C56296" w14:textId="59D4233F" w:rsidR="007D22A3" w:rsidRDefault="007D22A3" w:rsidP="007D22A3">
      <w:pPr>
        <w:rPr>
          <w:rStyle w:val="Hyperlink"/>
          <w:rFonts w:ascii="Helvetica" w:hAnsi="Helvetica" w:cs="Helvetica"/>
          <w:shd w:val="clear" w:color="auto" w:fill="FFFFFF"/>
        </w:rPr>
      </w:pPr>
      <w:hyperlink w:anchor="DOLVetsStandDown" w:history="1">
        <w:r w:rsidRPr="00081FD5">
          <w:rPr>
            <w:rStyle w:val="Hyperlink"/>
            <w:rFonts w:ascii="Helvetica" w:hAnsi="Helvetica" w:cs="Helvetica"/>
            <w:shd w:val="clear" w:color="auto" w:fill="FFFFFF"/>
          </w:rPr>
          <w:t>Veterans Employment and Training Service</w:t>
        </w:r>
        <w:r w:rsidRPr="00081FD5">
          <w:rPr>
            <w:rStyle w:val="Hyperlink"/>
            <w:rFonts w:ascii="Helvetica" w:hAnsi="Helvetica" w:cs="Helvetica"/>
          </w:rPr>
          <w:br/>
        </w:r>
        <w:r w:rsidRPr="00081FD5">
          <w:rPr>
            <w:rStyle w:val="Hyperlink"/>
            <w:rFonts w:ascii="Helvetica" w:hAnsi="Helvetica" w:cs="Helvetica"/>
            <w:shd w:val="clear" w:color="auto" w:fill="FFFFFF"/>
          </w:rPr>
          <w:t>Announcement of Stand Down Grants</w:t>
        </w:r>
      </w:hyperlink>
    </w:p>
    <w:p w14:paraId="7963EACE" w14:textId="77777777" w:rsidR="007D22A3" w:rsidRDefault="007D22A3" w:rsidP="007D22A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w:t>
        </w:r>
        <w:r w:rsidRPr="006D579C">
          <w:rPr>
            <w:rStyle w:val="Hyperlink"/>
            <w:rFonts w:ascii="Helvetica" w:hAnsi="Helvetica"/>
          </w:rPr>
          <w:t>e</w:t>
        </w:r>
        <w:r w:rsidRPr="006D579C">
          <w:rPr>
            <w:rStyle w:val="Hyperlink"/>
            <w:rFonts w:ascii="Helvetica" w:hAnsi="Helvetica"/>
          </w:rPr>
          <w:t>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6357C810" w14:textId="39A303AD" w:rsidR="00507296" w:rsidRDefault="00507296" w:rsidP="007D22A3">
      <w:pPr>
        <w:pStyle w:val="NoSpacing"/>
      </w:pPr>
      <w:hyperlink w:anchor="NARAArchivalProjects" w:history="1">
        <w:r w:rsidRPr="00213BD3">
          <w:rPr>
            <w:rStyle w:val="Hyperlink"/>
            <w:rFonts w:ascii="Helvetica" w:hAnsi="Helvetica" w:cs="Helvetica"/>
            <w:sz w:val="24"/>
            <w:szCs w:val="24"/>
          </w:rPr>
          <w:t>Archival Projects</w:t>
        </w:r>
        <w:r w:rsidRPr="00213BD3">
          <w:rPr>
            <w:rStyle w:val="Hyperlink"/>
            <w:rFonts w:ascii="Helvetica" w:hAnsi="Helvetica" w:cs="Helvetica"/>
            <w:sz w:val="24"/>
            <w:szCs w:val="24"/>
          </w:rPr>
          <w:br/>
          <w:t>Synopsis 1</w:t>
        </w:r>
      </w:hyperlink>
    </w:p>
    <w:p w14:paraId="0F3A6D1B" w14:textId="77777777" w:rsidR="00507296" w:rsidRDefault="00507296" w:rsidP="007D22A3">
      <w:pPr>
        <w:pStyle w:val="NoSpacing"/>
        <w:rPr>
          <w:rStyle w:val="Hyperlink"/>
          <w:rFonts w:ascii="Helvetica" w:hAnsi="Helvetica" w:cs="Helvetica"/>
          <w:sz w:val="24"/>
          <w:szCs w:val="24"/>
        </w:rPr>
      </w:pPr>
    </w:p>
    <w:p w14:paraId="4924CD82" w14:textId="77777777" w:rsidR="0097451C" w:rsidRDefault="0097451C" w:rsidP="0097451C">
      <w:pPr>
        <w:pStyle w:val="NoSpacing"/>
        <w:rPr>
          <w:rFonts w:ascii="Helvetica" w:hAnsi="Helvetica" w:cs="Helvetica"/>
          <w:color w:val="222222"/>
          <w:sz w:val="24"/>
          <w:szCs w:val="24"/>
        </w:rPr>
      </w:pPr>
      <w:hyperlink w:anchor="NARAArchivalProjects" w:history="1">
        <w:r w:rsidRPr="00A64538">
          <w:rPr>
            <w:rStyle w:val="Hyperlink"/>
            <w:rFonts w:ascii="Helvetica" w:hAnsi="Helvetica" w:cs="Helvetica"/>
            <w:sz w:val="24"/>
            <w:szCs w:val="24"/>
          </w:rPr>
          <w:t>Archival Projects</w:t>
        </w:r>
      </w:hyperlink>
      <w:r w:rsidRPr="00021355">
        <w:rPr>
          <w:rFonts w:ascii="Helvetica" w:hAnsi="Helvetica" w:cs="Helvetica"/>
          <w:color w:val="222222"/>
          <w:sz w:val="24"/>
          <w:szCs w:val="24"/>
        </w:rPr>
        <w:br/>
      </w:r>
    </w:p>
    <w:p w14:paraId="23ECC779" w14:textId="77777777" w:rsidR="0097451C" w:rsidRDefault="0097451C" w:rsidP="0097451C">
      <w:pPr>
        <w:pStyle w:val="NoSpacing"/>
        <w:rPr>
          <w:rStyle w:val="Hyperlink"/>
          <w:rFonts w:ascii="Helvetica" w:hAnsi="Helvetica" w:cs="Helvetica"/>
          <w:sz w:val="24"/>
          <w:szCs w:val="24"/>
        </w:rPr>
      </w:pPr>
      <w:hyperlink w:anchor="NARAPublishingHistoricalRecordsCollab2" w:history="1">
        <w:r w:rsidRPr="00A64538">
          <w:rPr>
            <w:rStyle w:val="Hyperlink"/>
            <w:rFonts w:ascii="Helvetica" w:hAnsi="Helvetica" w:cs="Helvetica"/>
            <w:sz w:val="24"/>
            <w:szCs w:val="24"/>
          </w:rPr>
          <w:t>Publishing Historical Records in Collaborative Digital Editions</w:t>
        </w:r>
      </w:hyperlink>
    </w:p>
    <w:p w14:paraId="47029542" w14:textId="77777777" w:rsidR="0097451C" w:rsidRDefault="0097451C"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3253D657" w14:textId="77777777" w:rsidR="00EA5CAF" w:rsidRDefault="007D22A3" w:rsidP="00063E46">
      <w:pPr>
        <w:pStyle w:val="NoSpacing"/>
        <w:ind w:left="-180"/>
        <w:rPr>
          <w:rStyle w:val="Hyperlink"/>
          <w:rFonts w:ascii="Helvetica" w:hAnsi="Helvetica"/>
          <w:sz w:val="24"/>
          <w:szCs w:val="24"/>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43363751" w14:textId="77777777" w:rsidR="00E57168" w:rsidRDefault="00E57168"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w:t>
        </w:r>
        <w:r w:rsidRPr="002865AE">
          <w:rPr>
            <w:rStyle w:val="Hyperlink"/>
            <w:rFonts w:ascii="Helvetica" w:hAnsi="Helvetica"/>
            <w:sz w:val="24"/>
            <w:szCs w:val="24"/>
          </w:rPr>
          <w:t>g</w:t>
        </w:r>
        <w:r w:rsidRPr="002865AE">
          <w:rPr>
            <w:rStyle w:val="Hyperlink"/>
            <w:rFonts w:ascii="Helvetica" w:hAnsi="Helvetica"/>
            <w:sz w:val="24"/>
            <w:szCs w:val="24"/>
          </w:rPr>
          <w:t>rams</w:t>
        </w:r>
      </w:hyperlink>
    </w:p>
    <w:p w14:paraId="6E903877" w14:textId="77777777" w:rsidR="00C10379" w:rsidRDefault="00C10379" w:rsidP="00DC1E38">
      <w:pPr>
        <w:pStyle w:val="NoSpacing"/>
        <w:rPr>
          <w:rFonts w:ascii="Helvetica" w:hAnsi="Helvetica"/>
          <w:color w:val="0000FF"/>
          <w:sz w:val="24"/>
          <w:szCs w:val="24"/>
          <w:u w:val="single"/>
        </w:rPr>
      </w:pPr>
    </w:p>
    <w:p w14:paraId="2DADF298" w14:textId="234E9856" w:rsidR="0035108F" w:rsidRDefault="00EA5CAF" w:rsidP="00295053">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w:t>
        </w:r>
        <w:r w:rsidRPr="007317E7">
          <w:rPr>
            <w:rStyle w:val="Hyperlink"/>
            <w:rFonts w:ascii="Helvetica" w:hAnsi="Helvetica" w:cs="Helvetica"/>
            <w:sz w:val="24"/>
            <w:szCs w:val="24"/>
          </w:rPr>
          <w:t>a</w:t>
        </w:r>
        <w:r w:rsidRPr="007317E7">
          <w:rPr>
            <w:rStyle w:val="Hyperlink"/>
            <w:rFonts w:ascii="Helvetica" w:hAnsi="Helvetica" w:cs="Helvetica"/>
            <w:sz w:val="24"/>
            <w:szCs w:val="24"/>
          </w:rPr>
          <w:t>tions</w:t>
        </w:r>
      </w:hyperlink>
      <w:r w:rsidR="008E7DA5" w:rsidRPr="005A0A5D">
        <w:rPr>
          <w:rFonts w:ascii="Helvetica" w:hAnsi="Helvetica" w:cs="Helvetica"/>
          <w:color w:val="222222"/>
          <w:sz w:val="24"/>
          <w:szCs w:val="24"/>
        </w:rPr>
        <w:br/>
      </w:r>
    </w:p>
    <w:p w14:paraId="57029E36" w14:textId="2EEF6FAD" w:rsidR="00D4665C" w:rsidRDefault="00D4665C" w:rsidP="00D4665C">
      <w:pPr>
        <w:pStyle w:val="NoSpacing"/>
      </w:pPr>
      <w:hyperlink w:anchor="NEHPublicHumanitiesProjects" w:history="1">
        <w:r w:rsidRPr="00D4665C">
          <w:rPr>
            <w:rStyle w:val="Hyperlink"/>
            <w:rFonts w:ascii="Helvetica" w:hAnsi="Helvetica" w:cs="Helvetica"/>
            <w:sz w:val="24"/>
            <w:szCs w:val="24"/>
            <w:highlight w:val="cyan"/>
          </w:rPr>
          <w:t>Public H</w:t>
        </w:r>
        <w:r w:rsidRPr="00D4665C">
          <w:rPr>
            <w:rStyle w:val="Hyperlink"/>
            <w:rFonts w:ascii="Helvetica" w:hAnsi="Helvetica" w:cs="Helvetica"/>
            <w:sz w:val="24"/>
            <w:szCs w:val="24"/>
            <w:highlight w:val="cyan"/>
          </w:rPr>
          <w:t>u</w:t>
        </w:r>
        <w:r w:rsidRPr="00D4665C">
          <w:rPr>
            <w:rStyle w:val="Hyperlink"/>
            <w:rFonts w:ascii="Helvetica" w:hAnsi="Helvetica" w:cs="Helvetica"/>
            <w:sz w:val="24"/>
            <w:szCs w:val="24"/>
            <w:highlight w:val="cyan"/>
          </w:rPr>
          <w:t>mani</w:t>
        </w:r>
        <w:r w:rsidRPr="00D4665C">
          <w:rPr>
            <w:rStyle w:val="Hyperlink"/>
            <w:rFonts w:ascii="Helvetica" w:hAnsi="Helvetica" w:cs="Helvetica"/>
            <w:sz w:val="24"/>
            <w:szCs w:val="24"/>
            <w:highlight w:val="cyan"/>
          </w:rPr>
          <w:t>t</w:t>
        </w:r>
        <w:r w:rsidRPr="00D4665C">
          <w:rPr>
            <w:rStyle w:val="Hyperlink"/>
            <w:rFonts w:ascii="Helvetica" w:hAnsi="Helvetica" w:cs="Helvetica"/>
            <w:sz w:val="24"/>
            <w:szCs w:val="24"/>
            <w:highlight w:val="cyan"/>
          </w:rPr>
          <w:t>ies Projects</w:t>
        </w:r>
        <w:r w:rsidRPr="00D4665C">
          <w:rPr>
            <w:rStyle w:val="Hyperlink"/>
            <w:rFonts w:ascii="Helvetica" w:hAnsi="Helvetica" w:cs="Helvetica"/>
            <w:sz w:val="24"/>
            <w:szCs w:val="24"/>
            <w:highlight w:val="cyan"/>
          </w:rPr>
          <w:br/>
          <w:t>Synopsis 2</w:t>
        </w:r>
      </w:hyperlink>
    </w:p>
    <w:p w14:paraId="4C403A1F" w14:textId="77777777" w:rsidR="00D4665C" w:rsidRDefault="00D4665C" w:rsidP="00295053">
      <w:pPr>
        <w:pStyle w:val="NoSpacing"/>
        <w:ind w:firstLine="720"/>
        <w:rPr>
          <w:rStyle w:val="Hyperlink"/>
          <w:rFonts w:ascii="Helvetica" w:hAnsi="Helvetica" w:cs="Helvetica"/>
          <w:color w:val="222222"/>
          <w:sz w:val="24"/>
          <w:szCs w:val="24"/>
          <w:u w:val="none"/>
        </w:rPr>
      </w:pP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B51E93E" w14:textId="1936D7DD" w:rsidR="00BE737E" w:rsidRDefault="00BE737E" w:rsidP="00BE737E">
      <w:pPr>
        <w:pStyle w:val="NoSpacing"/>
        <w:rPr>
          <w:rFonts w:ascii="Helvetica" w:hAnsi="Helvetica" w:cs="Helvetica"/>
          <w:sz w:val="24"/>
          <w:szCs w:val="24"/>
        </w:rPr>
      </w:pPr>
    </w:p>
    <w:p w14:paraId="7895F225" w14:textId="77777777" w:rsidR="00CE3FFD" w:rsidRDefault="00CE3FFD" w:rsidP="00CE3FFD">
      <w:pPr>
        <w:pStyle w:val="NoSpacing"/>
        <w:rPr>
          <w:rFonts w:ascii="Helvetica" w:hAnsi="Helvetica" w:cs="Helvetica"/>
          <w:sz w:val="24"/>
          <w:szCs w:val="24"/>
        </w:rPr>
      </w:pPr>
      <w:hyperlink w:anchor="NEHHumanitiesResearchAI" w:history="1">
        <w:r w:rsidRPr="000D5892">
          <w:rPr>
            <w:rStyle w:val="Hyperlink"/>
            <w:rFonts w:ascii="Helvetica" w:hAnsi="Helvetica" w:cs="Helvetica"/>
            <w:sz w:val="24"/>
            <w:szCs w:val="24"/>
          </w:rPr>
          <w:t>Humanities R</w:t>
        </w:r>
        <w:r w:rsidRPr="000D5892">
          <w:rPr>
            <w:rStyle w:val="Hyperlink"/>
            <w:rFonts w:ascii="Helvetica" w:hAnsi="Helvetica" w:cs="Helvetica"/>
            <w:sz w:val="24"/>
            <w:szCs w:val="24"/>
          </w:rPr>
          <w:t>e</w:t>
        </w:r>
        <w:r w:rsidRPr="000D5892">
          <w:rPr>
            <w:rStyle w:val="Hyperlink"/>
            <w:rFonts w:ascii="Helvetica" w:hAnsi="Helvetica" w:cs="Helvetica"/>
            <w:sz w:val="24"/>
            <w:szCs w:val="24"/>
          </w:rPr>
          <w:t>search Centers on Artificial Intelligence</w:t>
        </w:r>
        <w:r w:rsidRPr="000D5892">
          <w:rPr>
            <w:rStyle w:val="Hyperlink"/>
            <w:rFonts w:ascii="Helvetica" w:hAnsi="Helvetica" w:cs="Helvetica"/>
            <w:sz w:val="24"/>
            <w:szCs w:val="24"/>
          </w:rPr>
          <w:br/>
          <w:t>Synopsis 1</w:t>
        </w:r>
      </w:hyperlink>
    </w:p>
    <w:p w14:paraId="2B7769F5" w14:textId="77777777" w:rsidR="00CE3FFD" w:rsidRDefault="00CE3FFD" w:rsidP="00CE3FFD">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626E3B28" w14:textId="699910D1" w:rsidR="00507296" w:rsidRPr="00D87FC7" w:rsidRDefault="00D87FC7" w:rsidP="00507296">
      <w:pPr>
        <w:pStyle w:val="NoSpacing"/>
        <w:rPr>
          <w:rFonts w:ascii="Helvetica" w:hAnsi="Helvetica"/>
          <w:color w:val="0000FF"/>
          <w:sz w:val="24"/>
          <w:szCs w:val="24"/>
          <w:u w:val="single"/>
        </w:rPr>
      </w:pPr>
      <w:hyperlink w:anchor="NEHRediscoveringOurRevolutionaryTrad" w:history="1">
        <w:r w:rsidRPr="00CE3FFD">
          <w:rPr>
            <w:rStyle w:val="Hyperlink"/>
            <w:rFonts w:ascii="Helvetica" w:hAnsi="Helvetica" w:cs="Helvetica"/>
            <w:sz w:val="24"/>
            <w:szCs w:val="24"/>
            <w:highlight w:val="cyan"/>
          </w:rPr>
          <w:t>Rediscovering Our Revolutionary Tradition</w:t>
        </w:r>
        <w:r w:rsidRPr="00CE3FFD">
          <w:rPr>
            <w:rStyle w:val="Hyperlink"/>
            <w:rFonts w:ascii="Helvetica" w:hAnsi="Helvetica" w:cs="Helvetica"/>
            <w:sz w:val="24"/>
            <w:szCs w:val="24"/>
            <w:highlight w:val="cyan"/>
          </w:rPr>
          <w:br/>
          <w:t>Synopsis 1</w:t>
        </w:r>
      </w:hyperlink>
      <w:r w:rsidRPr="00EB6C79">
        <w:rPr>
          <w:rFonts w:ascii="Helvetica" w:hAnsi="Helvetica" w:cs="Helvetica"/>
          <w:color w:val="222222"/>
          <w:sz w:val="24"/>
          <w:szCs w:val="24"/>
        </w:rPr>
        <w:br/>
      </w: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w:t>
        </w:r>
        <w:r w:rsidRPr="0050098B">
          <w:rPr>
            <w:rStyle w:val="Hyperlink"/>
            <w:rFonts w:ascii="Helvetica" w:hAnsi="Helvetica"/>
          </w:rPr>
          <w:t>a</w:t>
        </w:r>
        <w:r w:rsidRPr="0050098B">
          <w:rPr>
            <w:rStyle w:val="Hyperlink"/>
            <w:rFonts w:ascii="Helvetica" w:hAnsi="Helvetica"/>
          </w:rPr>
          <w:t>rc</w:t>
        </w:r>
        <w:r w:rsidRPr="0050098B">
          <w:rPr>
            <w:rStyle w:val="Hyperlink"/>
            <w:rFonts w:ascii="Helvetica" w:hAnsi="Helvetica"/>
          </w:rPr>
          <w:t>h</w:t>
        </w:r>
        <w:r w:rsidRPr="0050098B">
          <w:rPr>
            <w:rStyle w:val="Hyperlink"/>
            <w:rFonts w:ascii="Helvetica" w:hAnsi="Helvetica"/>
          </w:rPr>
          <w:t xml:space="preserve">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w:t>
        </w:r>
        <w:r w:rsidRPr="008B0A5C">
          <w:rPr>
            <w:rStyle w:val="Hyperlink"/>
            <w:rFonts w:ascii="Helvetica" w:hAnsi="Helvetica"/>
          </w:rPr>
          <w:t>r</w:t>
        </w:r>
        <w:r w:rsidRPr="008B0A5C">
          <w:rPr>
            <w:rStyle w:val="Hyperlink"/>
            <w:rFonts w:ascii="Helvetica" w:hAnsi="Helvetica"/>
          </w:rPr>
          <w:t>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w:t>
        </w:r>
        <w:r w:rsidRPr="00460DBD">
          <w:rPr>
            <w:rStyle w:val="Hyperlink"/>
            <w:rFonts w:ascii="Helvetica" w:hAnsi="Helvetica" w:cs="Helvetica"/>
            <w:sz w:val="24"/>
            <w:szCs w:val="24"/>
          </w:rPr>
          <w:t>g</w:t>
        </w:r>
        <w:r w:rsidRPr="00460DBD">
          <w:rPr>
            <w:rStyle w:val="Hyperlink"/>
            <w:rFonts w:ascii="Helvetica" w:hAnsi="Helvetica" w:cs="Helvetica"/>
            <w:sz w:val="24"/>
            <w:szCs w:val="24"/>
          </w:rPr>
          <w:t>rams</w:t>
        </w:r>
      </w:hyperlink>
    </w:p>
    <w:p w14:paraId="0287468C" w14:textId="77777777" w:rsidR="00D00132" w:rsidRDefault="00D00132" w:rsidP="00D00132">
      <w:pPr>
        <w:pStyle w:val="NoSpacing"/>
      </w:pPr>
    </w:p>
    <w:p w14:paraId="4B69F188" w14:textId="5DAE193A" w:rsidR="007A216E" w:rsidRDefault="007A216E" w:rsidP="007A216E">
      <w:pPr>
        <w:pStyle w:val="NoSpacing"/>
        <w:rPr>
          <w:rFonts w:ascii="Helvetica" w:hAnsi="Helvetica"/>
          <w:sz w:val="24"/>
          <w:szCs w:val="24"/>
        </w:rPr>
      </w:pPr>
      <w:hyperlink w:anchor="DOT69A345innovativeFinanceIFAC" w:history="1">
        <w:r w:rsidRPr="007A216E">
          <w:rPr>
            <w:rStyle w:val="Hyperlink"/>
            <w:rFonts w:ascii="Helvetica" w:hAnsi="Helvetica"/>
            <w:sz w:val="24"/>
            <w:szCs w:val="24"/>
          </w:rPr>
          <w:t>69A345 Office of the Under Secretary for Policy</w:t>
        </w:r>
        <w:r w:rsidRPr="007A216E">
          <w:rPr>
            <w:rStyle w:val="Hyperlink"/>
            <w:rFonts w:ascii="Helvetica" w:hAnsi="Helvetica"/>
            <w:sz w:val="24"/>
            <w:szCs w:val="24"/>
          </w:rPr>
          <w:br/>
          <w:t>Innovative Finance and Asset Concession (IFAC) Grant Program</w:t>
        </w:r>
        <w:r w:rsidRPr="007A216E">
          <w:rPr>
            <w:rStyle w:val="Hyperlink"/>
            <w:rFonts w:ascii="Helvetica" w:hAnsi="Helvetica"/>
            <w:sz w:val="24"/>
            <w:szCs w:val="24"/>
          </w:rPr>
          <w:br/>
          <w:t>Synopsis 1</w:t>
        </w:r>
      </w:hyperlink>
    </w:p>
    <w:p w14:paraId="7230BFA7" w14:textId="77777777" w:rsidR="007A216E" w:rsidRDefault="007A216E" w:rsidP="00D00132">
      <w:pPr>
        <w:pStyle w:val="NoSpacing"/>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3BD72165" w14:textId="79E2D764" w:rsidR="001655D1" w:rsidRPr="00A93EF5" w:rsidRDefault="008847BA" w:rsidP="00A93EF5">
      <w:pPr>
        <w:pStyle w:val="NoSpacing"/>
        <w:ind w:firstLine="720"/>
      </w:pPr>
      <w:hyperlink w:anchor="DOTReminders" w:history="1">
        <w:r w:rsidRPr="00010F45">
          <w:rPr>
            <w:rStyle w:val="Hyperlink"/>
            <w:rFonts w:ascii="Helvetica" w:hAnsi="Helvetica"/>
            <w:sz w:val="24"/>
            <w:szCs w:val="24"/>
          </w:rPr>
          <w:t>Reminders</w:t>
        </w:r>
      </w:hyperlink>
      <w:r w:rsidR="001655D1" w:rsidRPr="00B55DF0">
        <w:rPr>
          <w:rFonts w:ascii="Helvetica" w:hAnsi="Helvetica" w:cs="Helvetica"/>
          <w:sz w:val="24"/>
          <w:szCs w:val="24"/>
        </w:rPr>
        <w:br/>
      </w: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D19505B" w14:textId="196E665A" w:rsidR="006A425A" w:rsidRPr="00D87FC7" w:rsidRDefault="007D22A3" w:rsidP="00D87FC7">
      <w:pPr>
        <w:pStyle w:val="NoSpacing"/>
        <w:ind w:firstLine="720"/>
      </w:pPr>
      <w:hyperlink w:anchor="VAPrograms" w:history="1">
        <w:r w:rsidRPr="00444598">
          <w:rPr>
            <w:rStyle w:val="Hyperlink"/>
            <w:rFonts w:ascii="Helvetica" w:hAnsi="Helvetica"/>
            <w:sz w:val="24"/>
            <w:szCs w:val="24"/>
          </w:rPr>
          <w:t>Prog</w:t>
        </w:r>
        <w:r w:rsidRPr="00444598">
          <w:rPr>
            <w:rStyle w:val="Hyperlink"/>
            <w:rFonts w:ascii="Helvetica" w:hAnsi="Helvetica"/>
            <w:sz w:val="24"/>
            <w:szCs w:val="24"/>
          </w:rPr>
          <w:t>r</w:t>
        </w:r>
        <w:r w:rsidRPr="00444598">
          <w:rPr>
            <w:rStyle w:val="Hyperlink"/>
            <w:rFonts w:ascii="Helvetica" w:hAnsi="Helvetica"/>
            <w:sz w:val="24"/>
            <w:szCs w:val="24"/>
          </w:rPr>
          <w:t>ams</w:t>
        </w:r>
      </w:hyperlink>
      <w:r w:rsidR="006A425A" w:rsidRPr="002707F7">
        <w:rPr>
          <w:rFonts w:ascii="Helvetica" w:hAnsi="Helvetica" w:cs="Helvetica"/>
          <w:color w:val="222222"/>
          <w:sz w:val="24"/>
          <w:szCs w:val="24"/>
        </w:rPr>
        <w:br/>
      </w:r>
    </w:p>
    <w:p w14:paraId="2785FF70" w14:textId="7C04D32B" w:rsidR="00D4665C" w:rsidRPr="007A216E" w:rsidRDefault="007A216E" w:rsidP="00D4665C">
      <w:pPr>
        <w:pStyle w:val="NoSpacing"/>
      </w:pPr>
      <w:hyperlink w:anchor="VHAVetsTransportRural" w:history="1">
        <w:r w:rsidR="00D4665C" w:rsidRPr="007A216E">
          <w:rPr>
            <w:rStyle w:val="Hyperlink"/>
            <w:rFonts w:ascii="Helvetica" w:hAnsi="Helvetica" w:cs="Helvetica"/>
            <w:sz w:val="24"/>
            <w:szCs w:val="24"/>
            <w:highlight w:val="cyan"/>
          </w:rPr>
          <w:t>VHA Member Services-Veterans Transportation</w:t>
        </w:r>
        <w:r w:rsidR="00D4665C" w:rsidRPr="007A216E">
          <w:rPr>
            <w:rStyle w:val="Hyperlink"/>
            <w:rFonts w:ascii="Helvetica" w:hAnsi="Helvetica" w:cs="Helvetica"/>
            <w:sz w:val="24"/>
            <w:szCs w:val="24"/>
            <w:highlight w:val="cyan"/>
          </w:rPr>
          <w:br/>
          <w:t>Grants for Transpo</w:t>
        </w:r>
        <w:r w:rsidR="00D4665C" w:rsidRPr="007A216E">
          <w:rPr>
            <w:rStyle w:val="Hyperlink"/>
            <w:rFonts w:ascii="Helvetica" w:hAnsi="Helvetica" w:cs="Helvetica"/>
            <w:sz w:val="24"/>
            <w:szCs w:val="24"/>
            <w:highlight w:val="cyan"/>
          </w:rPr>
          <w:t>r</w:t>
        </w:r>
        <w:r w:rsidR="00D4665C" w:rsidRPr="007A216E">
          <w:rPr>
            <w:rStyle w:val="Hyperlink"/>
            <w:rFonts w:ascii="Helvetica" w:hAnsi="Helvetica" w:cs="Helvetica"/>
            <w:sz w:val="24"/>
            <w:szCs w:val="24"/>
            <w:highlight w:val="cyan"/>
          </w:rPr>
          <w:t>tation in Highly Rural Areas</w:t>
        </w:r>
        <w:r w:rsidR="00D4665C" w:rsidRPr="007A216E">
          <w:rPr>
            <w:rStyle w:val="Hyperlink"/>
            <w:rFonts w:ascii="Helvetica" w:hAnsi="Helvetica" w:cs="Helvetica"/>
            <w:sz w:val="24"/>
            <w:szCs w:val="24"/>
            <w:highlight w:val="cyan"/>
          </w:rPr>
          <w:br/>
          <w:t>Synopsis 1 &amp; 2</w:t>
        </w:r>
      </w:hyperlink>
      <w:r w:rsidR="00D4665C" w:rsidRPr="000060EA">
        <w:rPr>
          <w:rFonts w:ascii="Helvetica" w:hAnsi="Helvetica" w:cs="Helvetica"/>
          <w:color w:val="222222"/>
          <w:sz w:val="24"/>
          <w:szCs w:val="24"/>
        </w:rPr>
        <w:br/>
      </w:r>
      <w:r w:rsidR="00D4665C" w:rsidRPr="00A772F0">
        <w:rPr>
          <w:rFonts w:ascii="Helvetica" w:hAnsi="Helvetica" w:cs="Helvetica"/>
          <w:color w:val="222222"/>
          <w:sz w:val="24"/>
          <w:szCs w:val="24"/>
        </w:rPr>
        <w:br/>
      </w:r>
      <w:hyperlink w:anchor="VALegacyGrants" w:history="1">
        <w:r w:rsidR="00D4665C" w:rsidRPr="007A216E">
          <w:rPr>
            <w:rStyle w:val="Hyperlink"/>
            <w:rFonts w:ascii="Helvetica" w:hAnsi="Helvetica" w:cs="Helvetica"/>
            <w:sz w:val="24"/>
            <w:szCs w:val="24"/>
          </w:rPr>
          <w:t>Veterans Legacy Grants Program</w:t>
        </w:r>
        <w:r w:rsidR="00D4665C" w:rsidRPr="007A216E">
          <w:rPr>
            <w:rStyle w:val="Hyperlink"/>
            <w:rFonts w:ascii="Helvetica" w:hAnsi="Helvetica" w:cs="Helvetica"/>
            <w:sz w:val="24"/>
            <w:szCs w:val="24"/>
          </w:rPr>
          <w:br/>
          <w:t>Forecast 1</w:t>
        </w:r>
      </w:hyperlink>
      <w:r w:rsidR="00D4665C" w:rsidRPr="00A772F0">
        <w:rPr>
          <w:rFonts w:ascii="Helvetica" w:hAnsi="Helvetica" w:cs="Helvetica"/>
          <w:color w:val="222222"/>
          <w:sz w:val="24"/>
          <w:szCs w:val="24"/>
        </w:rPr>
        <w:br/>
      </w:r>
    </w:p>
    <w:p w14:paraId="6FE2016A" w14:textId="77777777" w:rsidR="006A425A" w:rsidRDefault="006A425A" w:rsidP="00D4665C">
      <w:pPr>
        <w:pStyle w:val="NoSpacing"/>
      </w:pP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5F83919B" w14:textId="77777777" w:rsidR="00DD521C" w:rsidRDefault="00DD521C" w:rsidP="00DD521C">
      <w:pPr>
        <w:pStyle w:val="NoSpacing"/>
        <w:ind w:firstLine="720"/>
        <w:rPr>
          <w:rFonts w:ascii="Helvetica" w:hAnsi="Helvetica"/>
          <w:color w:val="222222"/>
          <w:sz w:val="24"/>
          <w:szCs w:val="24"/>
        </w:rPr>
      </w:pPr>
    </w:p>
    <w:p w14:paraId="13A11275" w14:textId="77777777" w:rsidR="00EB0A80" w:rsidRDefault="00EB0A80" w:rsidP="00EB0A80">
      <w:pPr>
        <w:pStyle w:val="NoSpacing"/>
        <w:rPr>
          <w:rStyle w:val="Hyperlink"/>
          <w:rFonts w:ascii="Helvetica" w:hAnsi="Helvetica"/>
          <w:sz w:val="24"/>
          <w:szCs w:val="24"/>
        </w:rPr>
      </w:pPr>
      <w:hyperlink w:anchor="VAHomelessProvidersGrantPerDiem" w:history="1">
        <w:r w:rsidRPr="009238B1">
          <w:rPr>
            <w:rStyle w:val="Hyperlink"/>
            <w:rFonts w:ascii="Helvetica" w:hAnsi="Helvetica" w:cs="Helvetica"/>
            <w:sz w:val="24"/>
            <w:szCs w:val="24"/>
            <w:highlight w:val="lightGray"/>
          </w:rPr>
          <w:t>Homeless Providers Grant and Per Diem Program</w:t>
        </w:r>
        <w:r w:rsidRPr="009238B1">
          <w:rPr>
            <w:rStyle w:val="Hyperlink"/>
            <w:rFonts w:ascii="Helvetica" w:hAnsi="Helvetica" w:cs="Helvetica"/>
            <w:sz w:val="24"/>
            <w:szCs w:val="24"/>
            <w:highlight w:val="lightGray"/>
          </w:rPr>
          <w:br/>
          <w:t>GPD Grant Forecast</w:t>
        </w:r>
      </w:hyperlink>
    </w:p>
    <w:p w14:paraId="58BD5F0C" w14:textId="56D5EE63" w:rsidR="00610DB1" w:rsidRPr="0039072D" w:rsidRDefault="00610DB1" w:rsidP="001655D1">
      <w:pPr>
        <w:rPr>
          <w:rFonts w:ascii="Helvetica" w:hAnsi="Helvetica"/>
          <w:color w:val="0000FF"/>
          <w:u w:val="single"/>
        </w:rPr>
      </w:pP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lastRenderedPageBreak/>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Pr="005D3F9C"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pPr>
      <w:bookmarkStart w:id="6" w:name="HICurrentnotices"/>
      <w:bookmarkEnd w:id="6"/>
      <w:r w:rsidRPr="00AC4C74">
        <w:rPr>
          <w:rFonts w:ascii="Helvetica" w:hAnsi="Helvetica"/>
          <w:b/>
          <w:bCs/>
        </w:rPr>
        <w:t>Current Notices</w:t>
      </w:r>
    </w:p>
    <w:p w14:paraId="3F77BAB6" w14:textId="5A2990D7" w:rsidR="00485147" w:rsidRPr="007A216E" w:rsidRDefault="00435CAD" w:rsidP="00435CAD">
      <w:pPr>
        <w:pStyle w:val="NoSpacing"/>
        <w:rPr>
          <w:rFonts w:ascii="Helvetica" w:hAnsi="Helvetica"/>
          <w:sz w:val="24"/>
          <w:szCs w:val="24"/>
        </w:rPr>
      </w:pPr>
      <w:bookmarkStart w:id="7" w:name="HINRCSFeralSwine"/>
      <w:bookmarkStart w:id="8" w:name="HIDOINPSArchival"/>
      <w:bookmarkEnd w:id="7"/>
      <w:bookmarkEnd w:id="8"/>
      <w:r w:rsidRPr="004E26A6">
        <w:rPr>
          <w:rFonts w:ascii="Helvetica" w:hAnsi="Helvetica" w:cs="Helvetica"/>
          <w:color w:val="222222"/>
          <w:sz w:val="24"/>
          <w:szCs w:val="24"/>
        </w:rPr>
        <w:br/>
      </w:r>
      <w:bookmarkStart w:id="9" w:name="HIHHSSEDS"/>
      <w:bookmarkStart w:id="10" w:name="HIDOT69A345RuralTribal"/>
      <w:bookmarkEnd w:id="9"/>
      <w:bookmarkEnd w:id="10"/>
      <w:r w:rsidR="007A216E" w:rsidRPr="007A216E">
        <w:rPr>
          <w:rFonts w:ascii="Helvetica" w:hAnsi="Helvetica"/>
          <w:sz w:val="24"/>
          <w:szCs w:val="24"/>
        </w:rPr>
        <w:t>Department of Transportation</w:t>
      </w:r>
    </w:p>
    <w:p w14:paraId="1430BC4A" w14:textId="77777777" w:rsidR="007A216E" w:rsidRDefault="007A216E" w:rsidP="0099795A">
      <w:pPr>
        <w:pStyle w:val="NoSpacing"/>
        <w:rPr>
          <w:rFonts w:ascii="Helvetica" w:hAnsi="Helvetica" w:cs="Helvetica"/>
          <w:color w:val="222222"/>
          <w:sz w:val="24"/>
          <w:szCs w:val="24"/>
        </w:rPr>
      </w:pPr>
      <w:bookmarkStart w:id="11" w:name="DOIBrownTreesnake"/>
      <w:bookmarkEnd w:id="11"/>
      <w:r w:rsidRPr="00EC123F">
        <w:rPr>
          <w:rFonts w:ascii="Helvetica" w:hAnsi="Helvetica" w:cs="Helvetica"/>
          <w:color w:val="222222"/>
          <w:sz w:val="24"/>
          <w:szCs w:val="24"/>
        </w:rPr>
        <w:t>69A345 Office of the Under Secretary for Policy</w:t>
      </w:r>
      <w:r w:rsidRPr="00EC123F">
        <w:rPr>
          <w:rFonts w:ascii="Helvetica" w:hAnsi="Helvetica" w:cs="Helvetica"/>
          <w:color w:val="222222"/>
          <w:sz w:val="24"/>
          <w:szCs w:val="24"/>
        </w:rPr>
        <w:br/>
        <w:t>Rural and Tribal Assistance (RTA) Pilot Program</w:t>
      </w:r>
      <w:r w:rsidRPr="00EC123F">
        <w:rPr>
          <w:rFonts w:ascii="Helvetica" w:hAnsi="Helvetica" w:cs="Helvetica"/>
          <w:color w:val="222222"/>
          <w:sz w:val="24"/>
          <w:szCs w:val="24"/>
        </w:rPr>
        <w:br/>
        <w:t>Forecast 2</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7A216E" w:rsidRPr="007A216E" w14:paraId="65B2F2A6" w14:textId="77777777" w:rsidTr="007A216E">
        <w:tc>
          <w:tcPr>
            <w:tcW w:w="4230" w:type="dxa"/>
            <w:tcBorders>
              <w:top w:val="nil"/>
              <w:left w:val="nil"/>
              <w:bottom w:val="nil"/>
              <w:right w:val="nil"/>
            </w:tcBorders>
            <w:shd w:val="clear" w:color="auto" w:fill="FFFFFF"/>
            <w:hideMark/>
          </w:tcPr>
          <w:p w14:paraId="18EED30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1D23139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Notice</w:t>
            </w:r>
          </w:p>
        </w:tc>
      </w:tr>
      <w:tr w:rsidR="007A216E" w:rsidRPr="007A216E" w14:paraId="3CEEE794" w14:textId="77777777" w:rsidTr="007A216E">
        <w:tc>
          <w:tcPr>
            <w:tcW w:w="4230" w:type="dxa"/>
            <w:tcBorders>
              <w:top w:val="nil"/>
              <w:left w:val="nil"/>
              <w:bottom w:val="nil"/>
              <w:right w:val="nil"/>
            </w:tcBorders>
            <w:shd w:val="clear" w:color="auto" w:fill="FFFFFF"/>
            <w:hideMark/>
          </w:tcPr>
          <w:p w14:paraId="1D13BB0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5655" w:type="dxa"/>
            <w:tcBorders>
              <w:top w:val="nil"/>
              <w:left w:val="nil"/>
              <w:bottom w:val="nil"/>
              <w:right w:val="nil"/>
            </w:tcBorders>
            <w:shd w:val="clear" w:color="auto" w:fill="FFFFFF"/>
            <w:hideMark/>
          </w:tcPr>
          <w:p w14:paraId="18F9A9A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DOT-OST-2025-103</w:t>
            </w:r>
          </w:p>
        </w:tc>
      </w:tr>
      <w:tr w:rsidR="007A216E" w:rsidRPr="007A216E" w14:paraId="6D11CDB8" w14:textId="77777777" w:rsidTr="007A216E">
        <w:tc>
          <w:tcPr>
            <w:tcW w:w="4230" w:type="dxa"/>
            <w:tcBorders>
              <w:top w:val="nil"/>
              <w:left w:val="nil"/>
              <w:bottom w:val="nil"/>
              <w:right w:val="nil"/>
            </w:tcBorders>
            <w:shd w:val="clear" w:color="auto" w:fill="FFFFFF"/>
            <w:hideMark/>
          </w:tcPr>
          <w:p w14:paraId="3436E62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5655" w:type="dxa"/>
            <w:tcBorders>
              <w:top w:val="nil"/>
              <w:left w:val="nil"/>
              <w:bottom w:val="nil"/>
              <w:right w:val="nil"/>
            </w:tcBorders>
            <w:shd w:val="clear" w:color="auto" w:fill="FFFFFF"/>
            <w:hideMark/>
          </w:tcPr>
          <w:p w14:paraId="3928CB7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Rural and Tribal Assistance (RTA) Pilot Program</w:t>
            </w:r>
          </w:p>
        </w:tc>
      </w:tr>
      <w:tr w:rsidR="007A216E" w:rsidRPr="007A216E" w14:paraId="5C6F0008" w14:textId="77777777" w:rsidTr="007A216E">
        <w:tc>
          <w:tcPr>
            <w:tcW w:w="4230" w:type="dxa"/>
            <w:tcBorders>
              <w:top w:val="nil"/>
              <w:left w:val="nil"/>
              <w:bottom w:val="nil"/>
              <w:right w:val="nil"/>
            </w:tcBorders>
            <w:shd w:val="clear" w:color="auto" w:fill="FFFFFF"/>
            <w:hideMark/>
          </w:tcPr>
          <w:p w14:paraId="5F0E0EF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396114F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Discretionary</w:t>
            </w:r>
          </w:p>
        </w:tc>
      </w:tr>
      <w:tr w:rsidR="007A216E" w:rsidRPr="007A216E" w14:paraId="71F21D76" w14:textId="77777777" w:rsidTr="007A216E">
        <w:tc>
          <w:tcPr>
            <w:tcW w:w="4230" w:type="dxa"/>
            <w:tcBorders>
              <w:top w:val="nil"/>
              <w:left w:val="nil"/>
              <w:bottom w:val="nil"/>
              <w:right w:val="nil"/>
            </w:tcBorders>
            <w:shd w:val="clear" w:color="auto" w:fill="FFFFFF"/>
            <w:hideMark/>
          </w:tcPr>
          <w:p w14:paraId="29610FB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0BA5C7E4" w14:textId="77777777" w:rsidR="007A216E" w:rsidRPr="007A216E" w:rsidRDefault="007A216E" w:rsidP="007A216E">
            <w:pPr>
              <w:pStyle w:val="NoSpacing"/>
              <w:rPr>
                <w:rFonts w:ascii="Helvetica" w:hAnsi="Helvetica" w:cs="Helvetica"/>
                <w:b/>
                <w:bCs/>
                <w:color w:val="222222"/>
              </w:rPr>
            </w:pPr>
          </w:p>
        </w:tc>
      </w:tr>
      <w:tr w:rsidR="007A216E" w:rsidRPr="007A216E" w14:paraId="6A5D7A29" w14:textId="77777777" w:rsidTr="007A216E">
        <w:tc>
          <w:tcPr>
            <w:tcW w:w="4230" w:type="dxa"/>
            <w:tcBorders>
              <w:top w:val="nil"/>
              <w:left w:val="nil"/>
              <w:bottom w:val="nil"/>
              <w:right w:val="nil"/>
            </w:tcBorders>
            <w:shd w:val="clear" w:color="auto" w:fill="FFFFFF"/>
            <w:hideMark/>
          </w:tcPr>
          <w:p w14:paraId="70613B7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5D32366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w:t>
            </w:r>
          </w:p>
        </w:tc>
      </w:tr>
      <w:tr w:rsidR="007A216E" w:rsidRPr="007A216E" w14:paraId="380C28A9" w14:textId="77777777" w:rsidTr="007A216E">
        <w:tc>
          <w:tcPr>
            <w:tcW w:w="4230" w:type="dxa"/>
            <w:tcBorders>
              <w:top w:val="nil"/>
              <w:left w:val="nil"/>
              <w:bottom w:val="nil"/>
              <w:right w:val="nil"/>
            </w:tcBorders>
            <w:shd w:val="clear" w:color="auto" w:fill="FFFFFF"/>
            <w:hideMark/>
          </w:tcPr>
          <w:p w14:paraId="1F245CF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10E98E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Transportation</w:t>
            </w:r>
          </w:p>
        </w:tc>
      </w:tr>
      <w:tr w:rsidR="007A216E" w:rsidRPr="007A216E" w14:paraId="12295CCE" w14:textId="77777777" w:rsidTr="007A216E">
        <w:tc>
          <w:tcPr>
            <w:tcW w:w="4230" w:type="dxa"/>
            <w:tcBorders>
              <w:top w:val="nil"/>
              <w:left w:val="nil"/>
              <w:bottom w:val="nil"/>
              <w:right w:val="nil"/>
            </w:tcBorders>
            <w:shd w:val="clear" w:color="auto" w:fill="FFFFFF"/>
            <w:hideMark/>
          </w:tcPr>
          <w:p w14:paraId="4580C05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775EFD53" w14:textId="77777777" w:rsidR="007A216E" w:rsidRPr="007A216E" w:rsidRDefault="007A216E" w:rsidP="007A216E">
            <w:pPr>
              <w:pStyle w:val="NoSpacing"/>
              <w:rPr>
                <w:rFonts w:ascii="Helvetica" w:hAnsi="Helvetica" w:cs="Helvetica"/>
                <w:b/>
                <w:bCs/>
                <w:color w:val="222222"/>
              </w:rPr>
            </w:pPr>
          </w:p>
        </w:tc>
      </w:tr>
      <w:tr w:rsidR="007A216E" w:rsidRPr="007A216E" w14:paraId="6EC8E598" w14:textId="77777777" w:rsidTr="007A216E">
        <w:tc>
          <w:tcPr>
            <w:tcW w:w="4230" w:type="dxa"/>
            <w:tcBorders>
              <w:top w:val="nil"/>
              <w:left w:val="nil"/>
              <w:bottom w:val="nil"/>
              <w:right w:val="nil"/>
            </w:tcBorders>
            <w:shd w:val="clear" w:color="auto" w:fill="FFFFFF"/>
            <w:hideMark/>
          </w:tcPr>
          <w:p w14:paraId="57DA03D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61D2CB2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100</w:t>
            </w:r>
          </w:p>
        </w:tc>
      </w:tr>
      <w:tr w:rsidR="007A216E" w:rsidRPr="007A216E" w14:paraId="60DE7C24" w14:textId="77777777" w:rsidTr="007A216E">
        <w:tc>
          <w:tcPr>
            <w:tcW w:w="4230" w:type="dxa"/>
            <w:tcBorders>
              <w:top w:val="nil"/>
              <w:left w:val="nil"/>
              <w:bottom w:val="nil"/>
              <w:right w:val="nil"/>
            </w:tcBorders>
            <w:shd w:val="clear" w:color="auto" w:fill="FFFFFF"/>
            <w:hideMark/>
          </w:tcPr>
          <w:p w14:paraId="2C1CE22B" w14:textId="77777777" w:rsidR="007A216E" w:rsidRPr="007A216E" w:rsidRDefault="007A216E" w:rsidP="007A216E">
            <w:pPr>
              <w:pStyle w:val="NoSpacing"/>
              <w:rPr>
                <w:rFonts w:ascii="Helvetica" w:hAnsi="Helvetica" w:cs="Helvetica"/>
                <w:b/>
                <w:bCs/>
                <w:color w:val="222222"/>
              </w:rPr>
            </w:pPr>
            <w:hyperlink r:id="rId6"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6B1D5F50"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20.943 -- Rural and Tribal Assistance Pilot Program</w:t>
            </w:r>
          </w:p>
        </w:tc>
      </w:tr>
      <w:tr w:rsidR="007A216E" w:rsidRPr="007A216E" w14:paraId="4161A1C7" w14:textId="77777777" w:rsidTr="007A216E">
        <w:tc>
          <w:tcPr>
            <w:tcW w:w="4230" w:type="dxa"/>
            <w:tcBorders>
              <w:top w:val="nil"/>
              <w:left w:val="nil"/>
              <w:bottom w:val="nil"/>
              <w:right w:val="nil"/>
            </w:tcBorders>
            <w:shd w:val="clear" w:color="auto" w:fill="FFFFFF"/>
            <w:hideMark/>
          </w:tcPr>
          <w:p w14:paraId="524D697D"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7ED4B64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No</w:t>
            </w:r>
          </w:p>
        </w:tc>
      </w:tr>
      <w:tr w:rsidR="007A216E" w:rsidRPr="007A216E" w14:paraId="39E9F048" w14:textId="77777777" w:rsidTr="007A216E">
        <w:tc>
          <w:tcPr>
            <w:tcW w:w="4230" w:type="dxa"/>
            <w:tcBorders>
              <w:top w:val="nil"/>
              <w:left w:val="nil"/>
              <w:bottom w:val="nil"/>
              <w:right w:val="nil"/>
            </w:tcBorders>
            <w:shd w:val="clear" w:color="auto" w:fill="FFFFFF"/>
            <w:hideMark/>
          </w:tcPr>
          <w:p w14:paraId="59881CF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55CD23F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Forecast 2</w:t>
            </w:r>
          </w:p>
        </w:tc>
      </w:tr>
      <w:tr w:rsidR="007A216E" w:rsidRPr="007A216E" w14:paraId="0504AAA4" w14:textId="77777777" w:rsidTr="007A216E">
        <w:tc>
          <w:tcPr>
            <w:tcW w:w="4230" w:type="dxa"/>
            <w:tcBorders>
              <w:top w:val="nil"/>
              <w:left w:val="nil"/>
              <w:bottom w:val="nil"/>
              <w:right w:val="nil"/>
            </w:tcBorders>
            <w:shd w:val="clear" w:color="auto" w:fill="FFFFFF"/>
            <w:hideMark/>
          </w:tcPr>
          <w:p w14:paraId="5EB3D86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Forecasted Date:</w:t>
            </w:r>
          </w:p>
        </w:tc>
        <w:tc>
          <w:tcPr>
            <w:tcW w:w="5655" w:type="dxa"/>
            <w:tcBorders>
              <w:top w:val="nil"/>
              <w:left w:val="nil"/>
              <w:bottom w:val="nil"/>
              <w:right w:val="nil"/>
            </w:tcBorders>
            <w:shd w:val="clear" w:color="auto" w:fill="FFFFFF"/>
            <w:hideMark/>
          </w:tcPr>
          <w:p w14:paraId="348247A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07, 2025</w:t>
            </w:r>
          </w:p>
        </w:tc>
      </w:tr>
      <w:tr w:rsidR="007A216E" w:rsidRPr="007A216E" w14:paraId="1F69E790" w14:textId="77777777" w:rsidTr="007A216E">
        <w:tc>
          <w:tcPr>
            <w:tcW w:w="4230" w:type="dxa"/>
            <w:tcBorders>
              <w:top w:val="nil"/>
              <w:left w:val="nil"/>
              <w:bottom w:val="nil"/>
              <w:right w:val="nil"/>
            </w:tcBorders>
            <w:shd w:val="clear" w:color="auto" w:fill="FFFFFF"/>
            <w:hideMark/>
          </w:tcPr>
          <w:p w14:paraId="1F13138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Last Updated Date:</w:t>
            </w:r>
          </w:p>
        </w:tc>
        <w:tc>
          <w:tcPr>
            <w:tcW w:w="5655" w:type="dxa"/>
            <w:tcBorders>
              <w:top w:val="nil"/>
              <w:left w:val="nil"/>
              <w:bottom w:val="nil"/>
              <w:right w:val="nil"/>
            </w:tcBorders>
            <w:shd w:val="clear" w:color="auto" w:fill="FFFFFF"/>
            <w:hideMark/>
          </w:tcPr>
          <w:p w14:paraId="39E19DA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07, 2025</w:t>
            </w:r>
          </w:p>
        </w:tc>
      </w:tr>
      <w:tr w:rsidR="007A216E" w:rsidRPr="007A216E" w14:paraId="6A1235DD" w14:textId="77777777" w:rsidTr="007A216E">
        <w:tc>
          <w:tcPr>
            <w:tcW w:w="4230" w:type="dxa"/>
            <w:tcBorders>
              <w:top w:val="nil"/>
              <w:left w:val="nil"/>
              <w:bottom w:val="nil"/>
              <w:right w:val="nil"/>
            </w:tcBorders>
            <w:shd w:val="clear" w:color="auto" w:fill="FFFFFF"/>
            <w:hideMark/>
          </w:tcPr>
          <w:p w14:paraId="3CE5354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5655" w:type="dxa"/>
            <w:tcBorders>
              <w:top w:val="nil"/>
              <w:left w:val="nil"/>
              <w:bottom w:val="nil"/>
              <w:right w:val="nil"/>
            </w:tcBorders>
            <w:shd w:val="clear" w:color="auto" w:fill="FFFFFF"/>
            <w:hideMark/>
          </w:tcPr>
          <w:p w14:paraId="40391CC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07, 2025</w:t>
            </w:r>
          </w:p>
        </w:tc>
      </w:tr>
      <w:tr w:rsidR="007A216E" w:rsidRPr="007A216E" w14:paraId="3352F1ED" w14:textId="77777777" w:rsidTr="007A216E">
        <w:tc>
          <w:tcPr>
            <w:tcW w:w="4230" w:type="dxa"/>
            <w:tcBorders>
              <w:top w:val="nil"/>
              <w:left w:val="nil"/>
              <w:bottom w:val="nil"/>
              <w:right w:val="nil"/>
            </w:tcBorders>
            <w:shd w:val="clear" w:color="auto" w:fill="FFFFFF"/>
            <w:hideMark/>
          </w:tcPr>
          <w:p w14:paraId="57A9603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5655" w:type="dxa"/>
            <w:tcBorders>
              <w:top w:val="nil"/>
              <w:left w:val="nil"/>
              <w:bottom w:val="nil"/>
              <w:right w:val="nil"/>
            </w:tcBorders>
            <w:shd w:val="clear" w:color="auto" w:fill="FFFFFF"/>
            <w:hideMark/>
          </w:tcPr>
          <w:p w14:paraId="17DDCEC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Oct 08, 2025 The RTA online application portal opens September 8, 2025 at 2:00 PM ET</w:t>
            </w:r>
          </w:p>
        </w:tc>
      </w:tr>
      <w:tr w:rsidR="007A216E" w:rsidRPr="007A216E" w14:paraId="5F3DC4CA" w14:textId="77777777" w:rsidTr="007A216E">
        <w:tc>
          <w:tcPr>
            <w:tcW w:w="4230" w:type="dxa"/>
            <w:tcBorders>
              <w:top w:val="nil"/>
              <w:left w:val="nil"/>
              <w:bottom w:val="nil"/>
              <w:right w:val="nil"/>
            </w:tcBorders>
            <w:shd w:val="clear" w:color="auto" w:fill="FFFFFF"/>
            <w:hideMark/>
          </w:tcPr>
          <w:p w14:paraId="1017E31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Award Date:</w:t>
            </w:r>
          </w:p>
        </w:tc>
        <w:tc>
          <w:tcPr>
            <w:tcW w:w="5655" w:type="dxa"/>
            <w:tcBorders>
              <w:top w:val="nil"/>
              <w:left w:val="nil"/>
              <w:bottom w:val="nil"/>
              <w:right w:val="nil"/>
            </w:tcBorders>
            <w:shd w:val="clear" w:color="auto" w:fill="FFFFFF"/>
            <w:hideMark/>
          </w:tcPr>
          <w:p w14:paraId="7F6EF86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Nov 28, 2025</w:t>
            </w:r>
          </w:p>
        </w:tc>
      </w:tr>
      <w:tr w:rsidR="007A216E" w:rsidRPr="007A216E" w14:paraId="41374404" w14:textId="77777777" w:rsidTr="007A216E">
        <w:tc>
          <w:tcPr>
            <w:tcW w:w="4230" w:type="dxa"/>
            <w:tcBorders>
              <w:top w:val="nil"/>
              <w:left w:val="nil"/>
              <w:bottom w:val="nil"/>
              <w:right w:val="nil"/>
            </w:tcBorders>
            <w:shd w:val="clear" w:color="auto" w:fill="FFFFFF"/>
            <w:hideMark/>
          </w:tcPr>
          <w:p w14:paraId="5FB36CF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5655" w:type="dxa"/>
            <w:tcBorders>
              <w:top w:val="nil"/>
              <w:left w:val="nil"/>
              <w:bottom w:val="nil"/>
              <w:right w:val="nil"/>
            </w:tcBorders>
            <w:shd w:val="clear" w:color="auto" w:fill="FFFFFF"/>
            <w:hideMark/>
          </w:tcPr>
          <w:p w14:paraId="016956E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Dec 29, 2025</w:t>
            </w:r>
          </w:p>
        </w:tc>
      </w:tr>
      <w:tr w:rsidR="007A216E" w:rsidRPr="007A216E" w14:paraId="7C5D90CD" w14:textId="77777777" w:rsidTr="007A216E">
        <w:tc>
          <w:tcPr>
            <w:tcW w:w="4230" w:type="dxa"/>
            <w:tcBorders>
              <w:top w:val="nil"/>
              <w:left w:val="nil"/>
              <w:bottom w:val="nil"/>
              <w:right w:val="nil"/>
            </w:tcBorders>
            <w:shd w:val="clear" w:color="auto" w:fill="FFFFFF"/>
            <w:hideMark/>
          </w:tcPr>
          <w:p w14:paraId="0039297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Fiscal Year:</w:t>
            </w:r>
          </w:p>
        </w:tc>
        <w:tc>
          <w:tcPr>
            <w:tcW w:w="5655" w:type="dxa"/>
            <w:tcBorders>
              <w:top w:val="nil"/>
              <w:left w:val="nil"/>
              <w:bottom w:val="nil"/>
              <w:right w:val="nil"/>
            </w:tcBorders>
            <w:shd w:val="clear" w:color="auto" w:fill="FFFFFF"/>
            <w:hideMark/>
          </w:tcPr>
          <w:p w14:paraId="2BF8A1A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2025</w:t>
            </w:r>
          </w:p>
        </w:tc>
      </w:tr>
      <w:tr w:rsidR="007A216E" w:rsidRPr="007A216E" w14:paraId="29A02031" w14:textId="77777777" w:rsidTr="007A216E">
        <w:tc>
          <w:tcPr>
            <w:tcW w:w="4230" w:type="dxa"/>
            <w:tcBorders>
              <w:top w:val="nil"/>
              <w:left w:val="nil"/>
              <w:bottom w:val="nil"/>
              <w:right w:val="nil"/>
            </w:tcBorders>
            <w:shd w:val="clear" w:color="auto" w:fill="FFFFFF"/>
            <w:hideMark/>
          </w:tcPr>
          <w:p w14:paraId="2C89059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1FA8CBD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Oct 08, 2025</w:t>
            </w:r>
          </w:p>
        </w:tc>
      </w:tr>
      <w:tr w:rsidR="007A216E" w:rsidRPr="007A216E" w14:paraId="74CD51FF" w14:textId="77777777" w:rsidTr="007A216E">
        <w:tc>
          <w:tcPr>
            <w:tcW w:w="4230" w:type="dxa"/>
            <w:tcBorders>
              <w:top w:val="nil"/>
              <w:left w:val="nil"/>
              <w:bottom w:val="nil"/>
              <w:right w:val="nil"/>
            </w:tcBorders>
            <w:shd w:val="clear" w:color="auto" w:fill="FFFFFF"/>
            <w:hideMark/>
          </w:tcPr>
          <w:p w14:paraId="7EFFB6A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30F80C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$ 54,200,000</w:t>
            </w:r>
          </w:p>
        </w:tc>
      </w:tr>
      <w:tr w:rsidR="007A216E" w:rsidRPr="007A216E" w14:paraId="1FCF6384" w14:textId="77777777" w:rsidTr="007A216E">
        <w:tc>
          <w:tcPr>
            <w:tcW w:w="4230" w:type="dxa"/>
            <w:tcBorders>
              <w:top w:val="nil"/>
              <w:left w:val="nil"/>
              <w:bottom w:val="nil"/>
              <w:right w:val="nil"/>
            </w:tcBorders>
            <w:shd w:val="clear" w:color="auto" w:fill="FFFFFF"/>
            <w:hideMark/>
          </w:tcPr>
          <w:p w14:paraId="03CFAAD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50D894C0"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$ 2,500,000</w:t>
            </w:r>
          </w:p>
        </w:tc>
      </w:tr>
      <w:tr w:rsidR="007A216E" w:rsidRPr="007A216E" w14:paraId="2130D559" w14:textId="77777777" w:rsidTr="007A216E">
        <w:tc>
          <w:tcPr>
            <w:tcW w:w="4230" w:type="dxa"/>
            <w:tcBorders>
              <w:top w:val="nil"/>
              <w:left w:val="nil"/>
              <w:bottom w:val="nil"/>
              <w:right w:val="nil"/>
            </w:tcBorders>
            <w:shd w:val="clear" w:color="auto" w:fill="FFFFFF"/>
            <w:hideMark/>
          </w:tcPr>
          <w:p w14:paraId="722989A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3E92CF8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$ 250,000</w:t>
            </w:r>
          </w:p>
        </w:tc>
      </w:tr>
    </w:tbl>
    <w:p w14:paraId="6975869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251F44DF" w14:textId="77777777" w:rsidTr="007A216E">
        <w:tc>
          <w:tcPr>
            <w:tcW w:w="1974" w:type="dxa"/>
            <w:tcBorders>
              <w:top w:val="nil"/>
              <w:left w:val="nil"/>
              <w:bottom w:val="nil"/>
              <w:right w:val="nil"/>
            </w:tcBorders>
            <w:shd w:val="clear" w:color="auto" w:fill="FFFFFF"/>
            <w:hideMark/>
          </w:tcPr>
          <w:p w14:paraId="5CB9C8E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E5CB1D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Others (see text field entitled "Additional Information on Eligibility" for clarification)</w:t>
            </w:r>
          </w:p>
        </w:tc>
      </w:tr>
      <w:tr w:rsidR="007A216E" w:rsidRPr="007A216E" w14:paraId="2FB01FC4" w14:textId="77777777" w:rsidTr="007A216E">
        <w:tc>
          <w:tcPr>
            <w:tcW w:w="0" w:type="auto"/>
            <w:tcBorders>
              <w:top w:val="nil"/>
              <w:left w:val="nil"/>
              <w:bottom w:val="nil"/>
              <w:right w:val="nil"/>
            </w:tcBorders>
            <w:shd w:val="clear" w:color="auto" w:fill="FFFFFF"/>
            <w:hideMark/>
          </w:tcPr>
          <w:p w14:paraId="3BA1E89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64D0E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xml:space="preserve">Applicants for the program must be one of the following:1. A unit of local government or political subdivision that is located outside of an urbanized area that has a population of more than 150,000 residents, as determined by the Bureau of the Census. Examples of local governments and political subdivisions include the following: County; Borough; Municipality; City; Town; Township; Parish (under the state of Louisiana); Local public authority, including any public housing agency under the United States Housing Act of 1937; Special district; School district; Council of governments, whether or not incorporated as a nonprofit corporation under State law; or Any other agency or instrumentality of a multi-, regional, or intra-State or local government;2. A state, territory, or possession of the United States seeking to advance a project in a location outside of an urbanized area that has a population of more than 150,000 residents as determined by the Bureau of the Census;3. A federally recognized Indian Tribe; </w:t>
            </w:r>
            <w:r w:rsidRPr="007A216E">
              <w:rPr>
                <w:rFonts w:ascii="Helvetica" w:hAnsi="Helvetica" w:cs="Helvetica"/>
                <w:color w:val="222222"/>
                <w:highlight w:val="yellow"/>
              </w:rPr>
              <w:t>4. The Department of Hawaiian Home Lands.</w:t>
            </w:r>
          </w:p>
        </w:tc>
      </w:tr>
    </w:tbl>
    <w:p w14:paraId="12BF6BD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A216E" w:rsidRPr="007A216E" w14:paraId="45809404" w14:textId="77777777" w:rsidTr="007A216E">
        <w:tc>
          <w:tcPr>
            <w:tcW w:w="1974" w:type="dxa"/>
            <w:tcBorders>
              <w:top w:val="nil"/>
              <w:left w:val="nil"/>
              <w:bottom w:val="nil"/>
              <w:right w:val="nil"/>
            </w:tcBorders>
            <w:shd w:val="clear" w:color="auto" w:fill="FFFFFF"/>
            <w:hideMark/>
          </w:tcPr>
          <w:p w14:paraId="54999F9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48CB82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69A345 Office of the Under Secretary for Policy</w:t>
            </w:r>
          </w:p>
        </w:tc>
      </w:tr>
      <w:tr w:rsidR="007A216E" w:rsidRPr="007A216E" w14:paraId="7183F3F4" w14:textId="77777777" w:rsidTr="007A216E">
        <w:tc>
          <w:tcPr>
            <w:tcW w:w="0" w:type="auto"/>
            <w:tcBorders>
              <w:top w:val="nil"/>
              <w:left w:val="nil"/>
              <w:bottom w:val="nil"/>
              <w:right w:val="nil"/>
            </w:tcBorders>
            <w:shd w:val="clear" w:color="auto" w:fill="FFFFFF"/>
            <w:hideMark/>
          </w:tcPr>
          <w:p w14:paraId="70BB48F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BEB6B65" w14:textId="7DB71D3A"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The Rural and Tribal Assistance Pilot Program, administered by the Build America Bureau (the Bureau), was created under Public Law 117-58 to advance transportation infrastructure projects in rural and tribal communities by supporting planning and development-phase activities for projects reasonably expected to be eligible for certain U.S. Department of Transportation (DOT or the Department) credit and grant programs. However, there is </w:t>
            </w:r>
            <w:r w:rsidRPr="007A216E">
              <w:rPr>
                <w:rFonts w:ascii="Helvetica" w:hAnsi="Helvetica" w:cs="Helvetica"/>
                <w:color w:val="222222"/>
                <w:u w:val="single"/>
              </w:rPr>
              <w:t>no</w:t>
            </w:r>
            <w:r w:rsidR="0016473C">
              <w:rPr>
                <w:rFonts w:ascii="Helvetica" w:hAnsi="Helvetica" w:cs="Helvetica"/>
                <w:color w:val="222222"/>
                <w:u w:val="single"/>
              </w:rPr>
              <w:t xml:space="preserve"> </w:t>
            </w:r>
            <w:r w:rsidRPr="007A216E">
              <w:rPr>
                <w:rFonts w:ascii="Helvetica" w:hAnsi="Helvetica" w:cs="Helvetica"/>
                <w:color w:val="222222"/>
                <w:u w:val="single"/>
              </w:rPr>
              <w:t>requirement</w:t>
            </w:r>
            <w:r w:rsidRPr="007A216E">
              <w:rPr>
                <w:rFonts w:ascii="Helvetica" w:hAnsi="Helvetica" w:cs="Helvetica"/>
                <w:color w:val="222222"/>
              </w:rPr>
              <w:t> for grantees to apply for other DOT funding programs in the future. RTA Program funding is for planning and design phase activities of transportation infrastructure projects that meet the Program’s eligibility requirements discussed in Section II. Grant recipients may hire staff or procure the services of expert firms to develop their projects. Section II. D lists example activities that would be eligible under this Program. </w:t>
            </w:r>
            <w:r w:rsidRPr="007A216E">
              <w:rPr>
                <w:rFonts w:ascii="Helvetica" w:hAnsi="Helvetica" w:cs="Helvetica"/>
                <w:b/>
                <w:bCs/>
                <w:color w:val="222222"/>
              </w:rPr>
              <w:t>Grants are awarded on a first-come, first-served basis to eligible applications.</w:t>
            </w:r>
            <w:r w:rsidRPr="007A216E">
              <w:rPr>
                <w:rFonts w:ascii="Helvetica" w:hAnsi="Helvetica" w:cs="Helvetica"/>
                <w:color w:val="222222"/>
              </w:rPr>
              <w:t> Section IV discusses the application. The review process and criteria used to select applications for award is discussed in Section VI. Section V includes the Program’s submission requirements for applying, including when the application window opens.</w:t>
            </w:r>
          </w:p>
        </w:tc>
      </w:tr>
      <w:tr w:rsidR="007A216E" w:rsidRPr="007A216E" w14:paraId="1588E770" w14:textId="77777777" w:rsidTr="007A216E">
        <w:tc>
          <w:tcPr>
            <w:tcW w:w="0" w:type="auto"/>
            <w:tcBorders>
              <w:top w:val="nil"/>
              <w:left w:val="nil"/>
              <w:bottom w:val="nil"/>
              <w:right w:val="nil"/>
            </w:tcBorders>
            <w:shd w:val="clear" w:color="auto" w:fill="FFFFFF"/>
            <w:hideMark/>
          </w:tcPr>
          <w:p w14:paraId="6E32D7E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F922B03" w14:textId="77777777" w:rsidR="007A216E" w:rsidRPr="007A216E" w:rsidRDefault="007A216E" w:rsidP="007A216E">
            <w:pPr>
              <w:pStyle w:val="NoSpacing"/>
              <w:rPr>
                <w:rFonts w:ascii="Helvetica" w:hAnsi="Helvetica" w:cs="Helvetica"/>
                <w:b/>
                <w:bCs/>
                <w:color w:val="222222"/>
              </w:rPr>
            </w:pPr>
          </w:p>
        </w:tc>
      </w:tr>
      <w:tr w:rsidR="007A216E" w:rsidRPr="007A216E" w14:paraId="2C2D79F5" w14:textId="77777777" w:rsidTr="007A216E">
        <w:tc>
          <w:tcPr>
            <w:tcW w:w="0" w:type="auto"/>
            <w:tcBorders>
              <w:top w:val="nil"/>
              <w:left w:val="nil"/>
              <w:bottom w:val="nil"/>
              <w:right w:val="nil"/>
            </w:tcBorders>
            <w:shd w:val="clear" w:color="auto" w:fill="FFFFFF"/>
            <w:hideMark/>
          </w:tcPr>
          <w:p w14:paraId="402362E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Grantor Contact Information:</w:t>
            </w:r>
          </w:p>
        </w:tc>
        <w:tc>
          <w:tcPr>
            <w:tcW w:w="0" w:type="auto"/>
            <w:tcBorders>
              <w:top w:val="nil"/>
              <w:left w:val="nil"/>
              <w:bottom w:val="nil"/>
              <w:right w:val="nil"/>
            </w:tcBorders>
            <w:shd w:val="clear" w:color="auto" w:fill="FFFFFF"/>
            <w:hideMark/>
          </w:tcPr>
          <w:p w14:paraId="2895AF4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Rural and Tribal USDOT</w:t>
            </w:r>
            <w:r w:rsidRPr="007A216E">
              <w:rPr>
                <w:rFonts w:ascii="Helvetica" w:hAnsi="Helvetica" w:cs="Helvetica"/>
                <w:color w:val="222222"/>
              </w:rPr>
              <w:br/>
              <w:t>Grantor</w:t>
            </w:r>
          </w:p>
          <w:p w14:paraId="1172FB1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202-366-0765</w:t>
            </w:r>
          </w:p>
          <w:p w14:paraId="031733D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7" w:tgtFrame="_blank" w:history="1">
              <w:r w:rsidRPr="007A216E">
                <w:rPr>
                  <w:rStyle w:val="Hyperlink"/>
                  <w:rFonts w:ascii="Helvetica" w:hAnsi="Helvetica" w:cs="Helvetica"/>
                </w:rPr>
                <w:t>Rural and Tribal TA Email</w:t>
              </w:r>
            </w:hyperlink>
          </w:p>
        </w:tc>
      </w:tr>
    </w:tbl>
    <w:p w14:paraId="31A888D2" w14:textId="07A65C54" w:rsidR="00430B1C" w:rsidRDefault="007A216E" w:rsidP="0099795A">
      <w:pPr>
        <w:pStyle w:val="NoSpacing"/>
        <w:pBdr>
          <w:bottom w:val="single" w:sz="6" w:space="1" w:color="auto"/>
        </w:pBdr>
        <w:rPr>
          <w:rFonts w:ascii="Helvetica" w:hAnsi="Helvetica" w:cs="Helvetica"/>
          <w:color w:val="222222"/>
          <w:sz w:val="24"/>
          <w:szCs w:val="24"/>
          <w:shd w:val="clear" w:color="auto" w:fill="FFFFFF"/>
        </w:rPr>
      </w:pPr>
      <w:r w:rsidRPr="00EC123F">
        <w:rPr>
          <w:rFonts w:ascii="Helvetica" w:hAnsi="Helvetica" w:cs="Helvetica"/>
          <w:color w:val="222222"/>
          <w:sz w:val="24"/>
          <w:szCs w:val="24"/>
        </w:rPr>
        <w:br/>
      </w:r>
      <w:hyperlink r:id="rId8" w:tgtFrame="_blank" w:history="1">
        <w:r w:rsidRPr="00EC123F">
          <w:rPr>
            <w:rStyle w:val="Hyperlink"/>
            <w:rFonts w:ascii="Helvetica" w:hAnsi="Helvetica" w:cs="Helvetica"/>
            <w:sz w:val="24"/>
            <w:szCs w:val="24"/>
          </w:rPr>
          <w:t>https://www.grants.gov/se</w:t>
        </w:r>
        <w:r w:rsidRPr="00EC123F">
          <w:rPr>
            <w:rStyle w:val="Hyperlink"/>
            <w:rFonts w:ascii="Helvetica" w:hAnsi="Helvetica" w:cs="Helvetica"/>
            <w:sz w:val="24"/>
            <w:szCs w:val="24"/>
          </w:rPr>
          <w:t>a</w:t>
        </w:r>
        <w:r w:rsidRPr="00EC123F">
          <w:rPr>
            <w:rStyle w:val="Hyperlink"/>
            <w:rFonts w:ascii="Helvetica" w:hAnsi="Helvetica" w:cs="Helvetica"/>
            <w:sz w:val="24"/>
            <w:szCs w:val="24"/>
          </w:rPr>
          <w:t>rch-results-detail/360227</w:t>
        </w:r>
      </w:hyperlink>
    </w:p>
    <w:p w14:paraId="5E1DDA07" w14:textId="77777777" w:rsidR="007A216E" w:rsidRDefault="007A216E" w:rsidP="005D43A4">
      <w:pPr>
        <w:pStyle w:val="NoSpacing"/>
        <w:rPr>
          <w:rStyle w:val="Hyperlink"/>
          <w:rFonts w:ascii="Helvetica" w:hAnsi="Helvetica" w:cs="Helvetica"/>
          <w:sz w:val="24"/>
          <w:szCs w:val="24"/>
        </w:rPr>
      </w:pPr>
    </w:p>
    <w:p w14:paraId="5366BE62" w14:textId="28E630CE" w:rsidR="007A216E" w:rsidRDefault="007A216E" w:rsidP="005D43A4">
      <w:pPr>
        <w:pStyle w:val="NoSpacing"/>
        <w:rPr>
          <w:rFonts w:ascii="Helvetica" w:hAnsi="Helvetica" w:cs="Helvetica"/>
          <w:color w:val="222222"/>
          <w:sz w:val="24"/>
          <w:szCs w:val="24"/>
          <w:highlight w:val="cyan"/>
        </w:rPr>
      </w:pPr>
      <w:bookmarkStart w:id="12" w:name="HIDODKaena"/>
      <w:bookmarkEnd w:id="12"/>
      <w:r>
        <w:rPr>
          <w:rFonts w:ascii="Helvetica" w:hAnsi="Helvetica" w:cs="Helvetica"/>
          <w:color w:val="222222"/>
          <w:sz w:val="24"/>
          <w:szCs w:val="24"/>
          <w:highlight w:val="cyan"/>
        </w:rPr>
        <w:t>Department of Defense</w:t>
      </w:r>
    </w:p>
    <w:p w14:paraId="28AFA94A" w14:textId="6C31F3E6" w:rsidR="007A216E" w:rsidRDefault="007A216E" w:rsidP="005D43A4">
      <w:pPr>
        <w:pStyle w:val="NoSpacing"/>
        <w:rPr>
          <w:rFonts w:ascii="Helvetica" w:hAnsi="Helvetica" w:cs="Helvetica"/>
          <w:color w:val="222222"/>
          <w:sz w:val="24"/>
          <w:szCs w:val="24"/>
        </w:rPr>
      </w:pPr>
      <w:r w:rsidRPr="00265FD7">
        <w:rPr>
          <w:rFonts w:ascii="Helvetica" w:hAnsi="Helvetica" w:cs="Helvetica"/>
          <w:color w:val="222222"/>
          <w:sz w:val="24"/>
          <w:szCs w:val="24"/>
          <w:highlight w:val="cyan"/>
        </w:rPr>
        <w:t>Cultural and Natural Resources Technical Reporting at Pacific Installations Bellows Air Force Station and Ka’ena Point Space Force Station Oahu, HI</w:t>
      </w:r>
      <w:r w:rsidRPr="00265FD7">
        <w:rPr>
          <w:rFonts w:ascii="Helvetica" w:hAnsi="Helvetica" w:cs="Helvetica"/>
          <w:color w:val="222222"/>
          <w:sz w:val="24"/>
          <w:szCs w:val="24"/>
          <w:highlight w:val="cyan"/>
        </w:rPr>
        <w:br/>
        <w:t>Synopsis 3</w:t>
      </w:r>
    </w:p>
    <w:p w14:paraId="343AA4C9" w14:textId="77777777" w:rsidR="007A216E" w:rsidRDefault="007A216E" w:rsidP="005D43A4">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50"/>
        <w:gridCol w:w="5835"/>
      </w:tblGrid>
      <w:tr w:rsidR="007A216E" w:rsidRPr="007A216E" w14:paraId="7C0EBD72" w14:textId="77777777" w:rsidTr="007A216E">
        <w:tc>
          <w:tcPr>
            <w:tcW w:w="4050" w:type="dxa"/>
            <w:tcBorders>
              <w:top w:val="nil"/>
              <w:left w:val="nil"/>
              <w:bottom w:val="nil"/>
              <w:right w:val="nil"/>
            </w:tcBorders>
            <w:shd w:val="clear" w:color="auto" w:fill="FFFFFF"/>
            <w:hideMark/>
          </w:tcPr>
          <w:p w14:paraId="75FDBD76"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Document Type:</w:t>
            </w:r>
          </w:p>
        </w:tc>
        <w:tc>
          <w:tcPr>
            <w:tcW w:w="5835" w:type="dxa"/>
            <w:tcBorders>
              <w:top w:val="nil"/>
              <w:left w:val="nil"/>
              <w:bottom w:val="nil"/>
              <w:right w:val="nil"/>
            </w:tcBorders>
            <w:shd w:val="clear" w:color="auto" w:fill="FFFFFF"/>
            <w:hideMark/>
          </w:tcPr>
          <w:p w14:paraId="225A44D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Notice</w:t>
            </w:r>
          </w:p>
        </w:tc>
      </w:tr>
      <w:tr w:rsidR="007A216E" w:rsidRPr="007A216E" w14:paraId="194D3D90" w14:textId="77777777" w:rsidTr="007A216E">
        <w:tc>
          <w:tcPr>
            <w:tcW w:w="4050" w:type="dxa"/>
            <w:tcBorders>
              <w:top w:val="nil"/>
              <w:left w:val="nil"/>
              <w:bottom w:val="nil"/>
              <w:right w:val="nil"/>
            </w:tcBorders>
            <w:shd w:val="clear" w:color="auto" w:fill="FFFFFF"/>
            <w:hideMark/>
          </w:tcPr>
          <w:p w14:paraId="5C86AF1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Number:</w:t>
            </w:r>
          </w:p>
        </w:tc>
        <w:tc>
          <w:tcPr>
            <w:tcW w:w="5835" w:type="dxa"/>
            <w:tcBorders>
              <w:top w:val="nil"/>
              <w:left w:val="nil"/>
              <w:bottom w:val="nil"/>
              <w:right w:val="nil"/>
            </w:tcBorders>
            <w:shd w:val="clear" w:color="auto" w:fill="FFFFFF"/>
            <w:hideMark/>
          </w:tcPr>
          <w:p w14:paraId="35F87FD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W9126G-25-2-SOI-6564</w:t>
            </w:r>
          </w:p>
        </w:tc>
      </w:tr>
      <w:tr w:rsidR="007A216E" w:rsidRPr="007A216E" w14:paraId="1CCA5BA6" w14:textId="77777777" w:rsidTr="007A216E">
        <w:tc>
          <w:tcPr>
            <w:tcW w:w="4050" w:type="dxa"/>
            <w:tcBorders>
              <w:top w:val="nil"/>
              <w:left w:val="nil"/>
              <w:bottom w:val="nil"/>
              <w:right w:val="nil"/>
            </w:tcBorders>
            <w:shd w:val="clear" w:color="auto" w:fill="FFFFFF"/>
            <w:hideMark/>
          </w:tcPr>
          <w:p w14:paraId="433F8AB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Title:</w:t>
            </w:r>
          </w:p>
        </w:tc>
        <w:tc>
          <w:tcPr>
            <w:tcW w:w="5835" w:type="dxa"/>
            <w:tcBorders>
              <w:top w:val="nil"/>
              <w:left w:val="nil"/>
              <w:bottom w:val="nil"/>
              <w:right w:val="nil"/>
            </w:tcBorders>
            <w:shd w:val="clear" w:color="auto" w:fill="FFFFFF"/>
            <w:hideMark/>
          </w:tcPr>
          <w:p w14:paraId="77B95A4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Cultural and Natural Resources Technical Reporting at Pacific Installations Bellows Air Force Station and Ka’ena Point Space Force Station Oahu, HI</w:t>
            </w:r>
          </w:p>
        </w:tc>
      </w:tr>
      <w:tr w:rsidR="007A216E" w:rsidRPr="007A216E" w14:paraId="71B48F87" w14:textId="77777777" w:rsidTr="007A216E">
        <w:tc>
          <w:tcPr>
            <w:tcW w:w="4050" w:type="dxa"/>
            <w:tcBorders>
              <w:top w:val="nil"/>
              <w:left w:val="nil"/>
              <w:bottom w:val="nil"/>
              <w:right w:val="nil"/>
            </w:tcBorders>
            <w:shd w:val="clear" w:color="auto" w:fill="FFFFFF"/>
            <w:hideMark/>
          </w:tcPr>
          <w:p w14:paraId="1A2AA5C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5835" w:type="dxa"/>
            <w:tcBorders>
              <w:top w:val="nil"/>
              <w:left w:val="nil"/>
              <w:bottom w:val="nil"/>
              <w:right w:val="nil"/>
            </w:tcBorders>
            <w:shd w:val="clear" w:color="auto" w:fill="FFFFFF"/>
            <w:hideMark/>
          </w:tcPr>
          <w:p w14:paraId="71269F2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Other</w:t>
            </w:r>
          </w:p>
        </w:tc>
      </w:tr>
      <w:tr w:rsidR="007A216E" w:rsidRPr="007A216E" w14:paraId="1093462F" w14:textId="77777777" w:rsidTr="007A216E">
        <w:tc>
          <w:tcPr>
            <w:tcW w:w="4050" w:type="dxa"/>
            <w:tcBorders>
              <w:top w:val="nil"/>
              <w:left w:val="nil"/>
              <w:bottom w:val="nil"/>
              <w:right w:val="nil"/>
            </w:tcBorders>
            <w:shd w:val="clear" w:color="auto" w:fill="FFFFFF"/>
            <w:hideMark/>
          </w:tcPr>
          <w:p w14:paraId="36F331B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5835" w:type="dxa"/>
            <w:tcBorders>
              <w:top w:val="nil"/>
              <w:left w:val="nil"/>
              <w:bottom w:val="nil"/>
              <w:right w:val="nil"/>
            </w:tcBorders>
            <w:shd w:val="clear" w:color="auto" w:fill="FFFFFF"/>
            <w:hideMark/>
          </w:tcPr>
          <w:p w14:paraId="2AC632B0"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Request for Statements of Interest to identify potential investigators for Cultural and Natural Resources Technical Reporting at Pacific Installations... Oahu, HI in accordance with the Sikes Act.</w:t>
            </w:r>
          </w:p>
        </w:tc>
      </w:tr>
      <w:tr w:rsidR="007A216E" w:rsidRPr="007A216E" w14:paraId="4946E665" w14:textId="77777777" w:rsidTr="007A216E">
        <w:tc>
          <w:tcPr>
            <w:tcW w:w="4050" w:type="dxa"/>
            <w:tcBorders>
              <w:top w:val="nil"/>
              <w:left w:val="nil"/>
              <w:bottom w:val="nil"/>
              <w:right w:val="nil"/>
            </w:tcBorders>
            <w:shd w:val="clear" w:color="auto" w:fill="FFFFFF"/>
            <w:hideMark/>
          </w:tcPr>
          <w:p w14:paraId="7CF82E0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5835" w:type="dxa"/>
            <w:tcBorders>
              <w:top w:val="nil"/>
              <w:left w:val="nil"/>
              <w:bottom w:val="nil"/>
              <w:right w:val="nil"/>
            </w:tcBorders>
            <w:shd w:val="clear" w:color="auto" w:fill="FFFFFF"/>
            <w:hideMark/>
          </w:tcPr>
          <w:p w14:paraId="580B6C4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Cooperative Agreement</w:t>
            </w:r>
          </w:p>
        </w:tc>
      </w:tr>
      <w:tr w:rsidR="007A216E" w:rsidRPr="007A216E" w14:paraId="0CA7F9AC" w14:textId="77777777" w:rsidTr="007A216E">
        <w:tc>
          <w:tcPr>
            <w:tcW w:w="4050" w:type="dxa"/>
            <w:tcBorders>
              <w:top w:val="nil"/>
              <w:left w:val="nil"/>
              <w:bottom w:val="nil"/>
              <w:right w:val="nil"/>
            </w:tcBorders>
            <w:shd w:val="clear" w:color="auto" w:fill="FFFFFF"/>
            <w:hideMark/>
          </w:tcPr>
          <w:p w14:paraId="4001866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5835" w:type="dxa"/>
            <w:tcBorders>
              <w:top w:val="nil"/>
              <w:left w:val="nil"/>
              <w:bottom w:val="nil"/>
              <w:right w:val="nil"/>
            </w:tcBorders>
            <w:shd w:val="clear" w:color="auto" w:fill="FFFFFF"/>
            <w:hideMark/>
          </w:tcPr>
          <w:p w14:paraId="158E3C3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Science and Technology and other Research and Development</w:t>
            </w:r>
          </w:p>
        </w:tc>
      </w:tr>
      <w:tr w:rsidR="007A216E" w:rsidRPr="007A216E" w14:paraId="62FCB50E" w14:textId="77777777" w:rsidTr="007A216E">
        <w:tc>
          <w:tcPr>
            <w:tcW w:w="4050" w:type="dxa"/>
            <w:tcBorders>
              <w:top w:val="nil"/>
              <w:left w:val="nil"/>
              <w:bottom w:val="nil"/>
              <w:right w:val="nil"/>
            </w:tcBorders>
            <w:shd w:val="clear" w:color="auto" w:fill="FFFFFF"/>
            <w:hideMark/>
          </w:tcPr>
          <w:p w14:paraId="2321F51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5835" w:type="dxa"/>
            <w:tcBorders>
              <w:top w:val="nil"/>
              <w:left w:val="nil"/>
              <w:bottom w:val="nil"/>
              <w:right w:val="nil"/>
            </w:tcBorders>
            <w:shd w:val="clear" w:color="auto" w:fill="FFFFFF"/>
            <w:hideMark/>
          </w:tcPr>
          <w:p w14:paraId="68C4DA6F" w14:textId="77777777" w:rsidR="007A216E" w:rsidRPr="007A216E" w:rsidRDefault="007A216E" w:rsidP="007A216E">
            <w:pPr>
              <w:pStyle w:val="NoSpacing"/>
              <w:rPr>
                <w:rFonts w:ascii="Helvetica" w:hAnsi="Helvetica" w:cs="Helvetica"/>
                <w:b/>
                <w:bCs/>
                <w:color w:val="222222"/>
              </w:rPr>
            </w:pPr>
          </w:p>
        </w:tc>
      </w:tr>
      <w:tr w:rsidR="007A216E" w:rsidRPr="007A216E" w14:paraId="61384513" w14:textId="77777777" w:rsidTr="007A216E">
        <w:tc>
          <w:tcPr>
            <w:tcW w:w="4050" w:type="dxa"/>
            <w:tcBorders>
              <w:top w:val="nil"/>
              <w:left w:val="nil"/>
              <w:bottom w:val="nil"/>
              <w:right w:val="nil"/>
            </w:tcBorders>
            <w:shd w:val="clear" w:color="auto" w:fill="FFFFFF"/>
            <w:hideMark/>
          </w:tcPr>
          <w:p w14:paraId="13BAC70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5835" w:type="dxa"/>
            <w:tcBorders>
              <w:top w:val="nil"/>
              <w:left w:val="nil"/>
              <w:bottom w:val="nil"/>
              <w:right w:val="nil"/>
            </w:tcBorders>
            <w:shd w:val="clear" w:color="auto" w:fill="FFFFFF"/>
            <w:hideMark/>
          </w:tcPr>
          <w:p w14:paraId="7F725BCA" w14:textId="77777777" w:rsidR="007A216E" w:rsidRPr="007A216E" w:rsidRDefault="007A216E" w:rsidP="007A216E">
            <w:pPr>
              <w:pStyle w:val="NoSpacing"/>
              <w:rPr>
                <w:rFonts w:ascii="Helvetica" w:hAnsi="Helvetica" w:cs="Helvetica"/>
                <w:b/>
                <w:bCs/>
                <w:color w:val="222222"/>
              </w:rPr>
            </w:pPr>
          </w:p>
        </w:tc>
      </w:tr>
      <w:tr w:rsidR="007A216E" w:rsidRPr="007A216E" w14:paraId="5349388E" w14:textId="77777777" w:rsidTr="007A216E">
        <w:tc>
          <w:tcPr>
            <w:tcW w:w="4050" w:type="dxa"/>
            <w:tcBorders>
              <w:top w:val="nil"/>
              <w:left w:val="nil"/>
              <w:bottom w:val="nil"/>
              <w:right w:val="nil"/>
            </w:tcBorders>
            <w:shd w:val="clear" w:color="auto" w:fill="FFFFFF"/>
            <w:hideMark/>
          </w:tcPr>
          <w:p w14:paraId="46BECAEF" w14:textId="77777777" w:rsidR="007A216E" w:rsidRPr="007A216E" w:rsidRDefault="007A216E" w:rsidP="007A216E">
            <w:pPr>
              <w:pStyle w:val="NoSpacing"/>
              <w:rPr>
                <w:rFonts w:ascii="Helvetica" w:hAnsi="Helvetica" w:cs="Helvetica"/>
                <w:b/>
                <w:bCs/>
                <w:color w:val="222222"/>
              </w:rPr>
            </w:pPr>
            <w:hyperlink r:id="rId9"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5835" w:type="dxa"/>
            <w:tcBorders>
              <w:top w:val="nil"/>
              <w:left w:val="nil"/>
              <w:bottom w:val="nil"/>
              <w:right w:val="nil"/>
            </w:tcBorders>
            <w:shd w:val="clear" w:color="auto" w:fill="FFFFFF"/>
            <w:hideMark/>
          </w:tcPr>
          <w:p w14:paraId="207C154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12.005 -- Conservation and Rehabilitation of Natural Resources on Military Installations</w:t>
            </w:r>
          </w:p>
        </w:tc>
      </w:tr>
      <w:tr w:rsidR="007A216E" w:rsidRPr="007A216E" w14:paraId="6333CAEB" w14:textId="77777777" w:rsidTr="007A216E">
        <w:tc>
          <w:tcPr>
            <w:tcW w:w="4050" w:type="dxa"/>
            <w:tcBorders>
              <w:top w:val="nil"/>
              <w:left w:val="nil"/>
              <w:bottom w:val="nil"/>
              <w:right w:val="nil"/>
            </w:tcBorders>
            <w:shd w:val="clear" w:color="auto" w:fill="FFFFFF"/>
            <w:hideMark/>
          </w:tcPr>
          <w:p w14:paraId="3B0B91C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5835" w:type="dxa"/>
            <w:tcBorders>
              <w:top w:val="nil"/>
              <w:left w:val="nil"/>
              <w:bottom w:val="nil"/>
              <w:right w:val="nil"/>
            </w:tcBorders>
            <w:shd w:val="clear" w:color="auto" w:fill="FFFFFF"/>
            <w:hideMark/>
          </w:tcPr>
          <w:p w14:paraId="45E4523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No</w:t>
            </w:r>
          </w:p>
        </w:tc>
      </w:tr>
      <w:tr w:rsidR="007A216E" w:rsidRPr="007A216E" w14:paraId="13105B83" w14:textId="77777777" w:rsidTr="007A216E">
        <w:tc>
          <w:tcPr>
            <w:tcW w:w="4050" w:type="dxa"/>
            <w:tcBorders>
              <w:top w:val="nil"/>
              <w:left w:val="nil"/>
              <w:bottom w:val="nil"/>
              <w:right w:val="nil"/>
            </w:tcBorders>
            <w:shd w:val="clear" w:color="auto" w:fill="FFFFFF"/>
            <w:hideMark/>
          </w:tcPr>
          <w:p w14:paraId="54FC94A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Version:</w:t>
            </w:r>
          </w:p>
        </w:tc>
        <w:tc>
          <w:tcPr>
            <w:tcW w:w="5835" w:type="dxa"/>
            <w:tcBorders>
              <w:top w:val="nil"/>
              <w:left w:val="nil"/>
              <w:bottom w:val="nil"/>
              <w:right w:val="nil"/>
            </w:tcBorders>
            <w:shd w:val="clear" w:color="auto" w:fill="FFFFFF"/>
            <w:hideMark/>
          </w:tcPr>
          <w:p w14:paraId="78DEB69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Synopsis 3</w:t>
            </w:r>
          </w:p>
        </w:tc>
      </w:tr>
      <w:tr w:rsidR="007A216E" w:rsidRPr="007A216E" w14:paraId="04D1402A" w14:textId="77777777" w:rsidTr="007A216E">
        <w:tc>
          <w:tcPr>
            <w:tcW w:w="4050" w:type="dxa"/>
            <w:tcBorders>
              <w:top w:val="nil"/>
              <w:left w:val="nil"/>
              <w:bottom w:val="nil"/>
              <w:right w:val="nil"/>
            </w:tcBorders>
            <w:shd w:val="clear" w:color="auto" w:fill="FFFFFF"/>
            <w:hideMark/>
          </w:tcPr>
          <w:p w14:paraId="7593662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Posted Date:</w:t>
            </w:r>
          </w:p>
        </w:tc>
        <w:tc>
          <w:tcPr>
            <w:tcW w:w="5835" w:type="dxa"/>
            <w:tcBorders>
              <w:top w:val="nil"/>
              <w:left w:val="nil"/>
              <w:bottom w:val="nil"/>
              <w:right w:val="nil"/>
            </w:tcBorders>
            <w:shd w:val="clear" w:color="auto" w:fill="FFFFFF"/>
            <w:hideMark/>
          </w:tcPr>
          <w:p w14:paraId="32C32E3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Jul 17, 2025</w:t>
            </w:r>
          </w:p>
        </w:tc>
      </w:tr>
      <w:tr w:rsidR="007A216E" w:rsidRPr="007A216E" w14:paraId="34096620" w14:textId="77777777" w:rsidTr="007A216E">
        <w:tc>
          <w:tcPr>
            <w:tcW w:w="4050" w:type="dxa"/>
            <w:tcBorders>
              <w:top w:val="nil"/>
              <w:left w:val="nil"/>
              <w:bottom w:val="nil"/>
              <w:right w:val="nil"/>
            </w:tcBorders>
            <w:shd w:val="clear" w:color="auto" w:fill="FFFFFF"/>
            <w:hideMark/>
          </w:tcPr>
          <w:p w14:paraId="6A973D9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5835" w:type="dxa"/>
            <w:tcBorders>
              <w:top w:val="nil"/>
              <w:left w:val="nil"/>
              <w:bottom w:val="nil"/>
              <w:right w:val="nil"/>
            </w:tcBorders>
            <w:shd w:val="clear" w:color="auto" w:fill="FFFFFF"/>
            <w:hideMark/>
          </w:tcPr>
          <w:p w14:paraId="472365E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Jul 17, 2025</w:t>
            </w:r>
          </w:p>
        </w:tc>
      </w:tr>
      <w:tr w:rsidR="007A216E" w:rsidRPr="007A216E" w14:paraId="3F3D2D75" w14:textId="77777777" w:rsidTr="007A216E">
        <w:tc>
          <w:tcPr>
            <w:tcW w:w="4050" w:type="dxa"/>
            <w:tcBorders>
              <w:top w:val="nil"/>
              <w:left w:val="nil"/>
              <w:bottom w:val="nil"/>
              <w:right w:val="nil"/>
            </w:tcBorders>
            <w:shd w:val="clear" w:color="auto" w:fill="FFFFFF"/>
            <w:hideMark/>
          </w:tcPr>
          <w:p w14:paraId="679FA23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Original Closing Date for Applications:</w:t>
            </w:r>
          </w:p>
        </w:tc>
        <w:tc>
          <w:tcPr>
            <w:tcW w:w="5835" w:type="dxa"/>
            <w:tcBorders>
              <w:top w:val="nil"/>
              <w:left w:val="nil"/>
              <w:bottom w:val="nil"/>
              <w:right w:val="nil"/>
            </w:tcBorders>
            <w:shd w:val="clear" w:color="auto" w:fill="FFFFFF"/>
            <w:hideMark/>
          </w:tcPr>
          <w:p w14:paraId="721F8BA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18, 2025 </w:t>
            </w:r>
          </w:p>
        </w:tc>
      </w:tr>
      <w:tr w:rsidR="007A216E" w:rsidRPr="007A216E" w14:paraId="2848CB95" w14:textId="77777777" w:rsidTr="007A216E">
        <w:tc>
          <w:tcPr>
            <w:tcW w:w="4050" w:type="dxa"/>
            <w:tcBorders>
              <w:top w:val="nil"/>
              <w:left w:val="nil"/>
              <w:bottom w:val="nil"/>
              <w:right w:val="nil"/>
            </w:tcBorders>
            <w:shd w:val="clear" w:color="auto" w:fill="FFFFFF"/>
            <w:hideMark/>
          </w:tcPr>
          <w:p w14:paraId="2905A65D"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Current Closing Date for Applications:</w:t>
            </w:r>
          </w:p>
        </w:tc>
        <w:tc>
          <w:tcPr>
            <w:tcW w:w="5835" w:type="dxa"/>
            <w:tcBorders>
              <w:top w:val="nil"/>
              <w:left w:val="nil"/>
              <w:bottom w:val="nil"/>
              <w:right w:val="nil"/>
            </w:tcBorders>
            <w:shd w:val="clear" w:color="auto" w:fill="FFFFFF"/>
            <w:hideMark/>
          </w:tcPr>
          <w:p w14:paraId="58CC14D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18, 2025 </w:t>
            </w:r>
          </w:p>
        </w:tc>
      </w:tr>
      <w:tr w:rsidR="007A216E" w:rsidRPr="007A216E" w14:paraId="0B35D7AC" w14:textId="77777777" w:rsidTr="007A216E">
        <w:tc>
          <w:tcPr>
            <w:tcW w:w="4050" w:type="dxa"/>
            <w:tcBorders>
              <w:top w:val="nil"/>
              <w:left w:val="nil"/>
              <w:bottom w:val="nil"/>
              <w:right w:val="nil"/>
            </w:tcBorders>
            <w:shd w:val="clear" w:color="auto" w:fill="FFFFFF"/>
            <w:hideMark/>
          </w:tcPr>
          <w:p w14:paraId="0BB6EB8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Archive Date:</w:t>
            </w:r>
          </w:p>
        </w:tc>
        <w:tc>
          <w:tcPr>
            <w:tcW w:w="5835" w:type="dxa"/>
            <w:tcBorders>
              <w:top w:val="nil"/>
              <w:left w:val="nil"/>
              <w:bottom w:val="nil"/>
              <w:right w:val="nil"/>
            </w:tcBorders>
            <w:shd w:val="clear" w:color="auto" w:fill="FFFFFF"/>
            <w:hideMark/>
          </w:tcPr>
          <w:p w14:paraId="03771A3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Sep 17, 2025</w:t>
            </w:r>
          </w:p>
        </w:tc>
      </w:tr>
      <w:tr w:rsidR="007A216E" w:rsidRPr="007A216E" w14:paraId="34B47F61" w14:textId="77777777" w:rsidTr="007A216E">
        <w:tc>
          <w:tcPr>
            <w:tcW w:w="4050" w:type="dxa"/>
            <w:tcBorders>
              <w:top w:val="nil"/>
              <w:left w:val="nil"/>
              <w:bottom w:val="nil"/>
              <w:right w:val="nil"/>
            </w:tcBorders>
            <w:shd w:val="clear" w:color="auto" w:fill="FFFFFF"/>
            <w:hideMark/>
          </w:tcPr>
          <w:p w14:paraId="2B9FA89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5835" w:type="dxa"/>
            <w:tcBorders>
              <w:top w:val="nil"/>
              <w:left w:val="nil"/>
              <w:bottom w:val="nil"/>
              <w:right w:val="nil"/>
            </w:tcBorders>
            <w:shd w:val="clear" w:color="auto" w:fill="FFFFFF"/>
            <w:hideMark/>
          </w:tcPr>
          <w:p w14:paraId="27139128" w14:textId="77777777" w:rsidR="007A216E" w:rsidRPr="007A216E" w:rsidRDefault="007A216E" w:rsidP="007A216E">
            <w:pPr>
              <w:pStyle w:val="NoSpacing"/>
              <w:rPr>
                <w:rFonts w:ascii="Helvetica" w:hAnsi="Helvetica" w:cs="Helvetica"/>
                <w:b/>
                <w:bCs/>
                <w:color w:val="222222"/>
              </w:rPr>
            </w:pPr>
          </w:p>
        </w:tc>
      </w:tr>
      <w:tr w:rsidR="007A216E" w:rsidRPr="007A216E" w14:paraId="3F59FE3C" w14:textId="77777777" w:rsidTr="007A216E">
        <w:tc>
          <w:tcPr>
            <w:tcW w:w="4050" w:type="dxa"/>
            <w:tcBorders>
              <w:top w:val="nil"/>
              <w:left w:val="nil"/>
              <w:bottom w:val="nil"/>
              <w:right w:val="nil"/>
            </w:tcBorders>
            <w:shd w:val="clear" w:color="auto" w:fill="FFFFFF"/>
            <w:hideMark/>
          </w:tcPr>
          <w:p w14:paraId="0B87698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Ceiling:</w:t>
            </w:r>
          </w:p>
        </w:tc>
        <w:tc>
          <w:tcPr>
            <w:tcW w:w="5835" w:type="dxa"/>
            <w:tcBorders>
              <w:top w:val="nil"/>
              <w:left w:val="nil"/>
              <w:bottom w:val="nil"/>
              <w:right w:val="nil"/>
            </w:tcBorders>
            <w:shd w:val="clear" w:color="auto" w:fill="FFFFFF"/>
            <w:hideMark/>
          </w:tcPr>
          <w:p w14:paraId="64E8503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$3,600,000</w:t>
            </w:r>
          </w:p>
        </w:tc>
      </w:tr>
      <w:tr w:rsidR="007A216E" w:rsidRPr="007A216E" w14:paraId="05B0322C" w14:textId="77777777" w:rsidTr="007A216E">
        <w:tc>
          <w:tcPr>
            <w:tcW w:w="4050" w:type="dxa"/>
            <w:tcBorders>
              <w:top w:val="nil"/>
              <w:left w:val="nil"/>
              <w:bottom w:val="nil"/>
              <w:right w:val="nil"/>
            </w:tcBorders>
            <w:shd w:val="clear" w:color="auto" w:fill="FFFFFF"/>
            <w:hideMark/>
          </w:tcPr>
          <w:p w14:paraId="7A7B1CB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Floor:</w:t>
            </w:r>
          </w:p>
        </w:tc>
        <w:tc>
          <w:tcPr>
            <w:tcW w:w="5835" w:type="dxa"/>
            <w:tcBorders>
              <w:top w:val="nil"/>
              <w:left w:val="nil"/>
              <w:bottom w:val="nil"/>
              <w:right w:val="nil"/>
            </w:tcBorders>
            <w:shd w:val="clear" w:color="auto" w:fill="FFFFFF"/>
            <w:hideMark/>
          </w:tcPr>
          <w:p w14:paraId="600A4970"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$490,000</w:t>
            </w:r>
          </w:p>
        </w:tc>
      </w:tr>
    </w:tbl>
    <w:p w14:paraId="5381655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2EA35B50" w14:textId="77777777" w:rsidTr="007A216E">
        <w:tc>
          <w:tcPr>
            <w:tcW w:w="1974" w:type="dxa"/>
            <w:tcBorders>
              <w:top w:val="nil"/>
              <w:left w:val="nil"/>
              <w:bottom w:val="nil"/>
              <w:right w:val="nil"/>
            </w:tcBorders>
            <w:shd w:val="clear" w:color="auto" w:fill="FFFFFF"/>
            <w:hideMark/>
          </w:tcPr>
          <w:p w14:paraId="2619FD5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18F60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Others (see text field entitled "Additional Information on Eligibility" for clarification)</w:t>
            </w:r>
          </w:p>
        </w:tc>
      </w:tr>
      <w:tr w:rsidR="007A216E" w:rsidRPr="007A216E" w14:paraId="32C7FF90" w14:textId="77777777" w:rsidTr="007A216E">
        <w:tc>
          <w:tcPr>
            <w:tcW w:w="0" w:type="auto"/>
            <w:tcBorders>
              <w:top w:val="nil"/>
              <w:left w:val="nil"/>
              <w:bottom w:val="nil"/>
              <w:right w:val="nil"/>
            </w:tcBorders>
            <w:shd w:val="clear" w:color="auto" w:fill="FFFFFF"/>
            <w:hideMark/>
          </w:tcPr>
          <w:p w14:paraId="4BF2CDB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CCA2A5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This funding opportunity is ONLY available for Cooperative Ecosystem Study Units under the Alaska, Colorado Plateau and Hawaii-Pacific Islands. SIKES AUTHORITY ONLY: In accordance with the 16 USC 670c-1, Sikes Act, projects for the implementation and enforcement of integrated natural resources management plans, priority shall be given to Federal and State agencies having responsibility for the conservation or management of fish or wildlife.</w:t>
            </w:r>
          </w:p>
        </w:tc>
      </w:tr>
    </w:tbl>
    <w:p w14:paraId="3DA3FF9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A216E" w:rsidRPr="007A216E" w14:paraId="2B2BB9EB" w14:textId="77777777" w:rsidTr="007A216E">
        <w:tc>
          <w:tcPr>
            <w:tcW w:w="1974" w:type="dxa"/>
            <w:tcBorders>
              <w:top w:val="nil"/>
              <w:left w:val="nil"/>
              <w:bottom w:val="nil"/>
              <w:right w:val="nil"/>
            </w:tcBorders>
            <w:shd w:val="clear" w:color="auto" w:fill="FFFFFF"/>
            <w:hideMark/>
          </w:tcPr>
          <w:p w14:paraId="5792351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F0C051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Department of Defense</w:t>
            </w:r>
          </w:p>
        </w:tc>
      </w:tr>
      <w:tr w:rsidR="007A216E" w:rsidRPr="007A216E" w14:paraId="199C6700" w14:textId="77777777" w:rsidTr="007A216E">
        <w:tc>
          <w:tcPr>
            <w:tcW w:w="0" w:type="auto"/>
            <w:tcBorders>
              <w:top w:val="nil"/>
              <w:left w:val="nil"/>
              <w:bottom w:val="nil"/>
              <w:right w:val="nil"/>
            </w:tcBorders>
            <w:shd w:val="clear" w:color="auto" w:fill="FFFFFF"/>
            <w:hideMark/>
          </w:tcPr>
          <w:p w14:paraId="4788243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4CE1520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b/>
                <w:bCs/>
                <w:color w:val="222222"/>
              </w:rPr>
              <w:t>“Note: A full study proposal and proposed budget are NOT requested at this time.”</w:t>
            </w:r>
          </w:p>
          <w:p w14:paraId="7B13C0E8" w14:textId="77777777" w:rsidR="007A216E" w:rsidRPr="007A216E" w:rsidRDefault="007A216E" w:rsidP="007A216E">
            <w:pPr>
              <w:pStyle w:val="NoSpacing"/>
              <w:rPr>
                <w:rFonts w:ascii="Helvetica" w:hAnsi="Helvetica" w:cs="Helvetica"/>
                <w:color w:val="222222"/>
              </w:rPr>
            </w:pPr>
          </w:p>
          <w:p w14:paraId="3FDC8E9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b/>
                <w:bCs/>
                <w:color w:val="222222"/>
              </w:rPr>
              <w:t>Project Title: </w:t>
            </w:r>
            <w:r w:rsidRPr="007A216E">
              <w:rPr>
                <w:rFonts w:ascii="Helvetica" w:hAnsi="Helvetica" w:cs="Helvetica"/>
                <w:color w:val="222222"/>
              </w:rPr>
              <w:t>Cultural and Natural Resources Technical Reporting at Pacific Installations Bellows Air Force Station and Ka’ena Point Space Force Station Oahu, HI</w:t>
            </w:r>
          </w:p>
          <w:p w14:paraId="0B576943" w14:textId="77777777" w:rsidR="007A216E" w:rsidRPr="007A216E" w:rsidRDefault="007A216E" w:rsidP="007A216E">
            <w:pPr>
              <w:pStyle w:val="NoSpacing"/>
              <w:rPr>
                <w:rFonts w:ascii="Helvetica" w:hAnsi="Helvetica" w:cs="Helvetica"/>
                <w:color w:val="222222"/>
              </w:rPr>
            </w:pPr>
          </w:p>
          <w:p w14:paraId="336DF57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Responses to this Request for Statements of Interest will be used to identify potential organizations for this project. Approximately $490,000 is expected to be available to support this project for the Base Period. Additional funding may be available to the successful recipient for optional tasks and/or follow on work in subsequent years.</w:t>
            </w:r>
          </w:p>
          <w:p w14:paraId="1C6EFD66" w14:textId="77777777" w:rsidR="007A216E" w:rsidRPr="007A216E" w:rsidRDefault="007A216E" w:rsidP="007A216E">
            <w:pPr>
              <w:pStyle w:val="NoSpacing"/>
              <w:rPr>
                <w:rFonts w:ascii="Helvetica" w:hAnsi="Helvetica" w:cs="Helvetica"/>
                <w:color w:val="222222"/>
              </w:rPr>
            </w:pPr>
          </w:p>
          <w:p w14:paraId="68FBEEB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b/>
                <w:bCs/>
                <w:color w:val="222222"/>
              </w:rPr>
              <w:t>Brief Description of Anticipated Work: </w:t>
            </w:r>
            <w:r w:rsidRPr="007A216E">
              <w:rPr>
                <w:rFonts w:ascii="Helvetica" w:hAnsi="Helvetica" w:cs="Helvetica"/>
                <w:color w:val="222222"/>
              </w:rPr>
              <w:t>See attached Statement of Objectives</w:t>
            </w:r>
          </w:p>
          <w:p w14:paraId="2402F42C" w14:textId="77777777" w:rsidR="007A216E" w:rsidRPr="007A216E" w:rsidRDefault="007A216E" w:rsidP="007A216E">
            <w:pPr>
              <w:pStyle w:val="NoSpacing"/>
              <w:rPr>
                <w:rFonts w:ascii="Helvetica" w:hAnsi="Helvetica" w:cs="Helvetica"/>
                <w:color w:val="222222"/>
              </w:rPr>
            </w:pPr>
          </w:p>
          <w:p w14:paraId="205E0D3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b/>
                <w:bCs/>
                <w:color w:val="222222"/>
              </w:rPr>
              <w:t>Period of Performance: </w:t>
            </w:r>
            <w:r w:rsidRPr="007A216E">
              <w:rPr>
                <w:rFonts w:ascii="Helvetica" w:hAnsi="Helvetica" w:cs="Helvetica"/>
                <w:color w:val="222222"/>
              </w:rPr>
              <w:t>Base period: 12 months from date of award</w:t>
            </w:r>
          </w:p>
          <w:p w14:paraId="532D803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Follow-on (FO) periods: (6) 12-month FO periods</w:t>
            </w:r>
          </w:p>
          <w:p w14:paraId="139BE51E" w14:textId="77777777" w:rsidR="007A216E" w:rsidRPr="007A216E" w:rsidRDefault="007A216E" w:rsidP="007A216E">
            <w:pPr>
              <w:pStyle w:val="NoSpacing"/>
              <w:rPr>
                <w:rFonts w:ascii="Helvetica" w:hAnsi="Helvetica" w:cs="Helvetica"/>
                <w:color w:val="222222"/>
              </w:rPr>
            </w:pPr>
          </w:p>
          <w:p w14:paraId="5EB1796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b/>
                <w:bCs/>
                <w:color w:val="222222"/>
              </w:rPr>
              <w:t>Please send responses or direct questions to: </w:t>
            </w:r>
          </w:p>
          <w:p w14:paraId="598B458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Yvonne Howard</w:t>
            </w:r>
          </w:p>
          <w:p w14:paraId="4EF70F1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Specialist- USACE, Fort Worth District</w:t>
            </w:r>
          </w:p>
          <w:p w14:paraId="770B481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Email: Yvonne.Howard@usace.army.mil</w:t>
            </w:r>
          </w:p>
          <w:p w14:paraId="06D96690"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Office: (817) 751-9737</w:t>
            </w:r>
          </w:p>
          <w:p w14:paraId="5D404B72" w14:textId="77777777" w:rsidR="007A216E" w:rsidRPr="007A216E" w:rsidRDefault="007A216E" w:rsidP="007A216E">
            <w:pPr>
              <w:pStyle w:val="NoSpacing"/>
              <w:rPr>
                <w:rFonts w:ascii="Helvetica" w:hAnsi="Helvetica" w:cs="Helvetica"/>
                <w:color w:val="222222"/>
              </w:rPr>
            </w:pPr>
          </w:p>
          <w:p w14:paraId="069B49E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Greg Bonnell</w:t>
            </w:r>
          </w:p>
          <w:p w14:paraId="0E6EF59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Project Manager-USACE RPEC</w:t>
            </w:r>
          </w:p>
          <w:p w14:paraId="51CF7C90"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Email: Gregory.W.Bonnell@usace.army.mil</w:t>
            </w:r>
          </w:p>
          <w:p w14:paraId="1FEA85B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Office: (918) 951-0591</w:t>
            </w:r>
          </w:p>
          <w:p w14:paraId="0317A7ED" w14:textId="77777777" w:rsidR="007A216E" w:rsidRPr="007A216E" w:rsidRDefault="007A216E" w:rsidP="007A216E">
            <w:pPr>
              <w:pStyle w:val="NoSpacing"/>
              <w:rPr>
                <w:rFonts w:ascii="Helvetica" w:hAnsi="Helvetica" w:cs="Helvetica"/>
                <w:color w:val="222222"/>
              </w:rPr>
            </w:pPr>
          </w:p>
          <w:p w14:paraId="3D91F3A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b/>
                <w:bCs/>
                <w:color w:val="222222"/>
              </w:rPr>
              <w:t>Timeline for Review of Statements of Interest: </w:t>
            </w:r>
            <w:r w:rsidRPr="007A216E">
              <w:rPr>
                <w:rFonts w:ascii="Helvetica" w:hAnsi="Helvetica" w:cs="Helvetica"/>
                <w:color w:val="222222"/>
              </w:rPr>
              <w:t>Statements of Interest (SOI) are due by </w:t>
            </w:r>
            <w:r w:rsidRPr="007A216E">
              <w:rPr>
                <w:rFonts w:ascii="Helvetica" w:hAnsi="Helvetica" w:cs="Helvetica"/>
                <w:b/>
                <w:bCs/>
                <w:i/>
                <w:iCs/>
                <w:color w:val="222222"/>
              </w:rPr>
              <w:t>10:00 A.M., Central Time, on 18 August 2025 </w:t>
            </w:r>
            <w:r w:rsidRPr="007A216E">
              <w:rPr>
                <w:rFonts w:ascii="Helvetica" w:hAnsi="Helvetica" w:cs="Helvetica"/>
                <w:color w:val="222222"/>
              </w:rPr>
              <w:t>via email to the parties listed above.</w:t>
            </w:r>
          </w:p>
          <w:p w14:paraId="233D5598" w14:textId="77777777" w:rsidR="007A216E" w:rsidRPr="007A216E" w:rsidRDefault="007A216E" w:rsidP="007A216E">
            <w:pPr>
              <w:pStyle w:val="NoSpacing"/>
              <w:rPr>
                <w:rFonts w:ascii="Helvetica" w:hAnsi="Helvetica" w:cs="Helvetica"/>
                <w:color w:val="222222"/>
              </w:rPr>
            </w:pPr>
          </w:p>
          <w:p w14:paraId="03095F5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Direct questions no later than </w:t>
            </w:r>
            <w:r w:rsidRPr="007A216E">
              <w:rPr>
                <w:rFonts w:ascii="Helvetica" w:hAnsi="Helvetica" w:cs="Helvetica"/>
                <w:b/>
                <w:bCs/>
                <w:i/>
                <w:iCs/>
                <w:color w:val="222222"/>
              </w:rPr>
              <w:t>Noon, CT, 30 July 2025</w:t>
            </w:r>
            <w:r w:rsidRPr="007A216E">
              <w:rPr>
                <w:rFonts w:ascii="Helvetica" w:hAnsi="Helvetica" w:cs="Helvetica"/>
                <w:color w:val="222222"/>
              </w:rPr>
              <w:t> via email to the parties listed above..</w:t>
            </w:r>
          </w:p>
        </w:tc>
      </w:tr>
      <w:tr w:rsidR="007A216E" w:rsidRPr="007A216E" w14:paraId="26587A66" w14:textId="77777777" w:rsidTr="007A216E">
        <w:tc>
          <w:tcPr>
            <w:tcW w:w="0" w:type="auto"/>
            <w:tcBorders>
              <w:top w:val="nil"/>
              <w:left w:val="nil"/>
              <w:bottom w:val="nil"/>
              <w:right w:val="nil"/>
            </w:tcBorders>
            <w:shd w:val="clear" w:color="auto" w:fill="FFFFFF"/>
            <w:hideMark/>
          </w:tcPr>
          <w:p w14:paraId="20283A4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2508704" w14:textId="77777777" w:rsidR="007A216E" w:rsidRPr="007A216E" w:rsidRDefault="007A216E" w:rsidP="007A216E">
            <w:pPr>
              <w:pStyle w:val="NoSpacing"/>
              <w:rPr>
                <w:rFonts w:ascii="Helvetica" w:hAnsi="Helvetica" w:cs="Helvetica"/>
                <w:b/>
                <w:bCs/>
                <w:color w:val="222222"/>
              </w:rPr>
            </w:pPr>
          </w:p>
        </w:tc>
      </w:tr>
      <w:tr w:rsidR="007A216E" w:rsidRPr="007A216E" w14:paraId="073C5D4F" w14:textId="77777777" w:rsidTr="007A216E">
        <w:tc>
          <w:tcPr>
            <w:tcW w:w="0" w:type="auto"/>
            <w:tcBorders>
              <w:top w:val="nil"/>
              <w:left w:val="nil"/>
              <w:bottom w:val="nil"/>
              <w:right w:val="nil"/>
            </w:tcBorders>
            <w:shd w:val="clear" w:color="auto" w:fill="FFFFFF"/>
            <w:hideMark/>
          </w:tcPr>
          <w:p w14:paraId="2B5C5BA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134927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If you have difficulty accessing the full announcement electronically, please contact:</w:t>
            </w:r>
          </w:p>
          <w:p w14:paraId="28E3008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Yvonne Howard</w:t>
            </w:r>
            <w:r w:rsidRPr="007A216E">
              <w:rPr>
                <w:rFonts w:ascii="Helvetica" w:hAnsi="Helvetica" w:cs="Helvetica"/>
                <w:color w:val="222222"/>
              </w:rPr>
              <w:br/>
              <w:t>Grantor</w:t>
            </w:r>
            <w:r w:rsidRPr="007A216E">
              <w:rPr>
                <w:rFonts w:ascii="Helvetica" w:hAnsi="Helvetica" w:cs="Helvetica"/>
                <w:color w:val="222222"/>
              </w:rPr>
              <w:br/>
              <w:t>Phone 817-751-9737</w:t>
            </w:r>
          </w:p>
          <w:p w14:paraId="2797D7B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10" w:history="1">
              <w:r w:rsidRPr="007A216E">
                <w:rPr>
                  <w:rStyle w:val="Hyperlink"/>
                  <w:rFonts w:ascii="Helvetica" w:hAnsi="Helvetica" w:cs="Helvetica"/>
                </w:rPr>
                <w:t>yvonne.howard@usace.army.mil</w:t>
              </w:r>
            </w:hyperlink>
          </w:p>
        </w:tc>
      </w:tr>
    </w:tbl>
    <w:p w14:paraId="195163DD" w14:textId="75FE34C0" w:rsidR="007A216E" w:rsidRDefault="007A216E" w:rsidP="005D43A4">
      <w:pPr>
        <w:pStyle w:val="NoSpacing"/>
        <w:rPr>
          <w:rStyle w:val="Hyperlink"/>
          <w:rFonts w:ascii="Helvetica" w:hAnsi="Helvetica" w:cs="Helvetica"/>
          <w:sz w:val="24"/>
          <w:szCs w:val="24"/>
        </w:rPr>
      </w:pPr>
      <w:r w:rsidRPr="00A772F0">
        <w:rPr>
          <w:rFonts w:ascii="Helvetica" w:hAnsi="Helvetica" w:cs="Helvetica"/>
          <w:color w:val="222222"/>
          <w:sz w:val="24"/>
          <w:szCs w:val="24"/>
        </w:rPr>
        <w:br/>
      </w:r>
      <w:hyperlink r:id="rId11" w:tgtFrame="_blank" w:history="1">
        <w:r w:rsidRPr="00A772F0">
          <w:rPr>
            <w:rStyle w:val="Hyperlink"/>
            <w:rFonts w:ascii="Helvetica" w:hAnsi="Helvetica" w:cs="Helvetica"/>
            <w:sz w:val="24"/>
            <w:szCs w:val="24"/>
          </w:rPr>
          <w:t>https://www.gran</w:t>
        </w:r>
        <w:r w:rsidRPr="00A772F0">
          <w:rPr>
            <w:rStyle w:val="Hyperlink"/>
            <w:rFonts w:ascii="Helvetica" w:hAnsi="Helvetica" w:cs="Helvetica"/>
            <w:sz w:val="24"/>
            <w:szCs w:val="24"/>
          </w:rPr>
          <w:t>t</w:t>
        </w:r>
        <w:r w:rsidRPr="00A772F0">
          <w:rPr>
            <w:rStyle w:val="Hyperlink"/>
            <w:rFonts w:ascii="Helvetica" w:hAnsi="Helvetica" w:cs="Helvetica"/>
            <w:sz w:val="24"/>
            <w:szCs w:val="24"/>
          </w:rPr>
          <w:t>s</w:t>
        </w:r>
        <w:r w:rsidRPr="00A772F0">
          <w:rPr>
            <w:rStyle w:val="Hyperlink"/>
            <w:rFonts w:ascii="Helvetica" w:hAnsi="Helvetica" w:cs="Helvetica"/>
            <w:sz w:val="24"/>
            <w:szCs w:val="24"/>
          </w:rPr>
          <w:t>.gov/search-results-detail/360061</w:t>
        </w:r>
      </w:hyperlink>
      <w:r w:rsidRPr="00A772F0">
        <w:rPr>
          <w:rFonts w:ascii="Helvetica" w:hAnsi="Helvetica" w:cs="Helvetica"/>
          <w:color w:val="222222"/>
          <w:sz w:val="24"/>
          <w:szCs w:val="24"/>
        </w:rPr>
        <w:br/>
      </w:r>
      <w:r w:rsidRPr="00A772F0">
        <w:rPr>
          <w:rFonts w:ascii="Helvetica" w:hAnsi="Helvetica" w:cs="Helvetica"/>
          <w:color w:val="222222"/>
          <w:sz w:val="24"/>
          <w:szCs w:val="24"/>
        </w:rPr>
        <w:br/>
      </w:r>
    </w:p>
    <w:p w14:paraId="3427857C" w14:textId="77777777" w:rsidR="005D43A4" w:rsidRDefault="005D43A4" w:rsidP="005D43A4">
      <w:pPr>
        <w:pStyle w:val="NoSpacing"/>
        <w:rPr>
          <w:rFonts w:ascii="Helvetica" w:hAnsi="Helvetica" w:cs="Helvetica"/>
          <w:color w:val="222222"/>
          <w:sz w:val="24"/>
          <w:szCs w:val="24"/>
          <w:shd w:val="clear" w:color="auto" w:fill="FFFFFF"/>
        </w:rPr>
      </w:pPr>
    </w:p>
    <w:p w14:paraId="21E87306" w14:textId="32532D1B" w:rsidR="00295053" w:rsidRPr="008062CA" w:rsidRDefault="00D31327" w:rsidP="008062CA">
      <w:pPr>
        <w:pStyle w:val="NoSpacing"/>
        <w:rPr>
          <w:rFonts w:ascii="Helvetica" w:hAnsi="Helvetica" w:cs="Helvetica"/>
          <w:b/>
          <w:bCs/>
          <w:color w:val="222222"/>
          <w:sz w:val="24"/>
          <w:szCs w:val="24"/>
          <w:shd w:val="clear" w:color="auto" w:fill="FFFFFF"/>
        </w:rPr>
      </w:pPr>
      <w:bookmarkStart w:id="13" w:name="HIReminders"/>
      <w:bookmarkEnd w:id="13"/>
      <w:r w:rsidRPr="00D31327">
        <w:rPr>
          <w:rFonts w:ascii="Helvetica" w:hAnsi="Helvetica" w:cs="Helvetica"/>
          <w:b/>
          <w:bCs/>
          <w:color w:val="222222"/>
          <w:sz w:val="24"/>
          <w:szCs w:val="24"/>
          <w:shd w:val="clear" w:color="auto" w:fill="FFFFFF"/>
        </w:rPr>
        <w:t xml:space="preserve">Reminders </w:t>
      </w:r>
      <w:bookmarkStart w:id="14" w:name="HIDOIHOIHI"/>
      <w:bookmarkEnd w:id="14"/>
    </w:p>
    <w:p w14:paraId="427615E8" w14:textId="77777777" w:rsidR="002F11C4" w:rsidRDefault="002F11C4" w:rsidP="004325D3">
      <w:pPr>
        <w:pStyle w:val="NoSpacing"/>
        <w:rPr>
          <w:rFonts w:ascii="Helvetica" w:hAnsi="Helvetica" w:cs="Helvetica"/>
          <w:color w:val="222222"/>
          <w:sz w:val="24"/>
          <w:szCs w:val="24"/>
          <w:shd w:val="clear" w:color="auto" w:fill="FFFFFF"/>
        </w:rPr>
      </w:pPr>
      <w:bookmarkStart w:id="15" w:name="HIDOINPSNAGPRA"/>
      <w:bookmarkStart w:id="16" w:name="HIDOINPS25NAGPRARepatriation"/>
      <w:bookmarkStart w:id="17" w:name="HINativeHawaiiMuseumServices25"/>
      <w:bookmarkStart w:id="18" w:name="HIAGLandscapeScaleRestor"/>
      <w:bookmarkStart w:id="19" w:name="HINPSCultureArtsDev2425"/>
      <w:bookmarkStart w:id="20" w:name="HIED84013W"/>
      <w:bookmarkStart w:id="21" w:name="HIBRecWaterConservFiel"/>
      <w:bookmarkStart w:id="22" w:name="HIOVW24VDV"/>
      <w:bookmarkStart w:id="23" w:name="HIHUDLearningAgenda"/>
      <w:bookmarkStart w:id="24" w:name="HIDOINPS25NAGPRAConsult"/>
      <w:bookmarkEnd w:id="15"/>
      <w:bookmarkEnd w:id="16"/>
      <w:bookmarkEnd w:id="17"/>
      <w:bookmarkEnd w:id="18"/>
      <w:bookmarkEnd w:id="19"/>
      <w:bookmarkEnd w:id="20"/>
      <w:bookmarkEnd w:id="21"/>
      <w:bookmarkEnd w:id="22"/>
      <w:bookmarkEnd w:id="23"/>
      <w:bookmarkEnd w:id="24"/>
    </w:p>
    <w:p w14:paraId="58EA5910" w14:textId="77777777" w:rsidR="00CE3FFD" w:rsidRDefault="00CE3FFD" w:rsidP="004325D3">
      <w:pPr>
        <w:pStyle w:val="NoSpacing"/>
        <w:rPr>
          <w:rFonts w:ascii="Helvetica" w:hAnsi="Helvetica" w:cs="Helvetica"/>
          <w:color w:val="222222"/>
          <w:sz w:val="24"/>
          <w:szCs w:val="24"/>
          <w:shd w:val="clear" w:color="auto" w:fill="FFFFFF"/>
        </w:rPr>
      </w:pPr>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5" w:name="HIDOT69A345RuralandTribal"/>
      <w:bookmarkStart w:id="26" w:name="HIIMLSNLibraryServices25"/>
      <w:bookmarkEnd w:id="25"/>
      <w:bookmarkEnd w:id="26"/>
    </w:p>
    <w:p w14:paraId="291FD042" w14:textId="77777777" w:rsidR="00EF2337" w:rsidRDefault="00EF2337" w:rsidP="00EF2337">
      <w:pPr>
        <w:pStyle w:val="NoSpacing"/>
        <w:rPr>
          <w:rFonts w:ascii="Oxygen" w:hAnsi="Oxygen"/>
          <w:color w:val="222222"/>
          <w:sz w:val="23"/>
          <w:szCs w:val="23"/>
        </w:rPr>
      </w:pPr>
      <w:bookmarkStart w:id="27" w:name="HIOfficeHA"/>
      <w:bookmarkEnd w:id="27"/>
      <w:r w:rsidRPr="00126078">
        <w:rPr>
          <w:rFonts w:ascii="Helvetica" w:hAnsi="Helvetica" w:cs="Helvetica"/>
          <w:color w:val="222222"/>
          <w:shd w:val="clear" w:color="auto" w:fill="FFFFFF"/>
        </w:rPr>
        <w:lastRenderedPageBreak/>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12" w:history="1">
        <w:r>
          <w:rPr>
            <w:rStyle w:val="Hyperlink"/>
            <w:rFonts w:ascii="Oxygen" w:hAnsi="Oxygen"/>
            <w:color w:val="428BCA"/>
            <w:sz w:val="23"/>
            <w:szCs w:val="23"/>
          </w:rPr>
          <w:t>Read more abo</w:t>
        </w:r>
        <w:r>
          <w:rPr>
            <w:rStyle w:val="Hyperlink"/>
            <w:rFonts w:ascii="Oxygen" w:hAnsi="Oxygen"/>
            <w:color w:val="428BCA"/>
            <w:sz w:val="23"/>
            <w:szCs w:val="23"/>
          </w:rPr>
          <w:t>u</w:t>
        </w:r>
        <w:r>
          <w:rPr>
            <w:rStyle w:val="Hyperlink"/>
            <w:rFonts w:ascii="Oxygen" w:hAnsi="Oxygen"/>
            <w:color w:val="428BCA"/>
            <w:sz w:val="23"/>
            <w:szCs w:val="23"/>
          </w:rPr>
          <w:t xml:space="preserve">t </w:t>
        </w:r>
        <w:r>
          <w:rPr>
            <w:rStyle w:val="Hyperlink"/>
            <w:rFonts w:ascii="Oxygen" w:hAnsi="Oxygen"/>
            <w:color w:val="428BCA"/>
            <w:sz w:val="23"/>
            <w:szCs w:val="23"/>
          </w:rPr>
          <w:t>O</w:t>
        </w:r>
        <w:r>
          <w:rPr>
            <w:rStyle w:val="Hyperlink"/>
            <w:rFonts w:ascii="Oxygen" w:hAnsi="Oxygen"/>
            <w:color w:val="428BCA"/>
            <w:sz w:val="23"/>
            <w:szCs w:val="23"/>
          </w:rPr>
          <w:t>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lastRenderedPageBreak/>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FC3258" w:rsidP="007A216E">
      <w:pPr>
        <w:rPr>
          <w:rFonts w:ascii="Oxygen" w:hAnsi="Oxygen"/>
          <w:sz w:val="23"/>
          <w:szCs w:val="23"/>
        </w:rPr>
      </w:pPr>
      <w:r>
        <w:rPr>
          <w:noProof/>
        </w:rPr>
        <w:pict w14:anchorId="67D6F49E">
          <v:rect id="_x0000_i1054"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13"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14"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FC3258" w:rsidP="00592EEB">
      <w:pPr>
        <w:rPr>
          <w:rFonts w:ascii="Helvetica" w:hAnsi="Helvetica"/>
          <w:sz w:val="22"/>
          <w:szCs w:val="22"/>
        </w:rPr>
      </w:pPr>
      <w:r>
        <w:rPr>
          <w:rFonts w:ascii="Helvetica" w:hAnsi="Helvetica"/>
          <w:noProof/>
          <w:sz w:val="22"/>
          <w:szCs w:val="22"/>
        </w:rPr>
        <w:pict w14:anchorId="0B9B4BC2">
          <v:rect id="_x0000_i1053" alt="" style="width:468pt;height:.05pt;mso-width-percent:0;mso-height-percent:0;mso-width-percent:0;mso-height-percent:0" o:hralign="center" o:hrstd="t" o:hr="t" fillcolor="#a0a0a0" stroked="f"/>
        </w:pict>
      </w:r>
      <w:r>
        <w:rPr>
          <w:rFonts w:ascii="Helvetica" w:hAnsi="Helvetica"/>
          <w:noProof/>
          <w:color w:val="222222"/>
        </w:rPr>
        <w:pict w14:anchorId="5BE90FAC">
          <v:rect id="_x0000_i1052"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15" w:history="1">
        <w:r w:rsidRPr="006C5F73">
          <w:rPr>
            <w:rStyle w:val="Hyperlink"/>
            <w:rFonts w:ascii="Helvetica" w:hAnsi="Helvetica"/>
          </w:rPr>
          <w:t>grantsi</w:t>
        </w:r>
        <w:r w:rsidRPr="006C5F73">
          <w:rPr>
            <w:rStyle w:val="Hyperlink"/>
            <w:rFonts w:ascii="Helvetica" w:hAnsi="Helvetica"/>
          </w:rPr>
          <w:t>n</w:t>
        </w:r>
        <w:r w:rsidRPr="006C5F73">
          <w:rPr>
            <w:rStyle w:val="Hyperlink"/>
            <w:rFonts w:ascii="Helvetica" w:hAnsi="Helvetica"/>
          </w:rPr>
          <w:t>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8" w:name="HIIMLSNativeHawaiianLibrary24"/>
      <w:bookmarkEnd w:id="28"/>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16" w:history="1">
        <w:r w:rsidRPr="00A17654">
          <w:rPr>
            <w:rStyle w:val="Hyperlink"/>
            <w:rFonts w:ascii="Helvetica" w:eastAsia="Times New Roman" w:hAnsi="Helvetica" w:cs="Times New Roman"/>
            <w:sz w:val="24"/>
            <w:szCs w:val="24"/>
          </w:rPr>
          <w:t>https://www.oha.org/econ</w:t>
        </w:r>
        <w:r w:rsidRPr="00A17654">
          <w:rPr>
            <w:rStyle w:val="Hyperlink"/>
            <w:rFonts w:ascii="Helvetica" w:eastAsia="Times New Roman" w:hAnsi="Helvetica" w:cs="Times New Roman"/>
            <w:sz w:val="24"/>
            <w:szCs w:val="24"/>
          </w:rPr>
          <w:t>o</w:t>
        </w:r>
        <w:r w:rsidRPr="00A17654">
          <w:rPr>
            <w:rStyle w:val="Hyperlink"/>
            <w:rFonts w:ascii="Helvetica" w:eastAsia="Times New Roman" w:hAnsi="Helvetica" w:cs="Times New Roman"/>
            <w:sz w:val="24"/>
            <w:szCs w:val="24"/>
          </w:rPr>
          <w:t>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29" w:name="HIIMLSNativeHawaiianLibrary"/>
      <w:bookmarkStart w:id="30" w:name="HIAGEducCompGrants"/>
      <w:bookmarkStart w:id="31" w:name="HIDOIClimateResilience"/>
      <w:bookmarkStart w:id="32" w:name="HIDOINPSCultureArtsDev"/>
      <w:bookmarkStart w:id="33" w:name="HIDHS23RCPGP"/>
      <w:bookmarkStart w:id="34" w:name="HIHHS24HawaiianHealthCare"/>
      <w:bookmarkEnd w:id="29"/>
      <w:bookmarkEnd w:id="30"/>
      <w:bookmarkEnd w:id="31"/>
      <w:bookmarkEnd w:id="32"/>
      <w:bookmarkEnd w:id="33"/>
      <w:bookmarkEnd w:id="34"/>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5" w:name="HISBAOWBO23WaveII"/>
      <w:bookmarkStart w:id="36" w:name="HIDOCCetacean"/>
      <w:bookmarkStart w:id="37" w:name="HIDOJOVWCulturallySpecific"/>
      <w:bookmarkStart w:id="38" w:name="HIDED84362A"/>
      <w:bookmarkStart w:id="39" w:name="GeneralFederalProgram"/>
      <w:bookmarkEnd w:id="35"/>
      <w:bookmarkEnd w:id="36"/>
      <w:bookmarkEnd w:id="37"/>
      <w:bookmarkEnd w:id="38"/>
      <w:bookmarkEnd w:id="39"/>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40" w:name="HIDOLETACongDirected"/>
      <w:bookmarkStart w:id="41" w:name="HIDOJOVWCulturallySpec"/>
      <w:bookmarkEnd w:id="40"/>
      <w:bookmarkEnd w:id="41"/>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2" w:name="AG"/>
      <w:bookmarkEnd w:id="42"/>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3" w:name="AGOverview"/>
      <w:bookmarkStart w:id="44" w:name="AGPrograms"/>
      <w:bookmarkEnd w:id="43"/>
      <w:bookmarkEnd w:id="44"/>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5" w:name="AGNIFAOrganicAgResExtension"/>
      <w:bookmarkEnd w:id="45"/>
    </w:p>
    <w:p w14:paraId="252E170F" w14:textId="77777777" w:rsidR="00820F49" w:rsidRDefault="00820F49" w:rsidP="00820F49">
      <w:pPr>
        <w:pStyle w:val="NoSpacing"/>
        <w:rPr>
          <w:rFonts w:ascii="Helvetica" w:hAnsi="Helvetica" w:cs="Helvetica"/>
          <w:color w:val="222222"/>
          <w:sz w:val="24"/>
          <w:szCs w:val="24"/>
        </w:rPr>
      </w:pPr>
      <w:bookmarkStart w:id="46" w:name="AGFAS2026QualitySamples"/>
      <w:bookmarkEnd w:id="46"/>
      <w:r w:rsidRPr="0052130D">
        <w:rPr>
          <w:rFonts w:ascii="Helvetica" w:hAnsi="Helvetica" w:cs="Helvetica"/>
          <w:color w:val="222222"/>
          <w:sz w:val="24"/>
          <w:szCs w:val="24"/>
          <w:highlight w:val="cyan"/>
        </w:rPr>
        <w:t>Foreign Agricultural Service</w:t>
      </w:r>
      <w:r w:rsidRPr="0052130D">
        <w:rPr>
          <w:rFonts w:ascii="Helvetica" w:hAnsi="Helvetica" w:cs="Helvetica"/>
          <w:color w:val="222222"/>
          <w:sz w:val="24"/>
          <w:szCs w:val="24"/>
          <w:highlight w:val="cyan"/>
        </w:rPr>
        <w:br/>
        <w:t>2026 Quality Samples Program</w:t>
      </w:r>
      <w:r w:rsidRPr="0052130D">
        <w:rPr>
          <w:rFonts w:ascii="Helvetica" w:hAnsi="Helvetica" w:cs="Helvetica"/>
          <w:color w:val="222222"/>
          <w:sz w:val="24"/>
          <w:szCs w:val="24"/>
          <w:highlight w:val="cyan"/>
        </w:rPr>
        <w:br/>
        <w:t>Synopsis 1</w:t>
      </w:r>
    </w:p>
    <w:p w14:paraId="574A07F7" w14:textId="77777777" w:rsidR="00820F49" w:rsidRDefault="00820F49" w:rsidP="00820F49">
      <w:pPr>
        <w:pStyle w:val="NoSpacing"/>
        <w:rPr>
          <w:rFonts w:ascii="Helvetica" w:hAnsi="Helvetica" w:cs="Helvetica"/>
          <w:color w:val="222222"/>
          <w:sz w:val="24"/>
          <w:szCs w:val="24"/>
        </w:rPr>
      </w:pPr>
    </w:p>
    <w:p w14:paraId="2D8CE73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General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90"/>
        <w:gridCol w:w="5295"/>
      </w:tblGrid>
      <w:tr w:rsidR="00820F49" w:rsidRPr="00820F49" w14:paraId="683BFA68" w14:textId="77777777" w:rsidTr="00820F49">
        <w:tc>
          <w:tcPr>
            <w:tcW w:w="4590" w:type="dxa"/>
            <w:tcBorders>
              <w:top w:val="nil"/>
              <w:left w:val="nil"/>
              <w:bottom w:val="nil"/>
              <w:right w:val="nil"/>
            </w:tcBorders>
            <w:shd w:val="clear" w:color="auto" w:fill="FFFFFF"/>
            <w:hideMark/>
          </w:tcPr>
          <w:p w14:paraId="118E7EC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5295" w:type="dxa"/>
            <w:tcBorders>
              <w:top w:val="nil"/>
              <w:left w:val="nil"/>
              <w:bottom w:val="nil"/>
              <w:right w:val="nil"/>
            </w:tcBorders>
            <w:shd w:val="clear" w:color="auto" w:fill="FFFFFF"/>
            <w:hideMark/>
          </w:tcPr>
          <w:p w14:paraId="22A327D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11B74846" w14:textId="77777777" w:rsidTr="00820F49">
        <w:tc>
          <w:tcPr>
            <w:tcW w:w="4590" w:type="dxa"/>
            <w:tcBorders>
              <w:top w:val="nil"/>
              <w:left w:val="nil"/>
              <w:bottom w:val="nil"/>
              <w:right w:val="nil"/>
            </w:tcBorders>
            <w:shd w:val="clear" w:color="auto" w:fill="FFFFFF"/>
            <w:hideMark/>
          </w:tcPr>
          <w:p w14:paraId="6002546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295" w:type="dxa"/>
            <w:tcBorders>
              <w:top w:val="nil"/>
              <w:left w:val="nil"/>
              <w:bottom w:val="nil"/>
              <w:right w:val="nil"/>
            </w:tcBorders>
            <w:shd w:val="clear" w:color="auto" w:fill="FFFFFF"/>
            <w:hideMark/>
          </w:tcPr>
          <w:p w14:paraId="546DC1F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USDA-FAS-QSP-2026</w:t>
            </w:r>
          </w:p>
        </w:tc>
      </w:tr>
      <w:tr w:rsidR="00820F49" w:rsidRPr="00820F49" w14:paraId="5CF912B8" w14:textId="77777777" w:rsidTr="00820F49">
        <w:tc>
          <w:tcPr>
            <w:tcW w:w="4590" w:type="dxa"/>
            <w:tcBorders>
              <w:top w:val="nil"/>
              <w:left w:val="nil"/>
              <w:bottom w:val="nil"/>
              <w:right w:val="nil"/>
            </w:tcBorders>
            <w:shd w:val="clear" w:color="auto" w:fill="FFFFFF"/>
            <w:hideMark/>
          </w:tcPr>
          <w:p w14:paraId="3F5C5E9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295" w:type="dxa"/>
            <w:tcBorders>
              <w:top w:val="nil"/>
              <w:left w:val="nil"/>
              <w:bottom w:val="nil"/>
              <w:right w:val="nil"/>
            </w:tcBorders>
            <w:shd w:val="clear" w:color="auto" w:fill="FFFFFF"/>
            <w:hideMark/>
          </w:tcPr>
          <w:p w14:paraId="55A6042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2026 Quality Samples Program</w:t>
            </w:r>
          </w:p>
        </w:tc>
      </w:tr>
      <w:tr w:rsidR="00820F49" w:rsidRPr="00820F49" w14:paraId="2B3080AD" w14:textId="77777777" w:rsidTr="00820F49">
        <w:tc>
          <w:tcPr>
            <w:tcW w:w="4590" w:type="dxa"/>
            <w:tcBorders>
              <w:top w:val="nil"/>
              <w:left w:val="nil"/>
              <w:bottom w:val="nil"/>
              <w:right w:val="nil"/>
            </w:tcBorders>
            <w:shd w:val="clear" w:color="auto" w:fill="FFFFFF"/>
            <w:hideMark/>
          </w:tcPr>
          <w:p w14:paraId="5A50078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295" w:type="dxa"/>
            <w:tcBorders>
              <w:top w:val="nil"/>
              <w:left w:val="nil"/>
              <w:bottom w:val="nil"/>
              <w:right w:val="nil"/>
            </w:tcBorders>
            <w:shd w:val="clear" w:color="auto" w:fill="FFFFFF"/>
            <w:hideMark/>
          </w:tcPr>
          <w:p w14:paraId="4B3E2C2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6E5EA6F7" w14:textId="77777777" w:rsidTr="00820F49">
        <w:tc>
          <w:tcPr>
            <w:tcW w:w="4590" w:type="dxa"/>
            <w:tcBorders>
              <w:top w:val="nil"/>
              <w:left w:val="nil"/>
              <w:bottom w:val="nil"/>
              <w:right w:val="nil"/>
            </w:tcBorders>
            <w:shd w:val="clear" w:color="auto" w:fill="FFFFFF"/>
            <w:hideMark/>
          </w:tcPr>
          <w:p w14:paraId="7EC542A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295" w:type="dxa"/>
            <w:tcBorders>
              <w:top w:val="nil"/>
              <w:left w:val="nil"/>
              <w:bottom w:val="nil"/>
              <w:right w:val="nil"/>
            </w:tcBorders>
            <w:shd w:val="clear" w:color="auto" w:fill="FFFFFF"/>
            <w:hideMark/>
          </w:tcPr>
          <w:p w14:paraId="709A6697" w14:textId="77777777" w:rsidR="00820F49" w:rsidRPr="00820F49" w:rsidRDefault="00820F49" w:rsidP="00820F49">
            <w:pPr>
              <w:pStyle w:val="NoSpacing"/>
              <w:rPr>
                <w:rFonts w:ascii="Helvetica" w:hAnsi="Helvetica" w:cs="Helvetica"/>
                <w:b/>
                <w:bCs/>
                <w:color w:val="222222"/>
              </w:rPr>
            </w:pPr>
          </w:p>
        </w:tc>
      </w:tr>
      <w:tr w:rsidR="00820F49" w:rsidRPr="00820F49" w14:paraId="7E3ED2C1" w14:textId="77777777" w:rsidTr="00820F49">
        <w:tc>
          <w:tcPr>
            <w:tcW w:w="4590" w:type="dxa"/>
            <w:tcBorders>
              <w:top w:val="nil"/>
              <w:left w:val="nil"/>
              <w:bottom w:val="nil"/>
              <w:right w:val="nil"/>
            </w:tcBorders>
            <w:shd w:val="clear" w:color="auto" w:fill="FFFFFF"/>
            <w:hideMark/>
          </w:tcPr>
          <w:p w14:paraId="4038322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295" w:type="dxa"/>
            <w:tcBorders>
              <w:top w:val="nil"/>
              <w:left w:val="nil"/>
              <w:bottom w:val="nil"/>
              <w:right w:val="nil"/>
            </w:tcBorders>
            <w:shd w:val="clear" w:color="auto" w:fill="FFFFFF"/>
            <w:hideMark/>
          </w:tcPr>
          <w:p w14:paraId="46E9466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2A623A2D" w14:textId="77777777" w:rsidTr="00820F49">
        <w:tc>
          <w:tcPr>
            <w:tcW w:w="4590" w:type="dxa"/>
            <w:tcBorders>
              <w:top w:val="nil"/>
              <w:left w:val="nil"/>
              <w:bottom w:val="nil"/>
              <w:right w:val="nil"/>
            </w:tcBorders>
            <w:shd w:val="clear" w:color="auto" w:fill="FFFFFF"/>
            <w:hideMark/>
          </w:tcPr>
          <w:p w14:paraId="4B28212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295" w:type="dxa"/>
            <w:tcBorders>
              <w:top w:val="nil"/>
              <w:left w:val="nil"/>
              <w:bottom w:val="nil"/>
              <w:right w:val="nil"/>
            </w:tcBorders>
            <w:shd w:val="clear" w:color="auto" w:fill="FFFFFF"/>
            <w:hideMark/>
          </w:tcPr>
          <w:p w14:paraId="5D8DF7A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Agriculture</w:t>
            </w:r>
          </w:p>
        </w:tc>
      </w:tr>
      <w:tr w:rsidR="00820F49" w:rsidRPr="00820F49" w14:paraId="3B82DDBF" w14:textId="77777777" w:rsidTr="00820F49">
        <w:tc>
          <w:tcPr>
            <w:tcW w:w="4590" w:type="dxa"/>
            <w:tcBorders>
              <w:top w:val="nil"/>
              <w:left w:val="nil"/>
              <w:bottom w:val="nil"/>
              <w:right w:val="nil"/>
            </w:tcBorders>
            <w:shd w:val="clear" w:color="auto" w:fill="FFFFFF"/>
            <w:hideMark/>
          </w:tcPr>
          <w:p w14:paraId="155EA3E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295" w:type="dxa"/>
            <w:tcBorders>
              <w:top w:val="nil"/>
              <w:left w:val="nil"/>
              <w:bottom w:val="nil"/>
              <w:right w:val="nil"/>
            </w:tcBorders>
            <w:shd w:val="clear" w:color="auto" w:fill="FFFFFF"/>
            <w:hideMark/>
          </w:tcPr>
          <w:p w14:paraId="6AC24FF8" w14:textId="77777777" w:rsidR="00820F49" w:rsidRPr="00820F49" w:rsidRDefault="00820F49" w:rsidP="00820F49">
            <w:pPr>
              <w:pStyle w:val="NoSpacing"/>
              <w:rPr>
                <w:rFonts w:ascii="Helvetica" w:hAnsi="Helvetica" w:cs="Helvetica"/>
                <w:b/>
                <w:bCs/>
                <w:color w:val="222222"/>
              </w:rPr>
            </w:pPr>
          </w:p>
        </w:tc>
      </w:tr>
      <w:tr w:rsidR="00820F49" w:rsidRPr="00820F49" w14:paraId="460CCF4D" w14:textId="77777777" w:rsidTr="00820F49">
        <w:tc>
          <w:tcPr>
            <w:tcW w:w="4590" w:type="dxa"/>
            <w:tcBorders>
              <w:top w:val="nil"/>
              <w:left w:val="nil"/>
              <w:bottom w:val="nil"/>
              <w:right w:val="nil"/>
            </w:tcBorders>
            <w:shd w:val="clear" w:color="auto" w:fill="FFFFFF"/>
            <w:hideMark/>
          </w:tcPr>
          <w:p w14:paraId="2681BD8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295" w:type="dxa"/>
            <w:tcBorders>
              <w:top w:val="nil"/>
              <w:left w:val="nil"/>
              <w:bottom w:val="nil"/>
              <w:right w:val="nil"/>
            </w:tcBorders>
            <w:shd w:val="clear" w:color="auto" w:fill="FFFFFF"/>
            <w:hideMark/>
          </w:tcPr>
          <w:p w14:paraId="5A4FE4E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20</w:t>
            </w:r>
          </w:p>
        </w:tc>
      </w:tr>
      <w:tr w:rsidR="00820F49" w:rsidRPr="00820F49" w14:paraId="3A60E598" w14:textId="77777777" w:rsidTr="00820F49">
        <w:tc>
          <w:tcPr>
            <w:tcW w:w="4590" w:type="dxa"/>
            <w:tcBorders>
              <w:top w:val="nil"/>
              <w:left w:val="nil"/>
              <w:bottom w:val="nil"/>
              <w:right w:val="nil"/>
            </w:tcBorders>
            <w:shd w:val="clear" w:color="auto" w:fill="FFFFFF"/>
            <w:hideMark/>
          </w:tcPr>
          <w:p w14:paraId="747999F5" w14:textId="77777777" w:rsidR="00820F49" w:rsidRPr="00820F49" w:rsidRDefault="00820F49" w:rsidP="00820F49">
            <w:pPr>
              <w:pStyle w:val="NoSpacing"/>
              <w:rPr>
                <w:rFonts w:ascii="Helvetica" w:hAnsi="Helvetica" w:cs="Helvetica"/>
                <w:b/>
                <w:bCs/>
                <w:color w:val="222222"/>
              </w:rPr>
            </w:pPr>
            <w:hyperlink r:id="rId17"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295" w:type="dxa"/>
            <w:tcBorders>
              <w:top w:val="nil"/>
              <w:left w:val="nil"/>
              <w:bottom w:val="nil"/>
              <w:right w:val="nil"/>
            </w:tcBorders>
            <w:shd w:val="clear" w:color="auto" w:fill="FFFFFF"/>
            <w:hideMark/>
          </w:tcPr>
          <w:p w14:paraId="781435C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10.605 -- Quality Samples Program</w:t>
            </w:r>
          </w:p>
        </w:tc>
      </w:tr>
      <w:tr w:rsidR="00820F49" w:rsidRPr="00820F49" w14:paraId="1D1AB788" w14:textId="77777777" w:rsidTr="00820F49">
        <w:tc>
          <w:tcPr>
            <w:tcW w:w="4590" w:type="dxa"/>
            <w:tcBorders>
              <w:top w:val="nil"/>
              <w:left w:val="nil"/>
              <w:bottom w:val="nil"/>
              <w:right w:val="nil"/>
            </w:tcBorders>
            <w:shd w:val="clear" w:color="auto" w:fill="FFFFFF"/>
            <w:hideMark/>
          </w:tcPr>
          <w:p w14:paraId="3254D64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295" w:type="dxa"/>
            <w:tcBorders>
              <w:top w:val="nil"/>
              <w:left w:val="nil"/>
              <w:bottom w:val="nil"/>
              <w:right w:val="nil"/>
            </w:tcBorders>
            <w:shd w:val="clear" w:color="auto" w:fill="FFFFFF"/>
            <w:hideMark/>
          </w:tcPr>
          <w:p w14:paraId="7BAC53E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Yes</w:t>
            </w:r>
          </w:p>
        </w:tc>
      </w:tr>
      <w:tr w:rsidR="00820F49" w:rsidRPr="00820F49" w14:paraId="19FC7D8C" w14:textId="77777777" w:rsidTr="00820F49">
        <w:tc>
          <w:tcPr>
            <w:tcW w:w="4590" w:type="dxa"/>
            <w:tcBorders>
              <w:top w:val="nil"/>
              <w:left w:val="nil"/>
              <w:bottom w:val="nil"/>
              <w:right w:val="nil"/>
            </w:tcBorders>
            <w:shd w:val="clear" w:color="auto" w:fill="FFFFFF"/>
            <w:hideMark/>
          </w:tcPr>
          <w:p w14:paraId="24FF995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5295" w:type="dxa"/>
            <w:tcBorders>
              <w:top w:val="nil"/>
              <w:left w:val="nil"/>
              <w:bottom w:val="nil"/>
              <w:right w:val="nil"/>
            </w:tcBorders>
            <w:shd w:val="clear" w:color="auto" w:fill="FFFFFF"/>
            <w:hideMark/>
          </w:tcPr>
          <w:p w14:paraId="7CA9D27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09D57956" w14:textId="77777777" w:rsidTr="00820F49">
        <w:tc>
          <w:tcPr>
            <w:tcW w:w="4590" w:type="dxa"/>
            <w:tcBorders>
              <w:top w:val="nil"/>
              <w:left w:val="nil"/>
              <w:bottom w:val="nil"/>
              <w:right w:val="nil"/>
            </w:tcBorders>
            <w:shd w:val="clear" w:color="auto" w:fill="FFFFFF"/>
            <w:hideMark/>
          </w:tcPr>
          <w:p w14:paraId="066914A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5295" w:type="dxa"/>
            <w:tcBorders>
              <w:top w:val="nil"/>
              <w:left w:val="nil"/>
              <w:bottom w:val="nil"/>
              <w:right w:val="nil"/>
            </w:tcBorders>
            <w:shd w:val="clear" w:color="auto" w:fill="FFFFFF"/>
            <w:hideMark/>
          </w:tcPr>
          <w:p w14:paraId="0849949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18, 2025</w:t>
            </w:r>
          </w:p>
        </w:tc>
      </w:tr>
      <w:tr w:rsidR="00820F49" w:rsidRPr="00820F49" w14:paraId="7DDC4EFD" w14:textId="77777777" w:rsidTr="00820F49">
        <w:tc>
          <w:tcPr>
            <w:tcW w:w="4590" w:type="dxa"/>
            <w:tcBorders>
              <w:top w:val="nil"/>
              <w:left w:val="nil"/>
              <w:bottom w:val="nil"/>
              <w:right w:val="nil"/>
            </w:tcBorders>
            <w:shd w:val="clear" w:color="auto" w:fill="FFFFFF"/>
            <w:hideMark/>
          </w:tcPr>
          <w:p w14:paraId="5D9C98F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5295" w:type="dxa"/>
            <w:tcBorders>
              <w:top w:val="nil"/>
              <w:left w:val="nil"/>
              <w:bottom w:val="nil"/>
              <w:right w:val="nil"/>
            </w:tcBorders>
            <w:shd w:val="clear" w:color="auto" w:fill="FFFFFF"/>
            <w:hideMark/>
          </w:tcPr>
          <w:p w14:paraId="5BA5ACA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18, 2025</w:t>
            </w:r>
          </w:p>
        </w:tc>
      </w:tr>
      <w:tr w:rsidR="00820F49" w:rsidRPr="00820F49" w14:paraId="3BAB90A9" w14:textId="77777777" w:rsidTr="00820F49">
        <w:tc>
          <w:tcPr>
            <w:tcW w:w="4590" w:type="dxa"/>
            <w:tcBorders>
              <w:top w:val="nil"/>
              <w:left w:val="nil"/>
              <w:bottom w:val="nil"/>
              <w:right w:val="nil"/>
            </w:tcBorders>
            <w:shd w:val="clear" w:color="auto" w:fill="FFFFFF"/>
            <w:hideMark/>
          </w:tcPr>
          <w:p w14:paraId="07CF2A1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295" w:type="dxa"/>
            <w:tcBorders>
              <w:top w:val="nil"/>
              <w:left w:val="nil"/>
              <w:bottom w:val="nil"/>
              <w:right w:val="nil"/>
            </w:tcBorders>
            <w:shd w:val="clear" w:color="auto" w:fill="FFFFFF"/>
            <w:hideMark/>
          </w:tcPr>
          <w:p w14:paraId="318E504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19, 2025 See Section 1.8 of the funding opportunity announcement for close date information.</w:t>
            </w:r>
          </w:p>
        </w:tc>
      </w:tr>
      <w:tr w:rsidR="00820F49" w:rsidRPr="00820F49" w14:paraId="1D359CBB" w14:textId="77777777" w:rsidTr="00820F49">
        <w:tc>
          <w:tcPr>
            <w:tcW w:w="4590" w:type="dxa"/>
            <w:tcBorders>
              <w:top w:val="nil"/>
              <w:left w:val="nil"/>
              <w:bottom w:val="nil"/>
              <w:right w:val="nil"/>
            </w:tcBorders>
            <w:shd w:val="clear" w:color="auto" w:fill="FFFFFF"/>
            <w:hideMark/>
          </w:tcPr>
          <w:p w14:paraId="3FD9727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295" w:type="dxa"/>
            <w:tcBorders>
              <w:top w:val="nil"/>
              <w:left w:val="nil"/>
              <w:bottom w:val="nil"/>
              <w:right w:val="nil"/>
            </w:tcBorders>
            <w:shd w:val="clear" w:color="auto" w:fill="FFFFFF"/>
            <w:hideMark/>
          </w:tcPr>
          <w:p w14:paraId="14084B1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19, 2025 See Section 1.8 of the funding opportunity announcement for close date information.</w:t>
            </w:r>
          </w:p>
        </w:tc>
      </w:tr>
      <w:tr w:rsidR="00820F49" w:rsidRPr="00820F49" w14:paraId="52EF5306" w14:textId="77777777" w:rsidTr="00820F49">
        <w:tc>
          <w:tcPr>
            <w:tcW w:w="4590" w:type="dxa"/>
            <w:tcBorders>
              <w:top w:val="nil"/>
              <w:left w:val="nil"/>
              <w:bottom w:val="nil"/>
              <w:right w:val="nil"/>
            </w:tcBorders>
            <w:shd w:val="clear" w:color="auto" w:fill="FFFFFF"/>
            <w:hideMark/>
          </w:tcPr>
          <w:p w14:paraId="2CCA709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5295" w:type="dxa"/>
            <w:tcBorders>
              <w:top w:val="nil"/>
              <w:left w:val="nil"/>
              <w:bottom w:val="nil"/>
              <w:right w:val="nil"/>
            </w:tcBorders>
            <w:shd w:val="clear" w:color="auto" w:fill="FFFFFF"/>
            <w:hideMark/>
          </w:tcPr>
          <w:p w14:paraId="6D4D8B8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19, 2025</w:t>
            </w:r>
          </w:p>
        </w:tc>
      </w:tr>
      <w:tr w:rsidR="00820F49" w:rsidRPr="00820F49" w14:paraId="3117E446" w14:textId="77777777" w:rsidTr="00820F49">
        <w:tc>
          <w:tcPr>
            <w:tcW w:w="4590" w:type="dxa"/>
            <w:tcBorders>
              <w:top w:val="nil"/>
              <w:left w:val="nil"/>
              <w:bottom w:val="nil"/>
              <w:right w:val="nil"/>
            </w:tcBorders>
            <w:shd w:val="clear" w:color="auto" w:fill="FFFFFF"/>
            <w:hideMark/>
          </w:tcPr>
          <w:p w14:paraId="4250ECD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295" w:type="dxa"/>
            <w:tcBorders>
              <w:top w:val="nil"/>
              <w:left w:val="nil"/>
              <w:bottom w:val="nil"/>
              <w:right w:val="nil"/>
            </w:tcBorders>
            <w:shd w:val="clear" w:color="auto" w:fill="FFFFFF"/>
            <w:hideMark/>
          </w:tcPr>
          <w:p w14:paraId="359BB26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$ 2,500,000</w:t>
            </w:r>
          </w:p>
        </w:tc>
      </w:tr>
      <w:tr w:rsidR="00820F49" w:rsidRPr="00820F49" w14:paraId="0577E36A" w14:textId="77777777" w:rsidTr="00820F49">
        <w:tc>
          <w:tcPr>
            <w:tcW w:w="4590" w:type="dxa"/>
            <w:tcBorders>
              <w:top w:val="nil"/>
              <w:left w:val="nil"/>
              <w:bottom w:val="nil"/>
              <w:right w:val="nil"/>
            </w:tcBorders>
            <w:shd w:val="clear" w:color="auto" w:fill="FFFFFF"/>
            <w:hideMark/>
          </w:tcPr>
          <w:p w14:paraId="7C9D168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5295" w:type="dxa"/>
            <w:tcBorders>
              <w:top w:val="nil"/>
              <w:left w:val="nil"/>
              <w:bottom w:val="nil"/>
              <w:right w:val="nil"/>
            </w:tcBorders>
            <w:shd w:val="clear" w:color="auto" w:fill="FFFFFF"/>
            <w:hideMark/>
          </w:tcPr>
          <w:p w14:paraId="31758B9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$75,000</w:t>
            </w:r>
          </w:p>
        </w:tc>
      </w:tr>
      <w:tr w:rsidR="00820F49" w:rsidRPr="00820F49" w14:paraId="412F9B01" w14:textId="77777777" w:rsidTr="00820F49">
        <w:tc>
          <w:tcPr>
            <w:tcW w:w="4590" w:type="dxa"/>
            <w:tcBorders>
              <w:top w:val="nil"/>
              <w:left w:val="nil"/>
              <w:bottom w:val="nil"/>
              <w:right w:val="nil"/>
            </w:tcBorders>
            <w:shd w:val="clear" w:color="auto" w:fill="FFFFFF"/>
            <w:hideMark/>
          </w:tcPr>
          <w:p w14:paraId="635C13A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5295" w:type="dxa"/>
            <w:tcBorders>
              <w:top w:val="nil"/>
              <w:left w:val="nil"/>
              <w:bottom w:val="nil"/>
              <w:right w:val="nil"/>
            </w:tcBorders>
            <w:shd w:val="clear" w:color="auto" w:fill="FFFFFF"/>
            <w:hideMark/>
          </w:tcPr>
          <w:p w14:paraId="5E6AC5B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$15,000</w:t>
            </w:r>
          </w:p>
        </w:tc>
      </w:tr>
    </w:tbl>
    <w:p w14:paraId="5A5A3E9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037FDA9B" w14:textId="77777777" w:rsidTr="00820F49">
        <w:tc>
          <w:tcPr>
            <w:tcW w:w="1974" w:type="dxa"/>
            <w:tcBorders>
              <w:top w:val="nil"/>
              <w:left w:val="nil"/>
              <w:bottom w:val="nil"/>
              <w:right w:val="nil"/>
            </w:tcBorders>
            <w:shd w:val="clear" w:color="auto" w:fill="FFFFFF"/>
            <w:hideMark/>
          </w:tcPr>
          <w:p w14:paraId="531F2C4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DF24CF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39046209" w14:textId="77777777" w:rsidTr="00820F49">
        <w:tc>
          <w:tcPr>
            <w:tcW w:w="0" w:type="auto"/>
            <w:tcBorders>
              <w:top w:val="nil"/>
              <w:left w:val="nil"/>
              <w:bottom w:val="nil"/>
              <w:right w:val="nil"/>
            </w:tcBorders>
            <w:shd w:val="clear" w:color="auto" w:fill="FFFFFF"/>
            <w:hideMark/>
          </w:tcPr>
          <w:p w14:paraId="5AF2203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CB72E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See Section 2 of the funding opportunity announcement for eligibility information.</w:t>
            </w:r>
          </w:p>
        </w:tc>
      </w:tr>
    </w:tbl>
    <w:p w14:paraId="7831C3B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70"/>
        <w:gridCol w:w="7815"/>
      </w:tblGrid>
      <w:tr w:rsidR="00820F49" w:rsidRPr="00820F49" w14:paraId="5937D3AC" w14:textId="77777777" w:rsidTr="00820F49">
        <w:tc>
          <w:tcPr>
            <w:tcW w:w="2070" w:type="dxa"/>
            <w:tcBorders>
              <w:top w:val="nil"/>
              <w:left w:val="nil"/>
              <w:bottom w:val="nil"/>
              <w:right w:val="nil"/>
            </w:tcBorders>
            <w:shd w:val="clear" w:color="auto" w:fill="FFFFFF"/>
            <w:hideMark/>
          </w:tcPr>
          <w:p w14:paraId="282F2D0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7815" w:type="dxa"/>
            <w:tcBorders>
              <w:top w:val="nil"/>
              <w:left w:val="nil"/>
              <w:bottom w:val="nil"/>
              <w:right w:val="nil"/>
            </w:tcBorders>
            <w:shd w:val="clear" w:color="auto" w:fill="FFFFFF"/>
            <w:hideMark/>
          </w:tcPr>
          <w:p w14:paraId="34DE8F9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Foreign Agricultural Service</w:t>
            </w:r>
          </w:p>
        </w:tc>
      </w:tr>
      <w:tr w:rsidR="00820F49" w:rsidRPr="00820F49" w14:paraId="26D11B59" w14:textId="77777777" w:rsidTr="00820F49">
        <w:tc>
          <w:tcPr>
            <w:tcW w:w="2070" w:type="dxa"/>
            <w:tcBorders>
              <w:top w:val="nil"/>
              <w:left w:val="nil"/>
              <w:bottom w:val="nil"/>
              <w:right w:val="nil"/>
            </w:tcBorders>
            <w:shd w:val="clear" w:color="auto" w:fill="FFFFFF"/>
            <w:hideMark/>
          </w:tcPr>
          <w:p w14:paraId="4DC0475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7815" w:type="dxa"/>
            <w:tcBorders>
              <w:top w:val="nil"/>
              <w:left w:val="nil"/>
              <w:bottom w:val="nil"/>
              <w:right w:val="nil"/>
            </w:tcBorders>
            <w:shd w:val="clear" w:color="auto" w:fill="FFFFFF"/>
            <w:hideMark/>
          </w:tcPr>
          <w:p w14:paraId="647D0CD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The QSP is designed to encourage the development and expansion of export markets for U.S. agricultural commodities by assisting U.S. entities in providing commodity samples to potential foreign importers to promote a better understanding and appreciation for the high quality of U.S. agricultural commodities. Authorizing Statutes and Regulations</w:t>
            </w:r>
          </w:p>
          <w:p w14:paraId="2C61D40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Section 5(f) of the Commodity Credit Corporation Charter Act, 15 USC 714c(f).</w:t>
            </w:r>
          </w:p>
          <w:p w14:paraId="40107839" w14:textId="77777777" w:rsidR="00820F49" w:rsidRPr="00820F49" w:rsidRDefault="00820F49" w:rsidP="00820F49">
            <w:pPr>
              <w:pStyle w:val="NoSpacing"/>
              <w:rPr>
                <w:rFonts w:ascii="Helvetica" w:hAnsi="Helvetica" w:cs="Helvetica"/>
                <w:color w:val="222222"/>
              </w:rPr>
            </w:pPr>
          </w:p>
          <w:p w14:paraId="52E0EE7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Type of Assistance Instrument</w:t>
            </w:r>
          </w:p>
          <w:p w14:paraId="1A28F0D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USDA/FAS anticipates that Grant Agreements will be funded pursuant to this funding opportunity.</w:t>
            </w:r>
          </w:p>
          <w:p w14:paraId="2FAC6F5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In this type of agreement, the recipient is expected to implement the project autonomously with little programmatic involvement from USDA/FAS. However, USDA/FAS maintains an oversight role, and the recipient must ensure that USDA/FAS is kept apprised of progress under the project.</w:t>
            </w:r>
          </w:p>
          <w:p w14:paraId="0538A438" w14:textId="77777777" w:rsidR="00820F49" w:rsidRPr="00820F49" w:rsidRDefault="00820F49" w:rsidP="00820F49">
            <w:pPr>
              <w:pStyle w:val="NoSpacing"/>
              <w:rPr>
                <w:rFonts w:ascii="Helvetica" w:hAnsi="Helvetica" w:cs="Helvetica"/>
                <w:color w:val="222222"/>
              </w:rPr>
            </w:pPr>
          </w:p>
          <w:p w14:paraId="6900A79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lastRenderedPageBreak/>
              <w:t>Program Specific Unallowable Costs</w:t>
            </w:r>
          </w:p>
          <w:p w14:paraId="592B703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Recipients funded under this announcement may seek reimbursement from FAS for the sample purchase price and for the cost of transporting the samples domestically to the port of export and then to the first foreign port or point of entry. No other expenses, including indirect costs and the</w:t>
            </w:r>
          </w:p>
          <w:p w14:paraId="727C54E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transportation costs from the first foreign port or point of entry to the final destination, will be reimbursed through the program. FAS will also not reimburse the costs incidental to purchasing and transporting samples, such as: inspection or documentation fees, certificates of any kind, tariffs, demurrage, etc. Exports made under the QSP are subject to the cargo preference requirements of 46 USC 55305. To comply with these requirements, at least 50 percent of the cargo shipped, and for which reimbursement is claimed under this agreement, shall be shipped on U.S. flag vessels. Information on U.S. flag vessels can be found at https://www.maritime.dot.gov. The QSP does not allow air cargo shipments of commodity samples. QSP participants will be responsible for procuring (or arranging for the procurement of) the commodity samples, exporting the samples, and providing the on–site technical assistance necessary to facilitate successful use of the samples by importers. Although providing technical assistance is required for all projects, the costs of providing such technical assistance are not reimbursable under the program. Financial assistance will only be made available on a reimbursement basis; cash advances are not allowed. FAS will also not reimburse unreasonable expenditures or expenditures made prior to the approval of an application.</w:t>
            </w:r>
          </w:p>
        </w:tc>
      </w:tr>
      <w:tr w:rsidR="00820F49" w:rsidRPr="00820F49" w14:paraId="280E671B" w14:textId="77777777" w:rsidTr="00820F49">
        <w:tc>
          <w:tcPr>
            <w:tcW w:w="2070" w:type="dxa"/>
            <w:tcBorders>
              <w:top w:val="nil"/>
              <w:left w:val="nil"/>
              <w:bottom w:val="nil"/>
              <w:right w:val="nil"/>
            </w:tcBorders>
            <w:shd w:val="clear" w:color="auto" w:fill="FFFFFF"/>
            <w:hideMark/>
          </w:tcPr>
          <w:p w14:paraId="3F12F67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7815" w:type="dxa"/>
            <w:tcBorders>
              <w:top w:val="nil"/>
              <w:left w:val="nil"/>
              <w:bottom w:val="nil"/>
              <w:right w:val="nil"/>
            </w:tcBorders>
            <w:shd w:val="clear" w:color="auto" w:fill="FFFFFF"/>
            <w:hideMark/>
          </w:tcPr>
          <w:p w14:paraId="55869BA8" w14:textId="77777777" w:rsidR="00820F49" w:rsidRPr="00820F49" w:rsidRDefault="00820F49" w:rsidP="00820F49">
            <w:pPr>
              <w:pStyle w:val="NoSpacing"/>
              <w:rPr>
                <w:rFonts w:ascii="Helvetica" w:hAnsi="Helvetica" w:cs="Helvetica"/>
                <w:b/>
                <w:bCs/>
                <w:color w:val="222222"/>
              </w:rPr>
            </w:pPr>
          </w:p>
        </w:tc>
      </w:tr>
      <w:tr w:rsidR="00820F49" w:rsidRPr="00820F49" w14:paraId="022354F1" w14:textId="77777777" w:rsidTr="00820F49">
        <w:tc>
          <w:tcPr>
            <w:tcW w:w="2070" w:type="dxa"/>
            <w:tcBorders>
              <w:top w:val="nil"/>
              <w:left w:val="nil"/>
              <w:bottom w:val="nil"/>
              <w:right w:val="nil"/>
            </w:tcBorders>
            <w:shd w:val="clear" w:color="auto" w:fill="FFFFFF"/>
            <w:hideMark/>
          </w:tcPr>
          <w:p w14:paraId="4B963FF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7815" w:type="dxa"/>
            <w:tcBorders>
              <w:top w:val="nil"/>
              <w:left w:val="nil"/>
              <w:bottom w:val="nil"/>
              <w:right w:val="nil"/>
            </w:tcBorders>
            <w:shd w:val="clear" w:color="auto" w:fill="FFFFFF"/>
            <w:hideMark/>
          </w:tcPr>
          <w:p w14:paraId="5E1FBED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02E82F9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Name: Curt Alt</w:t>
            </w:r>
            <w:r w:rsidRPr="00820F49">
              <w:rPr>
                <w:rFonts w:ascii="Helvetica" w:hAnsi="Helvetica" w:cs="Helvetica"/>
                <w:color w:val="222222"/>
              </w:rPr>
              <w:br/>
              <w:t>Email Address: curt.alt@usda.gov</w:t>
            </w:r>
            <w:r w:rsidRPr="00820F49">
              <w:rPr>
                <w:rFonts w:ascii="Helvetica" w:hAnsi="Helvetica" w:cs="Helvetica"/>
                <w:color w:val="222222"/>
              </w:rPr>
              <w:br/>
              <w:t>Phone Number: (202) 690–4784</w:t>
            </w:r>
            <w:r w:rsidRPr="00820F49">
              <w:rPr>
                <w:rFonts w:ascii="Helvetica" w:hAnsi="Helvetica" w:cs="Helvetica"/>
                <w:color w:val="222222"/>
              </w:rPr>
              <w:br/>
              <w:t>Hours of Operation: M–F, 7:30 am – 4:00 pm Eastern Daylight Time (EDT)</w:t>
            </w:r>
          </w:p>
          <w:p w14:paraId="2076A1A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18" w:history="1">
              <w:r w:rsidRPr="00820F49">
                <w:rPr>
                  <w:rStyle w:val="Hyperlink"/>
                  <w:rFonts w:ascii="Helvetica" w:hAnsi="Helvetica" w:cs="Helvetica"/>
                </w:rPr>
                <w:t>curt.alt@usda.gov</w:t>
              </w:r>
            </w:hyperlink>
          </w:p>
        </w:tc>
      </w:tr>
    </w:tbl>
    <w:p w14:paraId="59F8B37C" w14:textId="435EC165" w:rsidR="00820F49" w:rsidRDefault="00820F49" w:rsidP="00820F49">
      <w:pPr>
        <w:pStyle w:val="NoSpacing"/>
        <w:pBdr>
          <w:bottom w:val="single" w:sz="6" w:space="1" w:color="auto"/>
        </w:pBdr>
      </w:pPr>
      <w:r w:rsidRPr="00444066">
        <w:rPr>
          <w:rFonts w:ascii="Helvetica" w:hAnsi="Helvetica" w:cs="Helvetica"/>
          <w:color w:val="222222"/>
          <w:sz w:val="24"/>
          <w:szCs w:val="24"/>
        </w:rPr>
        <w:br/>
      </w:r>
      <w:hyperlink r:id="rId19" w:tgtFrame="_blank" w:history="1">
        <w:r w:rsidRPr="00444066">
          <w:rPr>
            <w:rStyle w:val="Hyperlink"/>
            <w:rFonts w:ascii="Helvetica" w:hAnsi="Helvetica" w:cs="Helvetica"/>
            <w:sz w:val="24"/>
            <w:szCs w:val="24"/>
          </w:rPr>
          <w:t>https://www.g</w:t>
        </w:r>
        <w:r w:rsidRPr="00444066">
          <w:rPr>
            <w:rStyle w:val="Hyperlink"/>
            <w:rFonts w:ascii="Helvetica" w:hAnsi="Helvetica" w:cs="Helvetica"/>
            <w:sz w:val="24"/>
            <w:szCs w:val="24"/>
          </w:rPr>
          <w:t>r</w:t>
        </w:r>
        <w:r w:rsidRPr="00444066">
          <w:rPr>
            <w:rStyle w:val="Hyperlink"/>
            <w:rFonts w:ascii="Helvetica" w:hAnsi="Helvetica" w:cs="Helvetica"/>
            <w:sz w:val="24"/>
            <w:szCs w:val="24"/>
          </w:rPr>
          <w:t>ants.gov/search-results-detail/360063</w:t>
        </w:r>
      </w:hyperlink>
    </w:p>
    <w:p w14:paraId="350A8A6B" w14:textId="77777777" w:rsidR="00820F49" w:rsidRDefault="00820F49" w:rsidP="00820F49">
      <w:pPr>
        <w:pStyle w:val="NoSpacing"/>
        <w:rPr>
          <w:rFonts w:ascii="Helvetica" w:hAnsi="Helvetica" w:cs="Helvetica"/>
          <w:color w:val="222222"/>
          <w:sz w:val="24"/>
          <w:szCs w:val="24"/>
          <w:highlight w:val="cyan"/>
        </w:rPr>
      </w:pPr>
    </w:p>
    <w:p w14:paraId="2B5DD687" w14:textId="77777777" w:rsidR="00820F49" w:rsidRDefault="00820F49" w:rsidP="00820F49">
      <w:pPr>
        <w:pStyle w:val="NoSpacing"/>
        <w:rPr>
          <w:rFonts w:ascii="Helvetica" w:hAnsi="Helvetica" w:cs="Helvetica"/>
          <w:color w:val="222222"/>
          <w:sz w:val="24"/>
          <w:szCs w:val="24"/>
        </w:rPr>
      </w:pPr>
      <w:bookmarkStart w:id="47" w:name="AGNIFASBIRPhaseII"/>
      <w:bookmarkEnd w:id="47"/>
      <w:r w:rsidRPr="00B15DB4">
        <w:rPr>
          <w:rFonts w:ascii="Helvetica" w:hAnsi="Helvetica" w:cs="Helvetica"/>
          <w:color w:val="222222"/>
          <w:sz w:val="24"/>
          <w:szCs w:val="24"/>
          <w:highlight w:val="cyan"/>
        </w:rPr>
        <w:t>National Institute of Food and Agriculture</w:t>
      </w:r>
      <w:r w:rsidRPr="00B15DB4">
        <w:rPr>
          <w:rFonts w:ascii="Helvetica" w:hAnsi="Helvetica" w:cs="Helvetica"/>
          <w:color w:val="222222"/>
          <w:sz w:val="24"/>
          <w:szCs w:val="24"/>
          <w:highlight w:val="cyan"/>
        </w:rPr>
        <w:br/>
        <w:t>Small Business Innovation Research and Small Business Technology Transfer Programs Phase II</w:t>
      </w:r>
      <w:r w:rsidRPr="00B15DB4">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40"/>
        <w:gridCol w:w="5745"/>
      </w:tblGrid>
      <w:tr w:rsidR="00820F49" w:rsidRPr="00820F49" w14:paraId="0D06AD8A" w14:textId="77777777" w:rsidTr="00820F49">
        <w:tc>
          <w:tcPr>
            <w:tcW w:w="4140" w:type="dxa"/>
            <w:tcBorders>
              <w:top w:val="nil"/>
              <w:left w:val="nil"/>
              <w:bottom w:val="nil"/>
              <w:right w:val="nil"/>
            </w:tcBorders>
            <w:shd w:val="clear" w:color="auto" w:fill="FFFFFF"/>
            <w:hideMark/>
          </w:tcPr>
          <w:p w14:paraId="6BF6C0B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5745" w:type="dxa"/>
            <w:tcBorders>
              <w:top w:val="nil"/>
              <w:left w:val="nil"/>
              <w:bottom w:val="nil"/>
              <w:right w:val="nil"/>
            </w:tcBorders>
            <w:shd w:val="clear" w:color="auto" w:fill="FFFFFF"/>
            <w:hideMark/>
          </w:tcPr>
          <w:p w14:paraId="744B6FA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28FB0C7C" w14:textId="77777777" w:rsidTr="00820F49">
        <w:tc>
          <w:tcPr>
            <w:tcW w:w="4140" w:type="dxa"/>
            <w:tcBorders>
              <w:top w:val="nil"/>
              <w:left w:val="nil"/>
              <w:bottom w:val="nil"/>
              <w:right w:val="nil"/>
            </w:tcBorders>
            <w:shd w:val="clear" w:color="auto" w:fill="FFFFFF"/>
            <w:hideMark/>
          </w:tcPr>
          <w:p w14:paraId="543C3B3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745" w:type="dxa"/>
            <w:tcBorders>
              <w:top w:val="nil"/>
              <w:left w:val="nil"/>
              <w:bottom w:val="nil"/>
              <w:right w:val="nil"/>
            </w:tcBorders>
            <w:shd w:val="clear" w:color="auto" w:fill="FFFFFF"/>
            <w:hideMark/>
          </w:tcPr>
          <w:p w14:paraId="25B8435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USDA-NIFA-SBIR-011120</w:t>
            </w:r>
          </w:p>
        </w:tc>
      </w:tr>
      <w:tr w:rsidR="00820F49" w:rsidRPr="00820F49" w14:paraId="4962DEAE" w14:textId="77777777" w:rsidTr="00820F49">
        <w:tc>
          <w:tcPr>
            <w:tcW w:w="4140" w:type="dxa"/>
            <w:tcBorders>
              <w:top w:val="nil"/>
              <w:left w:val="nil"/>
              <w:bottom w:val="nil"/>
              <w:right w:val="nil"/>
            </w:tcBorders>
            <w:shd w:val="clear" w:color="auto" w:fill="FFFFFF"/>
            <w:hideMark/>
          </w:tcPr>
          <w:p w14:paraId="421AC24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745" w:type="dxa"/>
            <w:tcBorders>
              <w:top w:val="nil"/>
              <w:left w:val="nil"/>
              <w:bottom w:val="nil"/>
              <w:right w:val="nil"/>
            </w:tcBorders>
            <w:shd w:val="clear" w:color="auto" w:fill="FFFFFF"/>
            <w:hideMark/>
          </w:tcPr>
          <w:p w14:paraId="179BA70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Small Business Innovation Research and Small Business Technology Transfer Programs Phase II</w:t>
            </w:r>
          </w:p>
        </w:tc>
      </w:tr>
      <w:tr w:rsidR="00820F49" w:rsidRPr="00820F49" w14:paraId="40826EEB" w14:textId="77777777" w:rsidTr="00820F49">
        <w:tc>
          <w:tcPr>
            <w:tcW w:w="4140" w:type="dxa"/>
            <w:tcBorders>
              <w:top w:val="nil"/>
              <w:left w:val="nil"/>
              <w:bottom w:val="nil"/>
              <w:right w:val="nil"/>
            </w:tcBorders>
            <w:shd w:val="clear" w:color="auto" w:fill="FFFFFF"/>
            <w:hideMark/>
          </w:tcPr>
          <w:p w14:paraId="710582B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745" w:type="dxa"/>
            <w:tcBorders>
              <w:top w:val="nil"/>
              <w:left w:val="nil"/>
              <w:bottom w:val="nil"/>
              <w:right w:val="nil"/>
            </w:tcBorders>
            <w:shd w:val="clear" w:color="auto" w:fill="FFFFFF"/>
            <w:hideMark/>
          </w:tcPr>
          <w:p w14:paraId="7B74879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Mandatory</w:t>
            </w:r>
          </w:p>
        </w:tc>
      </w:tr>
      <w:tr w:rsidR="00820F49" w:rsidRPr="00820F49" w14:paraId="1E8A1454" w14:textId="77777777" w:rsidTr="00820F49">
        <w:tc>
          <w:tcPr>
            <w:tcW w:w="4140" w:type="dxa"/>
            <w:tcBorders>
              <w:top w:val="nil"/>
              <w:left w:val="nil"/>
              <w:bottom w:val="nil"/>
              <w:right w:val="nil"/>
            </w:tcBorders>
            <w:shd w:val="clear" w:color="auto" w:fill="FFFFFF"/>
            <w:hideMark/>
          </w:tcPr>
          <w:p w14:paraId="66E5F6B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745" w:type="dxa"/>
            <w:tcBorders>
              <w:top w:val="nil"/>
              <w:left w:val="nil"/>
              <w:bottom w:val="nil"/>
              <w:right w:val="nil"/>
            </w:tcBorders>
            <w:shd w:val="clear" w:color="auto" w:fill="FFFFFF"/>
            <w:hideMark/>
          </w:tcPr>
          <w:p w14:paraId="1F3710BE" w14:textId="77777777" w:rsidR="00820F49" w:rsidRPr="00820F49" w:rsidRDefault="00820F49" w:rsidP="00820F49">
            <w:pPr>
              <w:pStyle w:val="NoSpacing"/>
              <w:rPr>
                <w:rFonts w:ascii="Helvetica" w:hAnsi="Helvetica" w:cs="Helvetica"/>
                <w:b/>
                <w:bCs/>
                <w:color w:val="222222"/>
              </w:rPr>
            </w:pPr>
          </w:p>
        </w:tc>
      </w:tr>
      <w:tr w:rsidR="00820F49" w:rsidRPr="00820F49" w14:paraId="726ECA94" w14:textId="77777777" w:rsidTr="00820F49">
        <w:tc>
          <w:tcPr>
            <w:tcW w:w="4140" w:type="dxa"/>
            <w:tcBorders>
              <w:top w:val="nil"/>
              <w:left w:val="nil"/>
              <w:bottom w:val="nil"/>
              <w:right w:val="nil"/>
            </w:tcBorders>
            <w:shd w:val="clear" w:color="auto" w:fill="FFFFFF"/>
            <w:hideMark/>
          </w:tcPr>
          <w:p w14:paraId="323AA30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745" w:type="dxa"/>
            <w:tcBorders>
              <w:top w:val="nil"/>
              <w:left w:val="nil"/>
              <w:bottom w:val="nil"/>
              <w:right w:val="nil"/>
            </w:tcBorders>
            <w:shd w:val="clear" w:color="auto" w:fill="FFFFFF"/>
            <w:hideMark/>
          </w:tcPr>
          <w:p w14:paraId="0E8DD69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56BE41BC" w14:textId="77777777" w:rsidTr="00820F49">
        <w:tc>
          <w:tcPr>
            <w:tcW w:w="4140" w:type="dxa"/>
            <w:tcBorders>
              <w:top w:val="nil"/>
              <w:left w:val="nil"/>
              <w:bottom w:val="nil"/>
              <w:right w:val="nil"/>
            </w:tcBorders>
            <w:shd w:val="clear" w:color="auto" w:fill="FFFFFF"/>
            <w:hideMark/>
          </w:tcPr>
          <w:p w14:paraId="1F5E7A8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745" w:type="dxa"/>
            <w:tcBorders>
              <w:top w:val="nil"/>
              <w:left w:val="nil"/>
              <w:bottom w:val="nil"/>
              <w:right w:val="nil"/>
            </w:tcBorders>
            <w:shd w:val="clear" w:color="auto" w:fill="FFFFFF"/>
            <w:hideMark/>
          </w:tcPr>
          <w:p w14:paraId="068FD3D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Agriculture</w:t>
            </w:r>
          </w:p>
        </w:tc>
      </w:tr>
      <w:tr w:rsidR="00820F49" w:rsidRPr="00820F49" w14:paraId="509375BA" w14:textId="77777777" w:rsidTr="00820F49">
        <w:tc>
          <w:tcPr>
            <w:tcW w:w="4140" w:type="dxa"/>
            <w:tcBorders>
              <w:top w:val="nil"/>
              <w:left w:val="nil"/>
              <w:bottom w:val="nil"/>
              <w:right w:val="nil"/>
            </w:tcBorders>
            <w:shd w:val="clear" w:color="auto" w:fill="FFFFFF"/>
            <w:hideMark/>
          </w:tcPr>
          <w:p w14:paraId="5BEC9B5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745" w:type="dxa"/>
            <w:tcBorders>
              <w:top w:val="nil"/>
              <w:left w:val="nil"/>
              <w:bottom w:val="nil"/>
              <w:right w:val="nil"/>
            </w:tcBorders>
            <w:shd w:val="clear" w:color="auto" w:fill="FFFFFF"/>
            <w:hideMark/>
          </w:tcPr>
          <w:p w14:paraId="1F1054D7" w14:textId="77777777" w:rsidR="00820F49" w:rsidRPr="00820F49" w:rsidRDefault="00820F49" w:rsidP="00820F49">
            <w:pPr>
              <w:pStyle w:val="NoSpacing"/>
              <w:rPr>
                <w:rFonts w:ascii="Helvetica" w:hAnsi="Helvetica" w:cs="Helvetica"/>
                <w:b/>
                <w:bCs/>
                <w:color w:val="222222"/>
              </w:rPr>
            </w:pPr>
          </w:p>
        </w:tc>
      </w:tr>
      <w:tr w:rsidR="00820F49" w:rsidRPr="00820F49" w14:paraId="1A7B8224" w14:textId="77777777" w:rsidTr="00820F49">
        <w:tc>
          <w:tcPr>
            <w:tcW w:w="4140" w:type="dxa"/>
            <w:tcBorders>
              <w:top w:val="nil"/>
              <w:left w:val="nil"/>
              <w:bottom w:val="nil"/>
              <w:right w:val="nil"/>
            </w:tcBorders>
            <w:shd w:val="clear" w:color="auto" w:fill="FFFFFF"/>
            <w:hideMark/>
          </w:tcPr>
          <w:p w14:paraId="44182E3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745" w:type="dxa"/>
            <w:tcBorders>
              <w:top w:val="nil"/>
              <w:left w:val="nil"/>
              <w:bottom w:val="nil"/>
              <w:right w:val="nil"/>
            </w:tcBorders>
            <w:shd w:val="clear" w:color="auto" w:fill="FFFFFF"/>
            <w:hideMark/>
          </w:tcPr>
          <w:p w14:paraId="6EB114E5" w14:textId="77777777" w:rsidR="00820F49" w:rsidRPr="00820F49" w:rsidRDefault="00820F49" w:rsidP="00820F49">
            <w:pPr>
              <w:pStyle w:val="NoSpacing"/>
              <w:rPr>
                <w:rFonts w:ascii="Helvetica" w:hAnsi="Helvetica" w:cs="Helvetica"/>
                <w:b/>
                <w:bCs/>
                <w:color w:val="222222"/>
              </w:rPr>
            </w:pPr>
          </w:p>
        </w:tc>
      </w:tr>
      <w:tr w:rsidR="00820F49" w:rsidRPr="00820F49" w14:paraId="75F08A75" w14:textId="77777777" w:rsidTr="00820F49">
        <w:tc>
          <w:tcPr>
            <w:tcW w:w="4140" w:type="dxa"/>
            <w:tcBorders>
              <w:top w:val="nil"/>
              <w:left w:val="nil"/>
              <w:bottom w:val="nil"/>
              <w:right w:val="nil"/>
            </w:tcBorders>
            <w:shd w:val="clear" w:color="auto" w:fill="FFFFFF"/>
            <w:hideMark/>
          </w:tcPr>
          <w:p w14:paraId="0F3C569A" w14:textId="77777777" w:rsidR="00820F49" w:rsidRPr="00820F49" w:rsidRDefault="00820F49" w:rsidP="00820F49">
            <w:pPr>
              <w:pStyle w:val="NoSpacing"/>
              <w:rPr>
                <w:rFonts w:ascii="Helvetica" w:hAnsi="Helvetica" w:cs="Helvetica"/>
                <w:b/>
                <w:bCs/>
                <w:color w:val="222222"/>
              </w:rPr>
            </w:pPr>
            <w:hyperlink r:id="rId20"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745" w:type="dxa"/>
            <w:tcBorders>
              <w:top w:val="nil"/>
              <w:left w:val="nil"/>
              <w:bottom w:val="nil"/>
              <w:right w:val="nil"/>
            </w:tcBorders>
            <w:shd w:val="clear" w:color="auto" w:fill="FFFFFF"/>
            <w:hideMark/>
          </w:tcPr>
          <w:p w14:paraId="18D31C4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10.212 -- Small Business Innovation Research (SBIR) Program / Small Business Technology Transfer (STTR) Program</w:t>
            </w:r>
          </w:p>
        </w:tc>
      </w:tr>
      <w:tr w:rsidR="00820F49" w:rsidRPr="00820F49" w14:paraId="34EAC76A" w14:textId="77777777" w:rsidTr="00820F49">
        <w:tc>
          <w:tcPr>
            <w:tcW w:w="4140" w:type="dxa"/>
            <w:tcBorders>
              <w:top w:val="nil"/>
              <w:left w:val="nil"/>
              <w:bottom w:val="nil"/>
              <w:right w:val="nil"/>
            </w:tcBorders>
            <w:shd w:val="clear" w:color="auto" w:fill="FFFFFF"/>
            <w:hideMark/>
          </w:tcPr>
          <w:p w14:paraId="27FCB35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745" w:type="dxa"/>
            <w:tcBorders>
              <w:top w:val="nil"/>
              <w:left w:val="nil"/>
              <w:bottom w:val="nil"/>
              <w:right w:val="nil"/>
            </w:tcBorders>
            <w:shd w:val="clear" w:color="auto" w:fill="FFFFFF"/>
            <w:hideMark/>
          </w:tcPr>
          <w:p w14:paraId="2478448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w:t>
            </w:r>
          </w:p>
        </w:tc>
      </w:tr>
      <w:tr w:rsidR="00820F49" w:rsidRPr="00820F49" w14:paraId="7198F8CF" w14:textId="77777777" w:rsidTr="00820F49">
        <w:tc>
          <w:tcPr>
            <w:tcW w:w="4140" w:type="dxa"/>
            <w:tcBorders>
              <w:top w:val="nil"/>
              <w:left w:val="nil"/>
              <w:bottom w:val="nil"/>
              <w:right w:val="nil"/>
            </w:tcBorders>
            <w:shd w:val="clear" w:color="auto" w:fill="FFFFFF"/>
            <w:hideMark/>
          </w:tcPr>
          <w:p w14:paraId="2DF1007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5745" w:type="dxa"/>
            <w:tcBorders>
              <w:top w:val="nil"/>
              <w:left w:val="nil"/>
              <w:bottom w:val="nil"/>
              <w:right w:val="nil"/>
            </w:tcBorders>
            <w:shd w:val="clear" w:color="auto" w:fill="FFFFFF"/>
            <w:hideMark/>
          </w:tcPr>
          <w:p w14:paraId="11AB3EE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79A31301" w14:textId="77777777" w:rsidTr="00820F49">
        <w:tc>
          <w:tcPr>
            <w:tcW w:w="4140" w:type="dxa"/>
            <w:tcBorders>
              <w:top w:val="nil"/>
              <w:left w:val="nil"/>
              <w:bottom w:val="nil"/>
              <w:right w:val="nil"/>
            </w:tcBorders>
            <w:shd w:val="clear" w:color="auto" w:fill="FFFFFF"/>
            <w:hideMark/>
          </w:tcPr>
          <w:p w14:paraId="148E15B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5745" w:type="dxa"/>
            <w:tcBorders>
              <w:top w:val="nil"/>
              <w:left w:val="nil"/>
              <w:bottom w:val="nil"/>
              <w:right w:val="nil"/>
            </w:tcBorders>
            <w:shd w:val="clear" w:color="auto" w:fill="FFFFFF"/>
            <w:hideMark/>
          </w:tcPr>
          <w:p w14:paraId="29E2B76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16, 2025</w:t>
            </w:r>
          </w:p>
        </w:tc>
      </w:tr>
      <w:tr w:rsidR="00820F49" w:rsidRPr="00820F49" w14:paraId="4464C5DE" w14:textId="77777777" w:rsidTr="00820F49">
        <w:tc>
          <w:tcPr>
            <w:tcW w:w="4140" w:type="dxa"/>
            <w:tcBorders>
              <w:top w:val="nil"/>
              <w:left w:val="nil"/>
              <w:bottom w:val="nil"/>
              <w:right w:val="nil"/>
            </w:tcBorders>
            <w:shd w:val="clear" w:color="auto" w:fill="FFFFFF"/>
            <w:hideMark/>
          </w:tcPr>
          <w:p w14:paraId="001D01B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Last Updated Date:</w:t>
            </w:r>
          </w:p>
        </w:tc>
        <w:tc>
          <w:tcPr>
            <w:tcW w:w="5745" w:type="dxa"/>
            <w:tcBorders>
              <w:top w:val="nil"/>
              <w:left w:val="nil"/>
              <w:bottom w:val="nil"/>
              <w:right w:val="nil"/>
            </w:tcBorders>
            <w:shd w:val="clear" w:color="auto" w:fill="FFFFFF"/>
            <w:hideMark/>
          </w:tcPr>
          <w:p w14:paraId="73D819D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16, 2025</w:t>
            </w:r>
          </w:p>
        </w:tc>
      </w:tr>
      <w:tr w:rsidR="00820F49" w:rsidRPr="00820F49" w14:paraId="6418F766" w14:textId="77777777" w:rsidTr="00820F49">
        <w:tc>
          <w:tcPr>
            <w:tcW w:w="4140" w:type="dxa"/>
            <w:tcBorders>
              <w:top w:val="nil"/>
              <w:left w:val="nil"/>
              <w:bottom w:val="nil"/>
              <w:right w:val="nil"/>
            </w:tcBorders>
            <w:shd w:val="clear" w:color="auto" w:fill="FFFFFF"/>
            <w:hideMark/>
          </w:tcPr>
          <w:p w14:paraId="6907BFA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745" w:type="dxa"/>
            <w:tcBorders>
              <w:top w:val="nil"/>
              <w:left w:val="nil"/>
              <w:bottom w:val="nil"/>
              <w:right w:val="nil"/>
            </w:tcBorders>
            <w:shd w:val="clear" w:color="auto" w:fill="FFFFFF"/>
            <w:hideMark/>
          </w:tcPr>
          <w:p w14:paraId="6951042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23, 2025 </w:t>
            </w:r>
          </w:p>
        </w:tc>
      </w:tr>
      <w:tr w:rsidR="00820F49" w:rsidRPr="00820F49" w14:paraId="5897AB84" w14:textId="77777777" w:rsidTr="00820F49">
        <w:tc>
          <w:tcPr>
            <w:tcW w:w="4140" w:type="dxa"/>
            <w:tcBorders>
              <w:top w:val="nil"/>
              <w:left w:val="nil"/>
              <w:bottom w:val="nil"/>
              <w:right w:val="nil"/>
            </w:tcBorders>
            <w:shd w:val="clear" w:color="auto" w:fill="FFFFFF"/>
            <w:hideMark/>
          </w:tcPr>
          <w:p w14:paraId="2CD7FCD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745" w:type="dxa"/>
            <w:tcBorders>
              <w:top w:val="nil"/>
              <w:left w:val="nil"/>
              <w:bottom w:val="nil"/>
              <w:right w:val="nil"/>
            </w:tcBorders>
            <w:shd w:val="clear" w:color="auto" w:fill="FFFFFF"/>
            <w:hideMark/>
          </w:tcPr>
          <w:p w14:paraId="750B967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23, 2025 </w:t>
            </w:r>
          </w:p>
        </w:tc>
      </w:tr>
      <w:tr w:rsidR="00820F49" w:rsidRPr="00820F49" w14:paraId="2BC87E5F" w14:textId="77777777" w:rsidTr="00820F49">
        <w:tc>
          <w:tcPr>
            <w:tcW w:w="4140" w:type="dxa"/>
            <w:tcBorders>
              <w:top w:val="nil"/>
              <w:left w:val="nil"/>
              <w:bottom w:val="nil"/>
              <w:right w:val="nil"/>
            </w:tcBorders>
            <w:shd w:val="clear" w:color="auto" w:fill="FFFFFF"/>
            <w:hideMark/>
          </w:tcPr>
          <w:p w14:paraId="4D9BDCD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5745" w:type="dxa"/>
            <w:tcBorders>
              <w:top w:val="nil"/>
              <w:left w:val="nil"/>
              <w:bottom w:val="nil"/>
              <w:right w:val="nil"/>
            </w:tcBorders>
            <w:shd w:val="clear" w:color="auto" w:fill="FFFFFF"/>
            <w:hideMark/>
          </w:tcPr>
          <w:p w14:paraId="6F730D0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23, 2025</w:t>
            </w:r>
          </w:p>
        </w:tc>
      </w:tr>
      <w:tr w:rsidR="00820F49" w:rsidRPr="00820F49" w14:paraId="60C8ADD6" w14:textId="77777777" w:rsidTr="00820F49">
        <w:tc>
          <w:tcPr>
            <w:tcW w:w="4140" w:type="dxa"/>
            <w:tcBorders>
              <w:top w:val="nil"/>
              <w:left w:val="nil"/>
              <w:bottom w:val="nil"/>
              <w:right w:val="nil"/>
            </w:tcBorders>
            <w:shd w:val="clear" w:color="auto" w:fill="FFFFFF"/>
            <w:hideMark/>
          </w:tcPr>
          <w:p w14:paraId="45A4C37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745" w:type="dxa"/>
            <w:tcBorders>
              <w:top w:val="nil"/>
              <w:left w:val="nil"/>
              <w:bottom w:val="nil"/>
              <w:right w:val="nil"/>
            </w:tcBorders>
            <w:shd w:val="clear" w:color="auto" w:fill="FFFFFF"/>
            <w:hideMark/>
          </w:tcPr>
          <w:p w14:paraId="5CEBE54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$ 22,750,000</w:t>
            </w:r>
          </w:p>
        </w:tc>
      </w:tr>
      <w:tr w:rsidR="00820F49" w:rsidRPr="00820F49" w14:paraId="235B4764" w14:textId="77777777" w:rsidTr="00820F49">
        <w:tc>
          <w:tcPr>
            <w:tcW w:w="4140" w:type="dxa"/>
            <w:tcBorders>
              <w:top w:val="nil"/>
              <w:left w:val="nil"/>
              <w:bottom w:val="nil"/>
              <w:right w:val="nil"/>
            </w:tcBorders>
            <w:shd w:val="clear" w:color="auto" w:fill="FFFFFF"/>
            <w:hideMark/>
          </w:tcPr>
          <w:p w14:paraId="0DC1D60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5745" w:type="dxa"/>
            <w:tcBorders>
              <w:top w:val="nil"/>
              <w:left w:val="nil"/>
              <w:bottom w:val="nil"/>
              <w:right w:val="nil"/>
            </w:tcBorders>
            <w:shd w:val="clear" w:color="auto" w:fill="FFFFFF"/>
            <w:hideMark/>
          </w:tcPr>
          <w:p w14:paraId="603D1BA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$650,000</w:t>
            </w:r>
          </w:p>
        </w:tc>
      </w:tr>
      <w:tr w:rsidR="00820F49" w:rsidRPr="00820F49" w14:paraId="3D754426" w14:textId="77777777" w:rsidTr="00820F49">
        <w:tc>
          <w:tcPr>
            <w:tcW w:w="4140" w:type="dxa"/>
            <w:tcBorders>
              <w:top w:val="nil"/>
              <w:left w:val="nil"/>
              <w:bottom w:val="nil"/>
              <w:right w:val="nil"/>
            </w:tcBorders>
            <w:shd w:val="clear" w:color="auto" w:fill="FFFFFF"/>
            <w:hideMark/>
          </w:tcPr>
          <w:p w14:paraId="7FCE79C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5745" w:type="dxa"/>
            <w:tcBorders>
              <w:top w:val="nil"/>
              <w:left w:val="nil"/>
              <w:bottom w:val="nil"/>
              <w:right w:val="nil"/>
            </w:tcBorders>
            <w:shd w:val="clear" w:color="auto" w:fill="FFFFFF"/>
            <w:hideMark/>
          </w:tcPr>
          <w:p w14:paraId="2F21C45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$600,000</w:t>
            </w:r>
          </w:p>
        </w:tc>
      </w:tr>
    </w:tbl>
    <w:p w14:paraId="56C42EC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24A7E434" w14:textId="77777777" w:rsidTr="00820F49">
        <w:tc>
          <w:tcPr>
            <w:tcW w:w="1974" w:type="dxa"/>
            <w:tcBorders>
              <w:top w:val="nil"/>
              <w:left w:val="nil"/>
              <w:bottom w:val="nil"/>
              <w:right w:val="nil"/>
            </w:tcBorders>
            <w:shd w:val="clear" w:color="auto" w:fill="FFFFFF"/>
            <w:hideMark/>
          </w:tcPr>
          <w:p w14:paraId="3F43ABB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21F450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782F6C9A" w14:textId="77777777" w:rsidTr="00820F49">
        <w:tc>
          <w:tcPr>
            <w:tcW w:w="0" w:type="auto"/>
            <w:tcBorders>
              <w:top w:val="nil"/>
              <w:left w:val="nil"/>
              <w:bottom w:val="nil"/>
              <w:right w:val="nil"/>
            </w:tcBorders>
            <w:shd w:val="clear" w:color="auto" w:fill="FFFFFF"/>
            <w:hideMark/>
          </w:tcPr>
          <w:p w14:paraId="57EA5D6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50D3EC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Eligibility Requirements SBIR/STTR Phase I awardees are eligible to apply for Phase II support through this FY 2025 RFA. This includes those awardees identified via a “novated” or “successor-in-interest” revised funding agreement. Each applicant must qualify as an SBC through registration with the SBA for R/R&amp;D purposes at the time of selection (see Definitions in Appendix III of this RFA). Failure to meet an eligibility criterion by the application deadline may result in the application being excluded from consideration or, even though an application may be reviewed, will preclude NIFA from making an award. For those new to Federal financial assistance, NIFA’s Grants Overview provides highly recommended information about grants and other resources to help understand the Federal awards process. SBIR/STTR program eligibility requirements are in place to ensure that the funds go only to small, independent U.S. businesses. The regulations include restrictions about (1) the type of firm, (2) its ownership structure, and (3) the firm’s size in terms of the number of employees.</w:t>
            </w:r>
          </w:p>
        </w:tc>
      </w:tr>
    </w:tbl>
    <w:p w14:paraId="4E66553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820F49" w:rsidRPr="00820F49" w14:paraId="72A83405" w14:textId="77777777" w:rsidTr="00820F49">
        <w:tc>
          <w:tcPr>
            <w:tcW w:w="1974" w:type="dxa"/>
            <w:tcBorders>
              <w:top w:val="nil"/>
              <w:left w:val="nil"/>
              <w:bottom w:val="nil"/>
              <w:right w:val="nil"/>
            </w:tcBorders>
            <w:shd w:val="clear" w:color="auto" w:fill="FFFFFF"/>
            <w:hideMark/>
          </w:tcPr>
          <w:p w14:paraId="46E10AC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266892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National Institute of Food and Agriculture</w:t>
            </w:r>
          </w:p>
        </w:tc>
      </w:tr>
      <w:tr w:rsidR="00820F49" w:rsidRPr="00820F49" w14:paraId="5A97095D" w14:textId="77777777" w:rsidTr="00820F49">
        <w:tc>
          <w:tcPr>
            <w:tcW w:w="0" w:type="auto"/>
            <w:tcBorders>
              <w:top w:val="nil"/>
              <w:left w:val="nil"/>
              <w:bottom w:val="nil"/>
              <w:right w:val="nil"/>
            </w:tcBorders>
            <w:shd w:val="clear" w:color="auto" w:fill="FFFFFF"/>
            <w:hideMark/>
          </w:tcPr>
          <w:p w14:paraId="39E08D0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68EAD3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The Small Business Administration (SBA), through the SBIR/STTR Policy Directive, provides policy guidance for these programs. A main purpose of the legislation is to stimulate technological innovation and increase private sector commercialization among small business concerns and enable them to undertake and to obtain the benefits of research and development in order to maintain and strengthen the competitive free enterprise system and the national economy. The goal of Phase II is to continue research and development while increasing the focus on commercialization. The STTR program aims to foster technology transfer through formal cooperative R&amp;D between small businesses and nonprofit research institutions. The USDA SBIR/STTR programs Assistance Listing 10.212, is therefore in a unique position to meet both the goals of USDA and the purpose of the SBIR/STTR legislation by transforming scientific discovery and innovation both social and economic benefit, and by emphasizing private sector commercialization.</w:t>
            </w:r>
          </w:p>
        </w:tc>
      </w:tr>
      <w:tr w:rsidR="00820F49" w:rsidRPr="00820F49" w14:paraId="588B3D5B" w14:textId="77777777" w:rsidTr="00820F49">
        <w:tc>
          <w:tcPr>
            <w:tcW w:w="0" w:type="auto"/>
            <w:tcBorders>
              <w:top w:val="nil"/>
              <w:left w:val="nil"/>
              <w:bottom w:val="nil"/>
              <w:right w:val="nil"/>
            </w:tcBorders>
            <w:shd w:val="clear" w:color="auto" w:fill="FFFFFF"/>
            <w:hideMark/>
          </w:tcPr>
          <w:p w14:paraId="6F4F297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AF5F37F" w14:textId="77777777" w:rsidR="00820F49" w:rsidRPr="00820F49" w:rsidRDefault="00820F49" w:rsidP="00820F49">
            <w:pPr>
              <w:pStyle w:val="NoSpacing"/>
              <w:rPr>
                <w:rFonts w:ascii="Helvetica" w:hAnsi="Helvetica" w:cs="Helvetica"/>
                <w:color w:val="222222"/>
              </w:rPr>
            </w:pPr>
            <w:hyperlink r:id="rId21" w:tgtFrame="_blank" w:history="1">
              <w:r w:rsidRPr="00820F49">
                <w:rPr>
                  <w:rStyle w:val="Hyperlink"/>
                  <w:rFonts w:ascii="Helvetica" w:hAnsi="Helvetica" w:cs="Helvetica"/>
                </w:rPr>
                <w:t>Small Business Innovation Research and Small Business Technology Transfer Programs Phase II</w:t>
              </w:r>
            </w:hyperlink>
          </w:p>
        </w:tc>
      </w:tr>
      <w:tr w:rsidR="00820F49" w:rsidRPr="00820F49" w14:paraId="3721FCE5" w14:textId="77777777" w:rsidTr="00820F49">
        <w:tc>
          <w:tcPr>
            <w:tcW w:w="0" w:type="auto"/>
            <w:tcBorders>
              <w:top w:val="nil"/>
              <w:left w:val="nil"/>
              <w:bottom w:val="nil"/>
              <w:right w:val="nil"/>
            </w:tcBorders>
            <w:shd w:val="clear" w:color="auto" w:fill="FFFFFF"/>
            <w:hideMark/>
          </w:tcPr>
          <w:p w14:paraId="70BDAD5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7AECD6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80B8FB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NIFA Support Email grantapplicationquestions@usda.gov</w:t>
            </w:r>
            <w:r w:rsidRPr="00820F49">
              <w:rPr>
                <w:rFonts w:ascii="Helvetica" w:hAnsi="Helvetica" w:cs="Helvetica"/>
                <w:color w:val="222222"/>
              </w:rPr>
              <w:br/>
              <w:t>Business hours: Monday thru Friday, 7a.m. – 5p.m. ET, except federal holidays</w:t>
            </w:r>
          </w:p>
          <w:p w14:paraId="7E950D0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lastRenderedPageBreak/>
              <w:br/>
            </w:r>
            <w:hyperlink r:id="rId22" w:history="1">
              <w:r w:rsidRPr="00820F49">
                <w:rPr>
                  <w:rStyle w:val="Hyperlink"/>
                  <w:rFonts w:ascii="Helvetica" w:hAnsi="Helvetica" w:cs="Helvetica"/>
                </w:rPr>
                <w:t>If you have questions about preparing application content, contact grantapplicationquestions@usda.gov</w:t>
              </w:r>
            </w:hyperlink>
          </w:p>
        </w:tc>
      </w:tr>
    </w:tbl>
    <w:p w14:paraId="706CF3B3" w14:textId="651D2D40" w:rsidR="00820F49" w:rsidRDefault="00820F49" w:rsidP="00820F49">
      <w:pPr>
        <w:pStyle w:val="NoSpacing"/>
        <w:pBdr>
          <w:bottom w:val="single" w:sz="6" w:space="1" w:color="auto"/>
        </w:pBdr>
      </w:pPr>
      <w:r w:rsidRPr="00182EEF">
        <w:rPr>
          <w:rFonts w:ascii="Helvetica" w:hAnsi="Helvetica" w:cs="Helvetica"/>
          <w:color w:val="222222"/>
          <w:sz w:val="24"/>
          <w:szCs w:val="24"/>
        </w:rPr>
        <w:lastRenderedPageBreak/>
        <w:br/>
      </w:r>
      <w:hyperlink r:id="rId23" w:tgtFrame="_blank" w:history="1">
        <w:r w:rsidRPr="00182EEF">
          <w:rPr>
            <w:rStyle w:val="Hyperlink"/>
            <w:rFonts w:ascii="Helvetica" w:hAnsi="Helvetica" w:cs="Helvetica"/>
            <w:sz w:val="24"/>
            <w:szCs w:val="24"/>
          </w:rPr>
          <w:t>https://www.grants</w:t>
        </w:r>
        <w:r w:rsidRPr="00182EEF">
          <w:rPr>
            <w:rStyle w:val="Hyperlink"/>
            <w:rFonts w:ascii="Helvetica" w:hAnsi="Helvetica" w:cs="Helvetica"/>
            <w:sz w:val="24"/>
            <w:szCs w:val="24"/>
          </w:rPr>
          <w:t>.</w:t>
        </w:r>
        <w:r w:rsidRPr="00182EEF">
          <w:rPr>
            <w:rStyle w:val="Hyperlink"/>
            <w:rFonts w:ascii="Helvetica" w:hAnsi="Helvetica" w:cs="Helvetica"/>
            <w:sz w:val="24"/>
            <w:szCs w:val="24"/>
          </w:rPr>
          <w:t>gov/search-results-detail/360040</w:t>
        </w:r>
      </w:hyperlink>
    </w:p>
    <w:p w14:paraId="70E9BDE6" w14:textId="77777777" w:rsidR="0016473C" w:rsidRDefault="0016473C" w:rsidP="00820F49">
      <w:pPr>
        <w:pStyle w:val="NoSpacing"/>
        <w:pBdr>
          <w:bottom w:val="single" w:sz="6" w:space="1" w:color="auto"/>
        </w:pBdr>
        <w:rPr>
          <w:rFonts w:ascii="Helvetica" w:hAnsi="Helvetica" w:cs="Helvetica"/>
          <w:sz w:val="24"/>
          <w:szCs w:val="24"/>
        </w:rPr>
      </w:pPr>
    </w:p>
    <w:p w14:paraId="2EE664F4" w14:textId="77777777" w:rsidR="00820F49" w:rsidRDefault="00820F49" w:rsidP="00820F49">
      <w:pPr>
        <w:pStyle w:val="NoSpacing"/>
        <w:rPr>
          <w:rFonts w:ascii="Helvetica" w:hAnsi="Helvetica" w:cs="Helvetica"/>
          <w:sz w:val="24"/>
          <w:szCs w:val="24"/>
        </w:rPr>
      </w:pPr>
    </w:p>
    <w:p w14:paraId="57A150B3" w14:textId="77777777" w:rsidR="00820F49" w:rsidRDefault="00820F49" w:rsidP="00820F49">
      <w:pPr>
        <w:widowControl w:val="0"/>
        <w:autoSpaceDE w:val="0"/>
        <w:autoSpaceDN w:val="0"/>
        <w:adjustRightInd w:val="0"/>
        <w:rPr>
          <w:rFonts w:ascii="Helvetica" w:hAnsi="Helvetica" w:cs="Helvetica"/>
          <w:color w:val="222222"/>
        </w:rPr>
      </w:pPr>
      <w:bookmarkStart w:id="48" w:name="AGNIFAFoodResearchInitiative"/>
      <w:bookmarkEnd w:id="48"/>
      <w:r w:rsidRPr="00C13AB1">
        <w:rPr>
          <w:rFonts w:ascii="Helvetica" w:hAnsi="Helvetica" w:cs="Helvetica"/>
          <w:color w:val="222222"/>
        </w:rPr>
        <w:t>National Institute of Food and Agriculture</w:t>
      </w:r>
      <w:r w:rsidRPr="00C13AB1">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820F49" w:rsidRPr="00820F49" w14:paraId="0290A30A" w14:textId="77777777" w:rsidTr="00820F49">
        <w:tc>
          <w:tcPr>
            <w:tcW w:w="4230" w:type="dxa"/>
            <w:tcBorders>
              <w:top w:val="nil"/>
              <w:left w:val="nil"/>
              <w:bottom w:val="nil"/>
              <w:right w:val="nil"/>
            </w:tcBorders>
            <w:shd w:val="clear" w:color="auto" w:fill="FFFFFF"/>
            <w:hideMark/>
          </w:tcPr>
          <w:p w14:paraId="5436C3CE"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54029811"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820F49" w:rsidRPr="00820F49" w14:paraId="28B88643" w14:textId="77777777" w:rsidTr="00820F49">
        <w:tc>
          <w:tcPr>
            <w:tcW w:w="4230" w:type="dxa"/>
            <w:tcBorders>
              <w:top w:val="nil"/>
              <w:left w:val="nil"/>
              <w:bottom w:val="nil"/>
              <w:right w:val="nil"/>
            </w:tcBorders>
            <w:shd w:val="clear" w:color="auto" w:fill="FFFFFF"/>
            <w:hideMark/>
          </w:tcPr>
          <w:p w14:paraId="01CB6877"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737348B0"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820F49" w:rsidRPr="00820F49" w14:paraId="627A365D" w14:textId="77777777" w:rsidTr="00820F49">
        <w:tc>
          <w:tcPr>
            <w:tcW w:w="4230" w:type="dxa"/>
            <w:tcBorders>
              <w:top w:val="nil"/>
              <w:left w:val="nil"/>
              <w:bottom w:val="nil"/>
              <w:right w:val="nil"/>
            </w:tcBorders>
            <w:shd w:val="clear" w:color="auto" w:fill="FFFFFF"/>
            <w:hideMark/>
          </w:tcPr>
          <w:p w14:paraId="4A0393FA"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0650BD48"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820F49" w:rsidRPr="00820F49" w14:paraId="54DE5758" w14:textId="77777777" w:rsidTr="00820F49">
        <w:tc>
          <w:tcPr>
            <w:tcW w:w="4230" w:type="dxa"/>
            <w:tcBorders>
              <w:top w:val="nil"/>
              <w:left w:val="nil"/>
              <w:bottom w:val="nil"/>
              <w:right w:val="nil"/>
            </w:tcBorders>
            <w:shd w:val="clear" w:color="auto" w:fill="FFFFFF"/>
            <w:hideMark/>
          </w:tcPr>
          <w:p w14:paraId="05848B5E"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8E3591C"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820F49" w:rsidRPr="00820F49" w14:paraId="2A540E81" w14:textId="77777777" w:rsidTr="00820F49">
        <w:tc>
          <w:tcPr>
            <w:tcW w:w="4230" w:type="dxa"/>
            <w:tcBorders>
              <w:top w:val="nil"/>
              <w:left w:val="nil"/>
              <w:bottom w:val="nil"/>
              <w:right w:val="nil"/>
            </w:tcBorders>
            <w:shd w:val="clear" w:color="auto" w:fill="FFFFFF"/>
            <w:hideMark/>
          </w:tcPr>
          <w:p w14:paraId="70C9B271"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04CF9356" w14:textId="77777777" w:rsidR="00820F49" w:rsidRPr="00820F49" w:rsidRDefault="00820F49" w:rsidP="00820F49">
            <w:pPr>
              <w:widowControl w:val="0"/>
              <w:autoSpaceDE w:val="0"/>
              <w:autoSpaceDN w:val="0"/>
              <w:adjustRightInd w:val="0"/>
              <w:rPr>
                <w:rFonts w:ascii="Helvetica" w:hAnsi="Helvetica" w:cs="Helvetica"/>
                <w:b/>
                <w:bCs/>
                <w:color w:val="222222"/>
              </w:rPr>
            </w:pPr>
          </w:p>
        </w:tc>
      </w:tr>
      <w:tr w:rsidR="00820F49" w:rsidRPr="00820F49" w14:paraId="69771DB0" w14:textId="77777777" w:rsidTr="00820F49">
        <w:tc>
          <w:tcPr>
            <w:tcW w:w="4230" w:type="dxa"/>
            <w:tcBorders>
              <w:top w:val="nil"/>
              <w:left w:val="nil"/>
              <w:bottom w:val="nil"/>
              <w:right w:val="nil"/>
            </w:tcBorders>
            <w:shd w:val="clear" w:color="auto" w:fill="FFFFFF"/>
            <w:hideMark/>
          </w:tcPr>
          <w:p w14:paraId="75BD308B"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5FC41D9"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820F49" w:rsidRPr="00820F49" w14:paraId="207F2BE9" w14:textId="77777777" w:rsidTr="00820F49">
        <w:tc>
          <w:tcPr>
            <w:tcW w:w="4230" w:type="dxa"/>
            <w:tcBorders>
              <w:top w:val="nil"/>
              <w:left w:val="nil"/>
              <w:bottom w:val="nil"/>
              <w:right w:val="nil"/>
            </w:tcBorders>
            <w:shd w:val="clear" w:color="auto" w:fill="FFFFFF"/>
            <w:hideMark/>
          </w:tcPr>
          <w:p w14:paraId="19BACC85"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2E44CD27"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820F49" w:rsidRPr="00820F49" w14:paraId="047C6514" w14:textId="77777777" w:rsidTr="00820F49">
        <w:tc>
          <w:tcPr>
            <w:tcW w:w="4230" w:type="dxa"/>
            <w:tcBorders>
              <w:top w:val="nil"/>
              <w:left w:val="nil"/>
              <w:bottom w:val="nil"/>
              <w:right w:val="nil"/>
            </w:tcBorders>
            <w:shd w:val="clear" w:color="auto" w:fill="FFFFFF"/>
            <w:hideMark/>
          </w:tcPr>
          <w:p w14:paraId="49C43BD9"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0838C223" w14:textId="77777777" w:rsidR="00820F49" w:rsidRPr="00820F49" w:rsidRDefault="00820F49" w:rsidP="00820F49">
            <w:pPr>
              <w:widowControl w:val="0"/>
              <w:autoSpaceDE w:val="0"/>
              <w:autoSpaceDN w:val="0"/>
              <w:adjustRightInd w:val="0"/>
              <w:rPr>
                <w:rFonts w:ascii="Helvetica" w:hAnsi="Helvetica" w:cs="Helvetica"/>
                <w:b/>
                <w:bCs/>
                <w:color w:val="222222"/>
              </w:rPr>
            </w:pPr>
          </w:p>
        </w:tc>
      </w:tr>
      <w:tr w:rsidR="00820F49" w:rsidRPr="00820F49" w14:paraId="6032DD4B" w14:textId="77777777" w:rsidTr="00820F49">
        <w:tc>
          <w:tcPr>
            <w:tcW w:w="4230" w:type="dxa"/>
            <w:tcBorders>
              <w:top w:val="nil"/>
              <w:left w:val="nil"/>
              <w:bottom w:val="nil"/>
              <w:right w:val="nil"/>
            </w:tcBorders>
            <w:shd w:val="clear" w:color="auto" w:fill="FFFFFF"/>
            <w:hideMark/>
          </w:tcPr>
          <w:p w14:paraId="333E51C2"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78D360BB" w14:textId="77777777" w:rsidR="00820F49" w:rsidRPr="00820F49" w:rsidRDefault="00820F49" w:rsidP="00820F49">
            <w:pPr>
              <w:widowControl w:val="0"/>
              <w:autoSpaceDE w:val="0"/>
              <w:autoSpaceDN w:val="0"/>
              <w:adjustRightInd w:val="0"/>
              <w:rPr>
                <w:rFonts w:ascii="Helvetica" w:hAnsi="Helvetica" w:cs="Helvetica"/>
                <w:b/>
                <w:bCs/>
                <w:color w:val="222222"/>
              </w:rPr>
            </w:pPr>
          </w:p>
        </w:tc>
      </w:tr>
      <w:tr w:rsidR="00820F49" w:rsidRPr="00820F49" w14:paraId="36E98440" w14:textId="77777777" w:rsidTr="00820F49">
        <w:tc>
          <w:tcPr>
            <w:tcW w:w="4230" w:type="dxa"/>
            <w:tcBorders>
              <w:top w:val="nil"/>
              <w:left w:val="nil"/>
              <w:bottom w:val="nil"/>
              <w:right w:val="nil"/>
            </w:tcBorders>
            <w:shd w:val="clear" w:color="auto" w:fill="FFFFFF"/>
            <w:hideMark/>
          </w:tcPr>
          <w:p w14:paraId="1A606DBA" w14:textId="77777777" w:rsidR="00820F49" w:rsidRPr="00820F49" w:rsidRDefault="00820F49" w:rsidP="00820F49">
            <w:pPr>
              <w:widowControl w:val="0"/>
              <w:autoSpaceDE w:val="0"/>
              <w:autoSpaceDN w:val="0"/>
              <w:adjustRightInd w:val="0"/>
              <w:rPr>
                <w:rFonts w:ascii="Helvetica" w:hAnsi="Helvetica" w:cs="Helvetica"/>
                <w:b/>
                <w:bCs/>
                <w:color w:val="222222"/>
              </w:rPr>
            </w:pPr>
            <w:hyperlink r:id="rId24"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005E2622"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820F49" w:rsidRPr="00820F49" w14:paraId="6EF48983" w14:textId="77777777" w:rsidTr="00820F49">
        <w:tc>
          <w:tcPr>
            <w:tcW w:w="4230" w:type="dxa"/>
            <w:tcBorders>
              <w:top w:val="nil"/>
              <w:left w:val="nil"/>
              <w:bottom w:val="nil"/>
              <w:right w:val="nil"/>
            </w:tcBorders>
            <w:shd w:val="clear" w:color="auto" w:fill="FFFFFF"/>
            <w:hideMark/>
          </w:tcPr>
          <w:p w14:paraId="378350F0"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3C4C634"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820F49" w:rsidRPr="00820F49" w14:paraId="320F882F" w14:textId="77777777" w:rsidTr="00820F49">
        <w:tc>
          <w:tcPr>
            <w:tcW w:w="4230" w:type="dxa"/>
            <w:tcBorders>
              <w:top w:val="nil"/>
              <w:left w:val="nil"/>
              <w:bottom w:val="nil"/>
              <w:right w:val="nil"/>
            </w:tcBorders>
            <w:shd w:val="clear" w:color="auto" w:fill="FFFFFF"/>
            <w:hideMark/>
          </w:tcPr>
          <w:p w14:paraId="364C5183"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28DFF039"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820F49" w:rsidRPr="00820F49" w14:paraId="5BBCD0E0" w14:textId="77777777" w:rsidTr="00820F49">
        <w:tc>
          <w:tcPr>
            <w:tcW w:w="4230" w:type="dxa"/>
            <w:tcBorders>
              <w:top w:val="nil"/>
              <w:left w:val="nil"/>
              <w:bottom w:val="nil"/>
              <w:right w:val="nil"/>
            </w:tcBorders>
            <w:shd w:val="clear" w:color="auto" w:fill="FFFFFF"/>
            <w:hideMark/>
          </w:tcPr>
          <w:p w14:paraId="18E845DF"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21CD4AD7"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820F49" w:rsidRPr="00820F49" w14:paraId="20667082" w14:textId="77777777" w:rsidTr="00820F49">
        <w:tc>
          <w:tcPr>
            <w:tcW w:w="4230" w:type="dxa"/>
            <w:tcBorders>
              <w:top w:val="nil"/>
              <w:left w:val="nil"/>
              <w:bottom w:val="nil"/>
              <w:right w:val="nil"/>
            </w:tcBorders>
            <w:shd w:val="clear" w:color="auto" w:fill="FFFFFF"/>
            <w:hideMark/>
          </w:tcPr>
          <w:p w14:paraId="75A6191C"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001E2B0E"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820F49" w:rsidRPr="00820F49" w14:paraId="3FBA69F7" w14:textId="77777777" w:rsidTr="00820F49">
        <w:tc>
          <w:tcPr>
            <w:tcW w:w="4230" w:type="dxa"/>
            <w:tcBorders>
              <w:top w:val="nil"/>
              <w:left w:val="nil"/>
              <w:bottom w:val="nil"/>
              <w:right w:val="nil"/>
            </w:tcBorders>
            <w:shd w:val="clear" w:color="auto" w:fill="FFFFFF"/>
            <w:hideMark/>
          </w:tcPr>
          <w:p w14:paraId="14F6FC74"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623FAC1B"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820F49" w:rsidRPr="00820F49" w14:paraId="63039A59" w14:textId="77777777" w:rsidTr="00820F49">
        <w:tc>
          <w:tcPr>
            <w:tcW w:w="4230" w:type="dxa"/>
            <w:tcBorders>
              <w:top w:val="nil"/>
              <w:left w:val="nil"/>
              <w:bottom w:val="nil"/>
              <w:right w:val="nil"/>
            </w:tcBorders>
            <w:shd w:val="clear" w:color="auto" w:fill="FFFFFF"/>
            <w:hideMark/>
          </w:tcPr>
          <w:p w14:paraId="6D80009E"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62A4B012"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820F49" w:rsidRPr="00820F49" w14:paraId="359AC29A" w14:textId="77777777" w:rsidTr="00820F49">
        <w:tc>
          <w:tcPr>
            <w:tcW w:w="4230" w:type="dxa"/>
            <w:tcBorders>
              <w:top w:val="nil"/>
              <w:left w:val="nil"/>
              <w:bottom w:val="nil"/>
              <w:right w:val="nil"/>
            </w:tcBorders>
            <w:shd w:val="clear" w:color="auto" w:fill="FFFFFF"/>
            <w:hideMark/>
          </w:tcPr>
          <w:p w14:paraId="1C45332F"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25C9464D"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820F49" w:rsidRPr="00820F49" w14:paraId="670A3B80" w14:textId="77777777" w:rsidTr="00820F49">
        <w:tc>
          <w:tcPr>
            <w:tcW w:w="4230" w:type="dxa"/>
            <w:tcBorders>
              <w:top w:val="nil"/>
              <w:left w:val="nil"/>
              <w:bottom w:val="nil"/>
              <w:right w:val="nil"/>
            </w:tcBorders>
            <w:shd w:val="clear" w:color="auto" w:fill="FFFFFF"/>
            <w:hideMark/>
          </w:tcPr>
          <w:p w14:paraId="0D28647E"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61A3E161"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820F49" w:rsidRPr="00820F49" w14:paraId="5A062634" w14:textId="77777777" w:rsidTr="00820F49">
        <w:tc>
          <w:tcPr>
            <w:tcW w:w="4230" w:type="dxa"/>
            <w:tcBorders>
              <w:top w:val="nil"/>
              <w:left w:val="nil"/>
              <w:bottom w:val="nil"/>
              <w:right w:val="nil"/>
            </w:tcBorders>
            <w:shd w:val="clear" w:color="auto" w:fill="FFFFFF"/>
            <w:hideMark/>
          </w:tcPr>
          <w:p w14:paraId="0E99819C"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320DE490"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820F49" w:rsidRPr="00820F49" w14:paraId="07EF22BC" w14:textId="77777777" w:rsidTr="00820F49">
        <w:tc>
          <w:tcPr>
            <w:tcW w:w="4230" w:type="dxa"/>
            <w:tcBorders>
              <w:top w:val="nil"/>
              <w:left w:val="nil"/>
              <w:bottom w:val="nil"/>
              <w:right w:val="nil"/>
            </w:tcBorders>
            <w:shd w:val="clear" w:color="auto" w:fill="FFFFFF"/>
            <w:hideMark/>
          </w:tcPr>
          <w:p w14:paraId="38F47414"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1515FF48"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7C1434E6"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820F49" w:rsidRPr="00820F49" w14:paraId="1F898F29" w14:textId="77777777" w:rsidTr="00820F49">
        <w:tc>
          <w:tcPr>
            <w:tcW w:w="2430" w:type="dxa"/>
            <w:tcBorders>
              <w:top w:val="nil"/>
              <w:left w:val="nil"/>
              <w:bottom w:val="nil"/>
              <w:right w:val="nil"/>
            </w:tcBorders>
            <w:shd w:val="clear" w:color="auto" w:fill="FFFFFF"/>
            <w:hideMark/>
          </w:tcPr>
          <w:p w14:paraId="2E3E5B02"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29363485"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4AF799E9" w14:textId="77777777" w:rsidTr="00820F49">
        <w:tc>
          <w:tcPr>
            <w:tcW w:w="2430" w:type="dxa"/>
            <w:tcBorders>
              <w:top w:val="nil"/>
              <w:left w:val="nil"/>
              <w:bottom w:val="nil"/>
              <w:right w:val="nil"/>
            </w:tcBorders>
            <w:shd w:val="clear" w:color="auto" w:fill="FFFFFF"/>
            <w:hideMark/>
          </w:tcPr>
          <w:p w14:paraId="7B45DE40"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 on Eligibility:</w:t>
            </w:r>
          </w:p>
        </w:tc>
        <w:tc>
          <w:tcPr>
            <w:tcW w:w="7455" w:type="dxa"/>
            <w:tcBorders>
              <w:top w:val="nil"/>
              <w:left w:val="nil"/>
              <w:bottom w:val="nil"/>
              <w:right w:val="nil"/>
            </w:tcBorders>
            <w:shd w:val="clear" w:color="auto" w:fill="FFFFFF"/>
            <w:hideMark/>
          </w:tcPr>
          <w:p w14:paraId="426C2C98"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w:t>
            </w:r>
            <w:r w:rsidRPr="00820F49">
              <w:rPr>
                <w:rFonts w:ascii="Helvetica" w:hAnsi="Helvetica" w:cs="Helvetica"/>
                <w:color w:val="222222"/>
              </w:rPr>
              <w:lastRenderedPageBreak/>
              <w:t>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17D85F8E"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820F49" w:rsidRPr="00820F49" w14:paraId="6FA93B72" w14:textId="77777777" w:rsidTr="00820F49">
        <w:tc>
          <w:tcPr>
            <w:tcW w:w="2610" w:type="dxa"/>
            <w:tcBorders>
              <w:top w:val="nil"/>
              <w:left w:val="nil"/>
              <w:bottom w:val="nil"/>
              <w:right w:val="nil"/>
            </w:tcBorders>
            <w:shd w:val="clear" w:color="auto" w:fill="FFFFFF"/>
            <w:hideMark/>
          </w:tcPr>
          <w:p w14:paraId="62D6913E"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5C8EDC60"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820F49" w:rsidRPr="00820F49" w14:paraId="07A551DF" w14:textId="77777777" w:rsidTr="00820F49">
        <w:tc>
          <w:tcPr>
            <w:tcW w:w="2610" w:type="dxa"/>
            <w:tcBorders>
              <w:top w:val="nil"/>
              <w:left w:val="nil"/>
              <w:bottom w:val="nil"/>
              <w:right w:val="nil"/>
            </w:tcBorders>
            <w:shd w:val="clear" w:color="auto" w:fill="FFFFFF"/>
            <w:hideMark/>
          </w:tcPr>
          <w:p w14:paraId="4A5A65D2"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0901083A"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820F49" w:rsidRPr="00820F49" w14:paraId="31C358BB" w14:textId="77777777" w:rsidTr="00820F49">
        <w:tc>
          <w:tcPr>
            <w:tcW w:w="2610" w:type="dxa"/>
            <w:tcBorders>
              <w:top w:val="nil"/>
              <w:left w:val="nil"/>
              <w:bottom w:val="nil"/>
              <w:right w:val="nil"/>
            </w:tcBorders>
            <w:shd w:val="clear" w:color="auto" w:fill="FFFFFF"/>
            <w:hideMark/>
          </w:tcPr>
          <w:p w14:paraId="6C427F59"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Link to Additional Information:</w:t>
            </w:r>
          </w:p>
        </w:tc>
        <w:tc>
          <w:tcPr>
            <w:tcW w:w="7275" w:type="dxa"/>
            <w:tcBorders>
              <w:top w:val="nil"/>
              <w:left w:val="nil"/>
              <w:bottom w:val="nil"/>
              <w:right w:val="nil"/>
            </w:tcBorders>
            <w:shd w:val="clear" w:color="auto" w:fill="FFFFFF"/>
            <w:hideMark/>
          </w:tcPr>
          <w:p w14:paraId="4E1C6108" w14:textId="77777777" w:rsidR="00820F49" w:rsidRPr="00820F49" w:rsidRDefault="00820F49" w:rsidP="00820F49">
            <w:pPr>
              <w:widowControl w:val="0"/>
              <w:autoSpaceDE w:val="0"/>
              <w:autoSpaceDN w:val="0"/>
              <w:adjustRightInd w:val="0"/>
              <w:rPr>
                <w:rFonts w:ascii="Helvetica" w:hAnsi="Helvetica" w:cs="Helvetica"/>
                <w:color w:val="222222"/>
              </w:rPr>
            </w:pPr>
            <w:hyperlink r:id="rId25" w:tgtFrame="_blank" w:history="1">
              <w:r w:rsidRPr="00820F49">
                <w:rPr>
                  <w:rStyle w:val="Hyperlink"/>
                  <w:rFonts w:ascii="Helvetica" w:hAnsi="Helvetica" w:cs="Helvetica"/>
                </w:rPr>
                <w:t>Agriculture and Food Research Initiative - Foundational and Applied Science Program</w:t>
              </w:r>
            </w:hyperlink>
          </w:p>
        </w:tc>
      </w:tr>
      <w:tr w:rsidR="00820F49" w:rsidRPr="00820F49" w14:paraId="0805C41F" w14:textId="77777777" w:rsidTr="00820F49">
        <w:tc>
          <w:tcPr>
            <w:tcW w:w="2610" w:type="dxa"/>
            <w:tcBorders>
              <w:top w:val="nil"/>
              <w:left w:val="nil"/>
              <w:bottom w:val="nil"/>
              <w:right w:val="nil"/>
            </w:tcBorders>
            <w:shd w:val="clear" w:color="auto" w:fill="FFFFFF"/>
            <w:hideMark/>
          </w:tcPr>
          <w:p w14:paraId="2E2FDC32" w14:textId="77777777" w:rsidR="00820F49" w:rsidRPr="00820F49" w:rsidRDefault="00820F49" w:rsidP="00820F49">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7D1F30F8"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30A68CE3"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00779E6F" w14:textId="77777777" w:rsidR="00820F49" w:rsidRPr="00820F49" w:rsidRDefault="00820F49" w:rsidP="00820F49">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26" w:history="1">
              <w:r w:rsidRPr="00820F49">
                <w:rPr>
                  <w:rStyle w:val="Hyperlink"/>
                  <w:rFonts w:ascii="Helvetica" w:hAnsi="Helvetica" w:cs="Helvetica"/>
                </w:rPr>
                <w:t>If you have questions about preparing application content, contact grantapplicationquestions@usda.gov</w:t>
              </w:r>
            </w:hyperlink>
          </w:p>
        </w:tc>
      </w:tr>
    </w:tbl>
    <w:p w14:paraId="375F3172" w14:textId="57BBB87C" w:rsidR="00820F49" w:rsidRDefault="00820F49" w:rsidP="00820F49">
      <w:pPr>
        <w:widowControl w:val="0"/>
        <w:autoSpaceDE w:val="0"/>
        <w:autoSpaceDN w:val="0"/>
        <w:adjustRightInd w:val="0"/>
        <w:rPr>
          <w:rFonts w:ascii="Helvetica" w:hAnsi="Helvetica" w:cs="Helvetica"/>
          <w:b/>
        </w:rPr>
      </w:pPr>
      <w:r w:rsidRPr="00C13AB1">
        <w:rPr>
          <w:rFonts w:ascii="Helvetica" w:hAnsi="Helvetica" w:cs="Helvetica"/>
          <w:color w:val="222222"/>
        </w:rPr>
        <w:lastRenderedPageBreak/>
        <w:br/>
      </w:r>
      <w:hyperlink r:id="rId27" w:tgtFrame="_blank" w:history="1">
        <w:r w:rsidRPr="00C13AB1">
          <w:rPr>
            <w:rStyle w:val="Hyperlink"/>
            <w:rFonts w:ascii="Helvetica" w:hAnsi="Helvetica" w:cs="Helvetica"/>
          </w:rPr>
          <w:t>https://www.grants.gov</w:t>
        </w:r>
        <w:r w:rsidRPr="00C13AB1">
          <w:rPr>
            <w:rStyle w:val="Hyperlink"/>
            <w:rFonts w:ascii="Helvetica" w:hAnsi="Helvetica" w:cs="Helvetica"/>
          </w:rPr>
          <w:t>/</w:t>
        </w:r>
        <w:r w:rsidRPr="00C13AB1">
          <w:rPr>
            <w:rStyle w:val="Hyperlink"/>
            <w:rFonts w:ascii="Helvetica" w:hAnsi="Helvetica" w:cs="Helvetica"/>
          </w:rPr>
          <w:t>search-results-detail/360205</w:t>
        </w:r>
      </w:hyperlink>
    </w:p>
    <w:p w14:paraId="5970610A" w14:textId="5403E10A" w:rsidR="0023417F" w:rsidRDefault="0023417F" w:rsidP="00C10379">
      <w:pPr>
        <w:widowControl w:val="0"/>
        <w:autoSpaceDE w:val="0"/>
        <w:autoSpaceDN w:val="0"/>
        <w:adjustRightInd w:val="0"/>
        <w:rPr>
          <w:rFonts w:ascii="Helvetica" w:hAnsi="Helvetica" w:cs="Helvetica"/>
          <w:b/>
        </w:rPr>
      </w:pPr>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49" w:name="AGModifications"/>
      <w:bookmarkEnd w:id="49"/>
      <w:r w:rsidRPr="005D3F9C">
        <w:rPr>
          <w:rFonts w:ascii="Helvetica" w:hAnsi="Helvetica" w:cs="Helvetica"/>
          <w:b/>
        </w:rPr>
        <w:t>Modifications:</w:t>
      </w:r>
      <w:bookmarkStart w:id="50" w:name="AGOutreachSociallyDisadvantaged"/>
      <w:bookmarkStart w:id="51" w:name="AGLRP"/>
      <w:bookmarkStart w:id="52" w:name="AGTradePromo"/>
      <w:bookmarkStart w:id="53" w:name="AGTERHC"/>
      <w:bookmarkStart w:id="54" w:name="AGERHC"/>
      <w:bookmarkStart w:id="55" w:name="AGRUSDistanceLearningTelemedicine"/>
      <w:bookmarkStart w:id="56" w:name="AGRUSCommunityConnect"/>
      <w:bookmarkEnd w:id="50"/>
      <w:bookmarkEnd w:id="51"/>
      <w:bookmarkEnd w:id="52"/>
      <w:bookmarkEnd w:id="53"/>
      <w:bookmarkEnd w:id="54"/>
      <w:bookmarkEnd w:id="55"/>
      <w:bookmarkEnd w:id="56"/>
    </w:p>
    <w:p w14:paraId="057B78DD" w14:textId="77777777" w:rsidR="00C10379" w:rsidRDefault="00C10379" w:rsidP="0048486B">
      <w:pPr>
        <w:widowControl w:val="0"/>
        <w:autoSpaceDE w:val="0"/>
        <w:autoSpaceDN w:val="0"/>
        <w:adjustRightInd w:val="0"/>
        <w:rPr>
          <w:rFonts w:ascii="Helvetica" w:hAnsi="Helvetica" w:cs="Helvetica"/>
          <w:b/>
        </w:rPr>
      </w:pPr>
    </w:p>
    <w:p w14:paraId="28C50C17" w14:textId="77777777" w:rsidR="00820F49" w:rsidRDefault="00820F49" w:rsidP="00820F49">
      <w:pPr>
        <w:pStyle w:val="NoSpacing"/>
        <w:rPr>
          <w:rFonts w:ascii="Helvetica" w:hAnsi="Helvetica" w:cs="Helvetica"/>
          <w:color w:val="222222"/>
          <w:sz w:val="24"/>
          <w:szCs w:val="24"/>
        </w:rPr>
      </w:pPr>
      <w:bookmarkStart w:id="57" w:name="AGRHSRCDI"/>
      <w:bookmarkStart w:id="58" w:name="AGRBCSMPPEPCatfish"/>
      <w:bookmarkEnd w:id="57"/>
      <w:bookmarkEnd w:id="58"/>
      <w:r w:rsidRPr="00820F49">
        <w:rPr>
          <w:rFonts w:ascii="Helvetica" w:hAnsi="Helvetica" w:cs="Helvetica"/>
          <w:color w:val="222222"/>
          <w:sz w:val="24"/>
          <w:szCs w:val="24"/>
        </w:rPr>
        <w:t>Rural Business-Cooperative Service</w:t>
      </w:r>
      <w:r w:rsidRPr="00820F49">
        <w:rPr>
          <w:rFonts w:ascii="Helvetica" w:hAnsi="Helvetica" w:cs="Helvetica"/>
          <w:color w:val="222222"/>
          <w:sz w:val="24"/>
          <w:szCs w:val="24"/>
        </w:rPr>
        <w:br/>
        <w:t>MPPEP Phase 3 Invasive Wild-Caught Catfish</w:t>
      </w:r>
      <w:r w:rsidRPr="00820F49">
        <w:rPr>
          <w:rFonts w:ascii="Helvetica" w:hAnsi="Helvetica" w:cs="Helvetica"/>
          <w:color w:val="222222"/>
          <w:sz w:val="24"/>
          <w:szCs w:val="24"/>
        </w:rPr>
        <w:br/>
        <w:t>Synopsis 2</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56"/>
        <w:gridCol w:w="5729"/>
      </w:tblGrid>
      <w:tr w:rsidR="00820F49" w:rsidRPr="00820F49" w14:paraId="2CB226BE" w14:textId="77777777" w:rsidTr="00820F49">
        <w:tc>
          <w:tcPr>
            <w:tcW w:w="0" w:type="auto"/>
            <w:tcBorders>
              <w:top w:val="nil"/>
              <w:left w:val="nil"/>
              <w:bottom w:val="nil"/>
              <w:right w:val="nil"/>
            </w:tcBorders>
            <w:shd w:val="clear" w:color="auto" w:fill="FFFFFF"/>
            <w:hideMark/>
          </w:tcPr>
          <w:p w14:paraId="52A2FF5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229E7E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3EEFC6F9" w14:textId="77777777" w:rsidTr="00820F49">
        <w:tc>
          <w:tcPr>
            <w:tcW w:w="0" w:type="auto"/>
            <w:tcBorders>
              <w:top w:val="nil"/>
              <w:left w:val="nil"/>
              <w:bottom w:val="nil"/>
              <w:right w:val="nil"/>
            </w:tcBorders>
            <w:shd w:val="clear" w:color="auto" w:fill="FFFFFF"/>
            <w:hideMark/>
          </w:tcPr>
          <w:p w14:paraId="498505B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F39FEC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RD-RBS-25-03-MPPEP</w:t>
            </w:r>
          </w:p>
        </w:tc>
      </w:tr>
      <w:tr w:rsidR="00820F49" w:rsidRPr="00820F49" w14:paraId="44591179" w14:textId="77777777" w:rsidTr="00820F49">
        <w:tc>
          <w:tcPr>
            <w:tcW w:w="0" w:type="auto"/>
            <w:tcBorders>
              <w:top w:val="nil"/>
              <w:left w:val="nil"/>
              <w:bottom w:val="nil"/>
              <w:right w:val="nil"/>
            </w:tcBorders>
            <w:shd w:val="clear" w:color="auto" w:fill="FFFFFF"/>
            <w:hideMark/>
          </w:tcPr>
          <w:p w14:paraId="0FB11E8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8EC828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MPPEP Phase 3 Invasive Wild-Caught Catfish</w:t>
            </w:r>
          </w:p>
        </w:tc>
      </w:tr>
      <w:tr w:rsidR="00820F49" w:rsidRPr="00820F49" w14:paraId="3AF6F499" w14:textId="77777777" w:rsidTr="00820F49">
        <w:tc>
          <w:tcPr>
            <w:tcW w:w="0" w:type="auto"/>
            <w:tcBorders>
              <w:top w:val="nil"/>
              <w:left w:val="nil"/>
              <w:bottom w:val="nil"/>
              <w:right w:val="nil"/>
            </w:tcBorders>
            <w:shd w:val="clear" w:color="auto" w:fill="FFFFFF"/>
            <w:hideMark/>
          </w:tcPr>
          <w:p w14:paraId="280015E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6558C6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4575AD71" w14:textId="77777777" w:rsidTr="00820F49">
        <w:tc>
          <w:tcPr>
            <w:tcW w:w="0" w:type="auto"/>
            <w:tcBorders>
              <w:top w:val="nil"/>
              <w:left w:val="nil"/>
              <w:bottom w:val="nil"/>
              <w:right w:val="nil"/>
            </w:tcBorders>
            <w:shd w:val="clear" w:color="auto" w:fill="FFFFFF"/>
            <w:hideMark/>
          </w:tcPr>
          <w:p w14:paraId="2F12747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20BB041" w14:textId="77777777" w:rsidR="00820F49" w:rsidRPr="00820F49" w:rsidRDefault="00820F49" w:rsidP="00820F49">
            <w:pPr>
              <w:pStyle w:val="NoSpacing"/>
              <w:rPr>
                <w:rFonts w:ascii="Helvetica" w:hAnsi="Helvetica" w:cs="Helvetica"/>
                <w:b/>
                <w:bCs/>
                <w:color w:val="222222"/>
              </w:rPr>
            </w:pPr>
          </w:p>
        </w:tc>
      </w:tr>
      <w:tr w:rsidR="00820F49" w:rsidRPr="00820F49" w14:paraId="200A57AC" w14:textId="77777777" w:rsidTr="00820F49">
        <w:tc>
          <w:tcPr>
            <w:tcW w:w="0" w:type="auto"/>
            <w:tcBorders>
              <w:top w:val="nil"/>
              <w:left w:val="nil"/>
              <w:bottom w:val="nil"/>
              <w:right w:val="nil"/>
            </w:tcBorders>
            <w:shd w:val="clear" w:color="auto" w:fill="FFFFFF"/>
            <w:hideMark/>
          </w:tcPr>
          <w:p w14:paraId="4E8B9D3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D1C418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03B810E3" w14:textId="77777777" w:rsidTr="00820F49">
        <w:tc>
          <w:tcPr>
            <w:tcW w:w="0" w:type="auto"/>
            <w:tcBorders>
              <w:top w:val="nil"/>
              <w:left w:val="nil"/>
              <w:bottom w:val="nil"/>
              <w:right w:val="nil"/>
            </w:tcBorders>
            <w:shd w:val="clear" w:color="auto" w:fill="FFFFFF"/>
            <w:hideMark/>
          </w:tcPr>
          <w:p w14:paraId="47D2187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2020CF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Agriculture</w:t>
            </w:r>
          </w:p>
        </w:tc>
      </w:tr>
      <w:tr w:rsidR="00820F49" w:rsidRPr="00820F49" w14:paraId="22384D5A" w14:textId="77777777" w:rsidTr="00820F49">
        <w:tc>
          <w:tcPr>
            <w:tcW w:w="0" w:type="auto"/>
            <w:tcBorders>
              <w:top w:val="nil"/>
              <w:left w:val="nil"/>
              <w:bottom w:val="nil"/>
              <w:right w:val="nil"/>
            </w:tcBorders>
            <w:shd w:val="clear" w:color="auto" w:fill="FFFFFF"/>
            <w:hideMark/>
          </w:tcPr>
          <w:p w14:paraId="476C8DE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A8DEFE1" w14:textId="77777777" w:rsidR="00820F49" w:rsidRPr="00820F49" w:rsidRDefault="00820F49" w:rsidP="00820F49">
            <w:pPr>
              <w:pStyle w:val="NoSpacing"/>
              <w:rPr>
                <w:rFonts w:ascii="Helvetica" w:hAnsi="Helvetica" w:cs="Helvetica"/>
                <w:b/>
                <w:bCs/>
                <w:color w:val="222222"/>
              </w:rPr>
            </w:pPr>
          </w:p>
        </w:tc>
      </w:tr>
      <w:tr w:rsidR="00820F49" w:rsidRPr="00820F49" w14:paraId="676DB3A2" w14:textId="77777777" w:rsidTr="00820F49">
        <w:tc>
          <w:tcPr>
            <w:tcW w:w="0" w:type="auto"/>
            <w:tcBorders>
              <w:top w:val="nil"/>
              <w:left w:val="nil"/>
              <w:bottom w:val="nil"/>
              <w:right w:val="nil"/>
            </w:tcBorders>
            <w:shd w:val="clear" w:color="auto" w:fill="FFFFFF"/>
            <w:hideMark/>
          </w:tcPr>
          <w:p w14:paraId="64FC3B8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848EF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w:t>
            </w:r>
          </w:p>
        </w:tc>
      </w:tr>
      <w:tr w:rsidR="00820F49" w:rsidRPr="00820F49" w14:paraId="7AD06AD0" w14:textId="77777777" w:rsidTr="00820F49">
        <w:tc>
          <w:tcPr>
            <w:tcW w:w="0" w:type="auto"/>
            <w:tcBorders>
              <w:top w:val="nil"/>
              <w:left w:val="nil"/>
              <w:bottom w:val="nil"/>
              <w:right w:val="nil"/>
            </w:tcBorders>
            <w:shd w:val="clear" w:color="auto" w:fill="FFFFFF"/>
            <w:hideMark/>
          </w:tcPr>
          <w:p w14:paraId="76912B22" w14:textId="77777777" w:rsidR="00820F49" w:rsidRPr="00820F49" w:rsidRDefault="00820F49" w:rsidP="00820F49">
            <w:pPr>
              <w:pStyle w:val="NoSpacing"/>
              <w:rPr>
                <w:rFonts w:ascii="Helvetica" w:hAnsi="Helvetica" w:cs="Helvetica"/>
                <w:b/>
                <w:bCs/>
                <w:color w:val="222222"/>
              </w:rPr>
            </w:pPr>
            <w:hyperlink r:id="rId28"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A30BD0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10.381 -- Meat and Poultry Processing Expansion Program</w:t>
            </w:r>
          </w:p>
        </w:tc>
      </w:tr>
      <w:tr w:rsidR="00820F49" w:rsidRPr="00820F49" w14:paraId="2891B591" w14:textId="77777777" w:rsidTr="00820F49">
        <w:tc>
          <w:tcPr>
            <w:tcW w:w="0" w:type="auto"/>
            <w:tcBorders>
              <w:top w:val="nil"/>
              <w:left w:val="nil"/>
              <w:bottom w:val="nil"/>
              <w:right w:val="nil"/>
            </w:tcBorders>
            <w:shd w:val="clear" w:color="auto" w:fill="FFFFFF"/>
            <w:hideMark/>
          </w:tcPr>
          <w:p w14:paraId="289EB36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B54A02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Yes</w:t>
            </w:r>
          </w:p>
        </w:tc>
      </w:tr>
      <w:tr w:rsidR="00820F49" w:rsidRPr="00820F49" w14:paraId="150C5D72" w14:textId="77777777" w:rsidTr="00820F49">
        <w:tc>
          <w:tcPr>
            <w:tcW w:w="0" w:type="auto"/>
            <w:tcBorders>
              <w:top w:val="nil"/>
              <w:left w:val="nil"/>
              <w:bottom w:val="nil"/>
              <w:right w:val="nil"/>
            </w:tcBorders>
            <w:shd w:val="clear" w:color="auto" w:fill="FFFFFF"/>
            <w:hideMark/>
          </w:tcPr>
          <w:p w14:paraId="78EF3FA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D69206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2</w:t>
            </w:r>
          </w:p>
        </w:tc>
      </w:tr>
      <w:tr w:rsidR="00820F49" w:rsidRPr="00820F49" w14:paraId="24CEBF87" w14:textId="77777777" w:rsidTr="00820F49">
        <w:tc>
          <w:tcPr>
            <w:tcW w:w="0" w:type="auto"/>
            <w:tcBorders>
              <w:top w:val="nil"/>
              <w:left w:val="nil"/>
              <w:bottom w:val="nil"/>
              <w:right w:val="nil"/>
            </w:tcBorders>
            <w:shd w:val="clear" w:color="auto" w:fill="FFFFFF"/>
            <w:hideMark/>
          </w:tcPr>
          <w:p w14:paraId="16698BF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A2B93B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07, 2025</w:t>
            </w:r>
          </w:p>
        </w:tc>
      </w:tr>
      <w:tr w:rsidR="00820F49" w:rsidRPr="00820F49" w14:paraId="59A4CF79" w14:textId="77777777" w:rsidTr="00820F49">
        <w:tc>
          <w:tcPr>
            <w:tcW w:w="0" w:type="auto"/>
            <w:tcBorders>
              <w:top w:val="nil"/>
              <w:left w:val="nil"/>
              <w:bottom w:val="nil"/>
              <w:right w:val="nil"/>
            </w:tcBorders>
            <w:shd w:val="clear" w:color="auto" w:fill="FFFFFF"/>
            <w:hideMark/>
          </w:tcPr>
          <w:p w14:paraId="2A96750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914AFB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07, 2025</w:t>
            </w:r>
          </w:p>
        </w:tc>
      </w:tr>
      <w:tr w:rsidR="00820F49" w:rsidRPr="00820F49" w14:paraId="6920FAC9" w14:textId="77777777" w:rsidTr="00820F49">
        <w:tc>
          <w:tcPr>
            <w:tcW w:w="0" w:type="auto"/>
            <w:tcBorders>
              <w:top w:val="nil"/>
              <w:left w:val="nil"/>
              <w:bottom w:val="nil"/>
              <w:right w:val="nil"/>
            </w:tcBorders>
            <w:shd w:val="clear" w:color="auto" w:fill="FFFFFF"/>
            <w:hideMark/>
          </w:tcPr>
          <w:p w14:paraId="22B83B5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0C8243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06, 2025 </w:t>
            </w:r>
          </w:p>
        </w:tc>
      </w:tr>
      <w:tr w:rsidR="00820F49" w:rsidRPr="00820F49" w14:paraId="199ABD3E" w14:textId="77777777" w:rsidTr="00820F49">
        <w:tc>
          <w:tcPr>
            <w:tcW w:w="0" w:type="auto"/>
            <w:tcBorders>
              <w:top w:val="nil"/>
              <w:left w:val="nil"/>
              <w:bottom w:val="nil"/>
              <w:right w:val="nil"/>
            </w:tcBorders>
            <w:shd w:val="clear" w:color="auto" w:fill="FFFFFF"/>
            <w:hideMark/>
          </w:tcPr>
          <w:p w14:paraId="3141D77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5F315D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06, 2025 </w:t>
            </w:r>
          </w:p>
        </w:tc>
      </w:tr>
      <w:tr w:rsidR="00820F49" w:rsidRPr="00820F49" w14:paraId="08E23AF6" w14:textId="77777777" w:rsidTr="00820F49">
        <w:tc>
          <w:tcPr>
            <w:tcW w:w="0" w:type="auto"/>
            <w:tcBorders>
              <w:top w:val="nil"/>
              <w:left w:val="nil"/>
              <w:bottom w:val="nil"/>
              <w:right w:val="nil"/>
            </w:tcBorders>
            <w:shd w:val="clear" w:color="auto" w:fill="FFFFFF"/>
            <w:hideMark/>
          </w:tcPr>
          <w:p w14:paraId="605AB3F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2B6C64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Nov 05, 2025</w:t>
            </w:r>
          </w:p>
        </w:tc>
      </w:tr>
      <w:tr w:rsidR="00820F49" w:rsidRPr="00820F49" w14:paraId="1307C6D2" w14:textId="77777777" w:rsidTr="00820F49">
        <w:tc>
          <w:tcPr>
            <w:tcW w:w="0" w:type="auto"/>
            <w:tcBorders>
              <w:top w:val="nil"/>
              <w:left w:val="nil"/>
              <w:bottom w:val="nil"/>
              <w:right w:val="nil"/>
            </w:tcBorders>
            <w:shd w:val="clear" w:color="auto" w:fill="FFFFFF"/>
            <w:hideMark/>
          </w:tcPr>
          <w:p w14:paraId="69FCB1A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E39308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$ 6,000,000</w:t>
            </w:r>
          </w:p>
        </w:tc>
      </w:tr>
      <w:tr w:rsidR="00820F49" w:rsidRPr="00820F49" w14:paraId="09BD1674" w14:textId="77777777" w:rsidTr="00820F49">
        <w:tc>
          <w:tcPr>
            <w:tcW w:w="0" w:type="auto"/>
            <w:tcBorders>
              <w:top w:val="nil"/>
              <w:left w:val="nil"/>
              <w:bottom w:val="nil"/>
              <w:right w:val="nil"/>
            </w:tcBorders>
            <w:shd w:val="clear" w:color="auto" w:fill="FFFFFF"/>
            <w:hideMark/>
          </w:tcPr>
          <w:p w14:paraId="2C6331F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480BC1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$1,000,000</w:t>
            </w:r>
          </w:p>
        </w:tc>
      </w:tr>
      <w:tr w:rsidR="00820F49" w:rsidRPr="00820F49" w14:paraId="5C452A3D" w14:textId="77777777" w:rsidTr="00820F49">
        <w:tc>
          <w:tcPr>
            <w:tcW w:w="0" w:type="auto"/>
            <w:tcBorders>
              <w:top w:val="nil"/>
              <w:left w:val="nil"/>
              <w:bottom w:val="nil"/>
              <w:right w:val="nil"/>
            </w:tcBorders>
            <w:shd w:val="clear" w:color="auto" w:fill="FFFFFF"/>
            <w:hideMark/>
          </w:tcPr>
          <w:p w14:paraId="36130DE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409EFE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$250,000</w:t>
            </w:r>
          </w:p>
        </w:tc>
      </w:tr>
    </w:tbl>
    <w:p w14:paraId="64723E4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028D46F1" w14:textId="77777777" w:rsidTr="00820F49">
        <w:tc>
          <w:tcPr>
            <w:tcW w:w="1974" w:type="dxa"/>
            <w:tcBorders>
              <w:top w:val="nil"/>
              <w:left w:val="nil"/>
              <w:bottom w:val="nil"/>
              <w:right w:val="nil"/>
            </w:tcBorders>
            <w:shd w:val="clear" w:color="auto" w:fill="FFFFFF"/>
            <w:hideMark/>
          </w:tcPr>
          <w:p w14:paraId="0DCBF4A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475496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Nonprofits having a 501(c)(3) status with the IRS, other than institutions of higher education</w:t>
            </w:r>
            <w:r w:rsidRPr="00820F49">
              <w:rPr>
                <w:rFonts w:ascii="Helvetica" w:hAnsi="Helvetica" w:cs="Helvetica"/>
                <w:color w:val="222222"/>
              </w:rPr>
              <w:br/>
              <w:t>Others (see text field entitled "Additional Information on Eligibility" for clarification)</w:t>
            </w:r>
            <w:r w:rsidRPr="00820F49">
              <w:rPr>
                <w:rFonts w:ascii="Helvetica" w:hAnsi="Helvetica" w:cs="Helvetica"/>
                <w:color w:val="222222"/>
              </w:rPr>
              <w:br/>
              <w:t>Small businesses</w:t>
            </w:r>
            <w:r w:rsidRPr="00820F49">
              <w:rPr>
                <w:rFonts w:ascii="Helvetica" w:hAnsi="Helvetica" w:cs="Helvetica"/>
                <w:color w:val="222222"/>
              </w:rPr>
              <w:br/>
              <w:t>Native American tribal organizations (other than Federally recognized tribal governments)</w:t>
            </w:r>
            <w:r w:rsidRPr="00820F49">
              <w:rPr>
                <w:rFonts w:ascii="Helvetica" w:hAnsi="Helvetica" w:cs="Helvetica"/>
                <w:color w:val="222222"/>
              </w:rPr>
              <w:br/>
              <w:t>County governments</w:t>
            </w:r>
            <w:r w:rsidRPr="00820F49">
              <w:rPr>
                <w:rFonts w:ascii="Helvetica" w:hAnsi="Helvetica" w:cs="Helvetica"/>
                <w:color w:val="222222"/>
              </w:rPr>
              <w:br/>
              <w:t>Native American tribal governments (Federally recognized)</w:t>
            </w:r>
            <w:r w:rsidRPr="00820F49">
              <w:rPr>
                <w:rFonts w:ascii="Helvetica" w:hAnsi="Helvetica" w:cs="Helvetica"/>
                <w:color w:val="222222"/>
              </w:rPr>
              <w:br/>
              <w:t>City or township governments</w:t>
            </w:r>
            <w:r w:rsidRPr="00820F49">
              <w:rPr>
                <w:rFonts w:ascii="Helvetica" w:hAnsi="Helvetica" w:cs="Helvetica"/>
                <w:color w:val="222222"/>
              </w:rPr>
              <w:br/>
              <w:t>For profit organizations other than small businesses</w:t>
            </w:r>
            <w:r w:rsidRPr="00820F49">
              <w:rPr>
                <w:rFonts w:ascii="Helvetica" w:hAnsi="Helvetica" w:cs="Helvetica"/>
                <w:color w:val="222222"/>
              </w:rPr>
              <w:br/>
              <w:t>State governments</w:t>
            </w:r>
          </w:p>
        </w:tc>
      </w:tr>
      <w:tr w:rsidR="00820F49" w:rsidRPr="00820F49" w14:paraId="001E1BB2" w14:textId="77777777" w:rsidTr="00820F49">
        <w:tc>
          <w:tcPr>
            <w:tcW w:w="0" w:type="auto"/>
            <w:tcBorders>
              <w:top w:val="nil"/>
              <w:left w:val="nil"/>
              <w:bottom w:val="nil"/>
              <w:right w:val="nil"/>
            </w:tcBorders>
            <w:shd w:val="clear" w:color="auto" w:fill="FFFFFF"/>
            <w:hideMark/>
          </w:tcPr>
          <w:p w14:paraId="00E7353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0F1322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for‐profit and nonprofit entities, producer‐owned Cooperatives and corporations, certified benefit corporations, Tribes and Tribal Entities, State or local government entities, and other business types (regardless of legal structure</w:t>
            </w:r>
          </w:p>
        </w:tc>
      </w:tr>
    </w:tbl>
    <w:p w14:paraId="1E19230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820F49" w:rsidRPr="00820F49" w14:paraId="10086DA1" w14:textId="77777777" w:rsidTr="00820F49">
        <w:tc>
          <w:tcPr>
            <w:tcW w:w="1974" w:type="dxa"/>
            <w:tcBorders>
              <w:top w:val="nil"/>
              <w:left w:val="nil"/>
              <w:bottom w:val="nil"/>
              <w:right w:val="nil"/>
            </w:tcBorders>
            <w:shd w:val="clear" w:color="auto" w:fill="FFFFFF"/>
            <w:hideMark/>
          </w:tcPr>
          <w:p w14:paraId="45609EB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6B5303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Rural Business-Cooperative Service </w:t>
            </w:r>
          </w:p>
        </w:tc>
      </w:tr>
      <w:tr w:rsidR="00820F49" w:rsidRPr="00820F49" w14:paraId="3FF27C79" w14:textId="77777777" w:rsidTr="00820F49">
        <w:tc>
          <w:tcPr>
            <w:tcW w:w="0" w:type="auto"/>
            <w:tcBorders>
              <w:top w:val="nil"/>
              <w:left w:val="nil"/>
              <w:bottom w:val="nil"/>
              <w:right w:val="nil"/>
            </w:tcBorders>
            <w:shd w:val="clear" w:color="auto" w:fill="FFFFFF"/>
            <w:hideMark/>
          </w:tcPr>
          <w:p w14:paraId="2E62685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048D96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xml:space="preserve">The Meat and Poultry Processing Expansion Program (MPPEP) provides grants to help eligible meat and poultry processors expand their capacity. USDA Rural Development designed this program to </w:t>
            </w:r>
            <w:r w:rsidRPr="00820F49">
              <w:rPr>
                <w:rFonts w:ascii="Helvetica" w:hAnsi="Helvetica" w:cs="Helvetica"/>
                <w:color w:val="222222"/>
              </w:rPr>
              <w:lastRenderedPageBreak/>
              <w:t>encourage competition and sustainable growth in the U.S. meat processing sector, and to help improve supply chain resiliency. The previous 2 Phases of MPPEP made available funding for new facilities and renovation and expansion of existing facilities.</w:t>
            </w:r>
          </w:p>
          <w:p w14:paraId="55C9D096" w14:textId="77777777" w:rsidR="00820F49" w:rsidRPr="00820F49" w:rsidRDefault="00820F49" w:rsidP="00820F49">
            <w:pPr>
              <w:pStyle w:val="NoSpacing"/>
              <w:rPr>
                <w:rFonts w:ascii="Helvetica" w:hAnsi="Helvetica" w:cs="Helvetica"/>
                <w:color w:val="222222"/>
              </w:rPr>
            </w:pPr>
          </w:p>
          <w:p w14:paraId="3A53E7D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USDA MPPEP Phase III is making competitive grant funding available specifically for the processing of wild-caught invasive catfish for purchase of equipment, including improvements, upgrades, renovations or retrofits to an existing Facility, needed to install the equipment to increase processing capacity of invasive, Wild-Caught catfish and overall volume of Processing. This will not only scale capacity and efficiency at Processing facilities, but also help to reduce Invasive Species populations that are decimating marine ecosystems and threatening the economy of the fishing industry.</w:t>
            </w:r>
          </w:p>
        </w:tc>
      </w:tr>
      <w:tr w:rsidR="00820F49" w:rsidRPr="00820F49" w14:paraId="6457756F" w14:textId="77777777" w:rsidTr="00820F49">
        <w:tc>
          <w:tcPr>
            <w:tcW w:w="0" w:type="auto"/>
            <w:tcBorders>
              <w:top w:val="nil"/>
              <w:left w:val="nil"/>
              <w:bottom w:val="nil"/>
              <w:right w:val="nil"/>
            </w:tcBorders>
            <w:shd w:val="clear" w:color="auto" w:fill="FFFFFF"/>
            <w:hideMark/>
          </w:tcPr>
          <w:p w14:paraId="549E057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D44D2CA" w14:textId="77777777" w:rsidR="00820F49" w:rsidRPr="00820F49" w:rsidRDefault="00820F49" w:rsidP="00820F49">
            <w:pPr>
              <w:pStyle w:val="NoSpacing"/>
              <w:rPr>
                <w:rFonts w:ascii="Helvetica" w:hAnsi="Helvetica" w:cs="Helvetica"/>
                <w:color w:val="222222"/>
              </w:rPr>
            </w:pPr>
            <w:hyperlink r:id="rId29" w:tgtFrame="_blank" w:history="1">
              <w:r w:rsidRPr="00820F49">
                <w:rPr>
                  <w:rStyle w:val="Hyperlink"/>
                  <w:rFonts w:ascii="Helvetica" w:hAnsi="Helvetica" w:cs="Helvetica"/>
                </w:rPr>
                <w:t>USDA MPPEP Website</w:t>
              </w:r>
            </w:hyperlink>
          </w:p>
        </w:tc>
      </w:tr>
      <w:tr w:rsidR="00820F49" w:rsidRPr="00820F49" w14:paraId="0A6BB466" w14:textId="77777777" w:rsidTr="00820F49">
        <w:tc>
          <w:tcPr>
            <w:tcW w:w="0" w:type="auto"/>
            <w:tcBorders>
              <w:top w:val="nil"/>
              <w:left w:val="nil"/>
              <w:bottom w:val="nil"/>
              <w:right w:val="nil"/>
            </w:tcBorders>
            <w:shd w:val="clear" w:color="auto" w:fill="FFFFFF"/>
            <w:hideMark/>
          </w:tcPr>
          <w:p w14:paraId="0A410C4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C81ABC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15A8E2C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Program Management Division </w:t>
            </w:r>
            <w:r w:rsidRPr="00820F49">
              <w:rPr>
                <w:rFonts w:ascii="Helvetica" w:hAnsi="Helvetica" w:cs="Helvetica"/>
                <w:color w:val="222222"/>
              </w:rPr>
              <w:br/>
              <w:t>USDA Rural Development</w:t>
            </w:r>
            <w:r w:rsidRPr="00820F49">
              <w:rPr>
                <w:rFonts w:ascii="Helvetica" w:hAnsi="Helvetica" w:cs="Helvetica"/>
                <w:color w:val="222222"/>
              </w:rPr>
              <w:br/>
              <w:t>RBCS</w:t>
            </w:r>
          </w:p>
          <w:p w14:paraId="0B10467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30" w:history="1">
              <w:r w:rsidRPr="00820F49">
                <w:rPr>
                  <w:rStyle w:val="Hyperlink"/>
                  <w:rFonts w:ascii="Helvetica" w:hAnsi="Helvetica" w:cs="Helvetica"/>
                </w:rPr>
                <w:t>USDA MPPEP E-Mail</w:t>
              </w:r>
            </w:hyperlink>
          </w:p>
        </w:tc>
      </w:tr>
    </w:tbl>
    <w:p w14:paraId="674AC5FE" w14:textId="39205762" w:rsidR="00820F49" w:rsidRPr="00820F49" w:rsidRDefault="00820F49" w:rsidP="00820F49">
      <w:pPr>
        <w:pStyle w:val="NoSpacing"/>
        <w:pBdr>
          <w:bottom w:val="single" w:sz="6" w:space="1" w:color="auto"/>
        </w:pBdr>
        <w:rPr>
          <w:rFonts w:ascii="Helvetica" w:hAnsi="Helvetica" w:cs="Helvetica"/>
          <w:sz w:val="24"/>
          <w:szCs w:val="24"/>
        </w:rPr>
      </w:pPr>
      <w:r w:rsidRPr="00820F49">
        <w:rPr>
          <w:rFonts w:ascii="Helvetica" w:hAnsi="Helvetica" w:cs="Helvetica"/>
          <w:color w:val="222222"/>
          <w:sz w:val="24"/>
          <w:szCs w:val="24"/>
        </w:rPr>
        <w:br/>
      </w:r>
      <w:hyperlink r:id="rId31" w:tgtFrame="_blank" w:history="1">
        <w:r w:rsidRPr="00820F49">
          <w:rPr>
            <w:rStyle w:val="Hyperlink"/>
            <w:rFonts w:ascii="Helvetica" w:hAnsi="Helvetica" w:cs="Helvetica"/>
            <w:sz w:val="24"/>
            <w:szCs w:val="24"/>
          </w:rPr>
          <w:t>https://www.grants.go</w:t>
        </w:r>
        <w:r w:rsidRPr="00820F49">
          <w:rPr>
            <w:rStyle w:val="Hyperlink"/>
            <w:rFonts w:ascii="Helvetica" w:hAnsi="Helvetica" w:cs="Helvetica"/>
            <w:sz w:val="24"/>
            <w:szCs w:val="24"/>
          </w:rPr>
          <w:t>v</w:t>
        </w:r>
        <w:r w:rsidRPr="00820F49">
          <w:rPr>
            <w:rStyle w:val="Hyperlink"/>
            <w:rFonts w:ascii="Helvetica" w:hAnsi="Helvetica" w:cs="Helvetica"/>
            <w:sz w:val="24"/>
            <w:szCs w:val="24"/>
          </w:rPr>
          <w:t>/search-results-detail/360256</w:t>
        </w:r>
      </w:hyperlink>
    </w:p>
    <w:p w14:paraId="7CA5992D" w14:textId="77777777" w:rsidR="00820F49" w:rsidRDefault="00820F49" w:rsidP="00820F49">
      <w:pPr>
        <w:pStyle w:val="NoSpacing"/>
        <w:rPr>
          <w:rFonts w:ascii="Helvetica" w:hAnsi="Helvetica" w:cs="Helvetica"/>
          <w:sz w:val="24"/>
          <w:szCs w:val="24"/>
        </w:rPr>
      </w:pPr>
    </w:p>
    <w:p w14:paraId="24B8CE33" w14:textId="77777777" w:rsidR="00820F49" w:rsidRDefault="00820F49" w:rsidP="00820F49">
      <w:pPr>
        <w:pStyle w:val="NoSpacing"/>
        <w:rPr>
          <w:rFonts w:ascii="Helvetica" w:hAnsi="Helvetica" w:cs="Helvetica"/>
          <w:color w:val="222222"/>
          <w:sz w:val="24"/>
          <w:szCs w:val="24"/>
        </w:rPr>
      </w:pPr>
      <w:bookmarkStart w:id="59" w:name="AGRuralHousingPreservation"/>
      <w:bookmarkEnd w:id="59"/>
      <w:r w:rsidRPr="006D7BD4">
        <w:rPr>
          <w:rFonts w:ascii="Helvetica" w:hAnsi="Helvetica" w:cs="Helvetica"/>
          <w:color w:val="222222"/>
          <w:sz w:val="24"/>
          <w:szCs w:val="24"/>
          <w:highlight w:val="cyan"/>
        </w:rPr>
        <w:t>Rural Housing Service</w:t>
      </w:r>
      <w:r w:rsidRPr="006D7BD4">
        <w:rPr>
          <w:rFonts w:ascii="Helvetica" w:hAnsi="Helvetica" w:cs="Helvetica"/>
          <w:color w:val="222222"/>
          <w:sz w:val="24"/>
          <w:szCs w:val="24"/>
          <w:highlight w:val="cyan"/>
        </w:rPr>
        <w:br/>
        <w:t>Rural Housing Preservation Grant</w:t>
      </w:r>
      <w:r w:rsidRPr="006D7BD4">
        <w:rPr>
          <w:rFonts w:ascii="Helvetica" w:hAnsi="Helvetica" w:cs="Helvetica"/>
          <w:color w:val="222222"/>
          <w:sz w:val="24"/>
          <w:szCs w:val="24"/>
          <w:highlight w:val="cyan"/>
        </w:rPr>
        <w:br/>
        <w:t>Synopsis 4</w:t>
      </w:r>
    </w:p>
    <w:p w14:paraId="729BB563" w14:textId="77777777" w:rsidR="00820F49" w:rsidRDefault="00820F49" w:rsidP="00820F49">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28"/>
        <w:gridCol w:w="5057"/>
      </w:tblGrid>
      <w:tr w:rsidR="00820F49" w:rsidRPr="00820F49" w14:paraId="1C9443AD" w14:textId="77777777" w:rsidTr="00820F49">
        <w:tc>
          <w:tcPr>
            <w:tcW w:w="0" w:type="auto"/>
            <w:tcBorders>
              <w:top w:val="nil"/>
              <w:left w:val="nil"/>
              <w:bottom w:val="nil"/>
              <w:right w:val="nil"/>
            </w:tcBorders>
            <w:shd w:val="clear" w:color="auto" w:fill="FFFFFF"/>
            <w:hideMark/>
          </w:tcPr>
          <w:p w14:paraId="3710F7A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0F971E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7C3AA81C" w14:textId="77777777" w:rsidTr="00820F49">
        <w:tc>
          <w:tcPr>
            <w:tcW w:w="0" w:type="auto"/>
            <w:tcBorders>
              <w:top w:val="nil"/>
              <w:left w:val="nil"/>
              <w:bottom w:val="nil"/>
              <w:right w:val="nil"/>
            </w:tcBorders>
            <w:shd w:val="clear" w:color="auto" w:fill="FFFFFF"/>
            <w:hideMark/>
          </w:tcPr>
          <w:p w14:paraId="7EF50E9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A3EF49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USDA-RD-HCFP-HPG-2025</w:t>
            </w:r>
          </w:p>
        </w:tc>
      </w:tr>
      <w:tr w:rsidR="00820F49" w:rsidRPr="00820F49" w14:paraId="70B77906" w14:textId="77777777" w:rsidTr="00820F49">
        <w:tc>
          <w:tcPr>
            <w:tcW w:w="0" w:type="auto"/>
            <w:tcBorders>
              <w:top w:val="nil"/>
              <w:left w:val="nil"/>
              <w:bottom w:val="nil"/>
              <w:right w:val="nil"/>
            </w:tcBorders>
            <w:shd w:val="clear" w:color="auto" w:fill="FFFFFF"/>
            <w:hideMark/>
          </w:tcPr>
          <w:p w14:paraId="7150372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D60AC1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Rural Housing Preservation Grant</w:t>
            </w:r>
          </w:p>
        </w:tc>
      </w:tr>
      <w:tr w:rsidR="00820F49" w:rsidRPr="00820F49" w14:paraId="16DF931C" w14:textId="77777777" w:rsidTr="00820F49">
        <w:tc>
          <w:tcPr>
            <w:tcW w:w="0" w:type="auto"/>
            <w:tcBorders>
              <w:top w:val="nil"/>
              <w:left w:val="nil"/>
              <w:bottom w:val="nil"/>
              <w:right w:val="nil"/>
            </w:tcBorders>
            <w:shd w:val="clear" w:color="auto" w:fill="FFFFFF"/>
            <w:hideMark/>
          </w:tcPr>
          <w:p w14:paraId="49AAC6A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792D41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319AA1A6" w14:textId="77777777" w:rsidTr="00820F49">
        <w:tc>
          <w:tcPr>
            <w:tcW w:w="0" w:type="auto"/>
            <w:tcBorders>
              <w:top w:val="nil"/>
              <w:left w:val="nil"/>
              <w:bottom w:val="nil"/>
              <w:right w:val="nil"/>
            </w:tcBorders>
            <w:shd w:val="clear" w:color="auto" w:fill="FFFFFF"/>
            <w:hideMark/>
          </w:tcPr>
          <w:p w14:paraId="1A1B4C5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44CCE7F" w14:textId="77777777" w:rsidR="00820F49" w:rsidRPr="00820F49" w:rsidRDefault="00820F49" w:rsidP="00820F49">
            <w:pPr>
              <w:pStyle w:val="NoSpacing"/>
              <w:rPr>
                <w:rFonts w:ascii="Helvetica" w:hAnsi="Helvetica" w:cs="Helvetica"/>
                <w:b/>
                <w:bCs/>
                <w:color w:val="222222"/>
              </w:rPr>
            </w:pPr>
          </w:p>
        </w:tc>
      </w:tr>
      <w:tr w:rsidR="00820F49" w:rsidRPr="00820F49" w14:paraId="3226C70F" w14:textId="77777777" w:rsidTr="00820F49">
        <w:tc>
          <w:tcPr>
            <w:tcW w:w="0" w:type="auto"/>
            <w:tcBorders>
              <w:top w:val="nil"/>
              <w:left w:val="nil"/>
              <w:bottom w:val="nil"/>
              <w:right w:val="nil"/>
            </w:tcBorders>
            <w:shd w:val="clear" w:color="auto" w:fill="FFFFFF"/>
            <w:hideMark/>
          </w:tcPr>
          <w:p w14:paraId="14382A0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9B14EB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402471A2" w14:textId="77777777" w:rsidTr="00820F49">
        <w:tc>
          <w:tcPr>
            <w:tcW w:w="0" w:type="auto"/>
            <w:tcBorders>
              <w:top w:val="nil"/>
              <w:left w:val="nil"/>
              <w:bottom w:val="nil"/>
              <w:right w:val="nil"/>
            </w:tcBorders>
            <w:shd w:val="clear" w:color="auto" w:fill="FFFFFF"/>
            <w:hideMark/>
          </w:tcPr>
          <w:p w14:paraId="14AF63D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795FD5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Community Development</w:t>
            </w:r>
            <w:r w:rsidRPr="00820F49">
              <w:rPr>
                <w:rFonts w:ascii="Helvetica" w:hAnsi="Helvetica" w:cs="Helvetica"/>
                <w:color w:val="222222"/>
              </w:rPr>
              <w:br/>
              <w:t>Housing</w:t>
            </w:r>
          </w:p>
        </w:tc>
      </w:tr>
      <w:tr w:rsidR="00820F49" w:rsidRPr="00820F49" w14:paraId="13489414" w14:textId="77777777" w:rsidTr="00820F49">
        <w:tc>
          <w:tcPr>
            <w:tcW w:w="0" w:type="auto"/>
            <w:tcBorders>
              <w:top w:val="nil"/>
              <w:left w:val="nil"/>
              <w:bottom w:val="nil"/>
              <w:right w:val="nil"/>
            </w:tcBorders>
            <w:shd w:val="clear" w:color="auto" w:fill="FFFFFF"/>
            <w:hideMark/>
          </w:tcPr>
          <w:p w14:paraId="51281FD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B59E8E7" w14:textId="77777777" w:rsidR="00820F49" w:rsidRPr="00820F49" w:rsidRDefault="00820F49" w:rsidP="00820F49">
            <w:pPr>
              <w:pStyle w:val="NoSpacing"/>
              <w:rPr>
                <w:rFonts w:ascii="Helvetica" w:hAnsi="Helvetica" w:cs="Helvetica"/>
                <w:b/>
                <w:bCs/>
                <w:color w:val="222222"/>
              </w:rPr>
            </w:pPr>
          </w:p>
        </w:tc>
      </w:tr>
      <w:tr w:rsidR="00820F49" w:rsidRPr="00820F49" w14:paraId="2E83E42E" w14:textId="77777777" w:rsidTr="00820F49">
        <w:tc>
          <w:tcPr>
            <w:tcW w:w="0" w:type="auto"/>
            <w:tcBorders>
              <w:top w:val="nil"/>
              <w:left w:val="nil"/>
              <w:bottom w:val="nil"/>
              <w:right w:val="nil"/>
            </w:tcBorders>
            <w:shd w:val="clear" w:color="auto" w:fill="FFFFFF"/>
            <w:hideMark/>
          </w:tcPr>
          <w:p w14:paraId="6265728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8E82FE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100</w:t>
            </w:r>
          </w:p>
        </w:tc>
      </w:tr>
      <w:tr w:rsidR="00820F49" w:rsidRPr="00820F49" w14:paraId="1543C825" w14:textId="77777777" w:rsidTr="00820F49">
        <w:tc>
          <w:tcPr>
            <w:tcW w:w="0" w:type="auto"/>
            <w:tcBorders>
              <w:top w:val="nil"/>
              <w:left w:val="nil"/>
              <w:bottom w:val="nil"/>
              <w:right w:val="nil"/>
            </w:tcBorders>
            <w:shd w:val="clear" w:color="auto" w:fill="FFFFFF"/>
            <w:hideMark/>
          </w:tcPr>
          <w:p w14:paraId="14D571F6" w14:textId="77777777" w:rsidR="00820F49" w:rsidRPr="00820F49" w:rsidRDefault="00820F49" w:rsidP="00820F49">
            <w:pPr>
              <w:pStyle w:val="NoSpacing"/>
              <w:rPr>
                <w:rFonts w:ascii="Helvetica" w:hAnsi="Helvetica" w:cs="Helvetica"/>
                <w:b/>
                <w:bCs/>
                <w:color w:val="222222"/>
              </w:rPr>
            </w:pPr>
            <w:hyperlink r:id="rId32"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B81952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10.433 -- Rural Housing Preservation Grants</w:t>
            </w:r>
          </w:p>
        </w:tc>
      </w:tr>
      <w:tr w:rsidR="00820F49" w:rsidRPr="00820F49" w14:paraId="61C67D3D" w14:textId="77777777" w:rsidTr="00820F49">
        <w:tc>
          <w:tcPr>
            <w:tcW w:w="0" w:type="auto"/>
            <w:tcBorders>
              <w:top w:val="nil"/>
              <w:left w:val="nil"/>
              <w:bottom w:val="nil"/>
              <w:right w:val="nil"/>
            </w:tcBorders>
            <w:shd w:val="clear" w:color="auto" w:fill="FFFFFF"/>
            <w:hideMark/>
          </w:tcPr>
          <w:p w14:paraId="6461F82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D79B94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w:t>
            </w:r>
          </w:p>
        </w:tc>
      </w:tr>
      <w:tr w:rsidR="00820F49" w:rsidRPr="00820F49" w14:paraId="5C2D6D0B" w14:textId="77777777" w:rsidTr="00820F49">
        <w:tc>
          <w:tcPr>
            <w:tcW w:w="0" w:type="auto"/>
            <w:tcBorders>
              <w:top w:val="nil"/>
              <w:left w:val="nil"/>
              <w:bottom w:val="nil"/>
              <w:right w:val="nil"/>
            </w:tcBorders>
            <w:shd w:val="clear" w:color="auto" w:fill="FFFFFF"/>
            <w:hideMark/>
          </w:tcPr>
          <w:p w14:paraId="16BF64D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78BE06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4</w:t>
            </w:r>
          </w:p>
        </w:tc>
      </w:tr>
      <w:tr w:rsidR="00820F49" w:rsidRPr="00820F49" w14:paraId="4A9CBBB8" w14:textId="77777777" w:rsidTr="00820F49">
        <w:tc>
          <w:tcPr>
            <w:tcW w:w="0" w:type="auto"/>
            <w:tcBorders>
              <w:top w:val="nil"/>
              <w:left w:val="nil"/>
              <w:bottom w:val="nil"/>
              <w:right w:val="nil"/>
            </w:tcBorders>
            <w:shd w:val="clear" w:color="auto" w:fill="FFFFFF"/>
            <w:hideMark/>
          </w:tcPr>
          <w:p w14:paraId="55BD28B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4CFFFF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05, 2025</w:t>
            </w:r>
          </w:p>
        </w:tc>
      </w:tr>
      <w:tr w:rsidR="00820F49" w:rsidRPr="00820F49" w14:paraId="47CC835D" w14:textId="77777777" w:rsidTr="00820F49">
        <w:tc>
          <w:tcPr>
            <w:tcW w:w="0" w:type="auto"/>
            <w:tcBorders>
              <w:top w:val="nil"/>
              <w:left w:val="nil"/>
              <w:bottom w:val="nil"/>
              <w:right w:val="nil"/>
            </w:tcBorders>
            <w:shd w:val="clear" w:color="auto" w:fill="FFFFFF"/>
            <w:hideMark/>
          </w:tcPr>
          <w:p w14:paraId="79DA52C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7A609A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05, 2025</w:t>
            </w:r>
          </w:p>
        </w:tc>
      </w:tr>
      <w:tr w:rsidR="00820F49" w:rsidRPr="00820F49" w14:paraId="238C905B" w14:textId="77777777" w:rsidTr="00820F49">
        <w:tc>
          <w:tcPr>
            <w:tcW w:w="0" w:type="auto"/>
            <w:tcBorders>
              <w:top w:val="nil"/>
              <w:left w:val="nil"/>
              <w:bottom w:val="nil"/>
              <w:right w:val="nil"/>
            </w:tcBorders>
            <w:shd w:val="clear" w:color="auto" w:fill="FFFFFF"/>
            <w:hideMark/>
          </w:tcPr>
          <w:p w14:paraId="0BD855C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55EDE8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04, 2025 </w:t>
            </w:r>
          </w:p>
        </w:tc>
      </w:tr>
      <w:tr w:rsidR="00820F49" w:rsidRPr="00820F49" w14:paraId="067703B3" w14:textId="77777777" w:rsidTr="00820F49">
        <w:tc>
          <w:tcPr>
            <w:tcW w:w="0" w:type="auto"/>
            <w:tcBorders>
              <w:top w:val="nil"/>
              <w:left w:val="nil"/>
              <w:bottom w:val="nil"/>
              <w:right w:val="nil"/>
            </w:tcBorders>
            <w:shd w:val="clear" w:color="auto" w:fill="FFFFFF"/>
            <w:hideMark/>
          </w:tcPr>
          <w:p w14:paraId="628AB15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DC194D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04, 2025 </w:t>
            </w:r>
          </w:p>
        </w:tc>
      </w:tr>
      <w:tr w:rsidR="00820F49" w:rsidRPr="00820F49" w14:paraId="0BEECA42" w14:textId="77777777" w:rsidTr="00820F49">
        <w:tc>
          <w:tcPr>
            <w:tcW w:w="0" w:type="auto"/>
            <w:tcBorders>
              <w:top w:val="nil"/>
              <w:left w:val="nil"/>
              <w:bottom w:val="nil"/>
              <w:right w:val="nil"/>
            </w:tcBorders>
            <w:shd w:val="clear" w:color="auto" w:fill="FFFFFF"/>
            <w:hideMark/>
          </w:tcPr>
          <w:p w14:paraId="1ED5A18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A3688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05, 2025</w:t>
            </w:r>
          </w:p>
        </w:tc>
      </w:tr>
      <w:tr w:rsidR="00820F49" w:rsidRPr="00820F49" w14:paraId="5D099E60" w14:textId="77777777" w:rsidTr="00820F49">
        <w:tc>
          <w:tcPr>
            <w:tcW w:w="0" w:type="auto"/>
            <w:tcBorders>
              <w:top w:val="nil"/>
              <w:left w:val="nil"/>
              <w:bottom w:val="nil"/>
              <w:right w:val="nil"/>
            </w:tcBorders>
            <w:shd w:val="clear" w:color="auto" w:fill="FFFFFF"/>
            <w:hideMark/>
          </w:tcPr>
          <w:p w14:paraId="62D2021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DA639F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$ 13,100,000</w:t>
            </w:r>
          </w:p>
        </w:tc>
      </w:tr>
      <w:tr w:rsidR="00820F49" w:rsidRPr="00820F49" w14:paraId="13B923A4" w14:textId="77777777" w:rsidTr="00820F49">
        <w:tc>
          <w:tcPr>
            <w:tcW w:w="0" w:type="auto"/>
            <w:tcBorders>
              <w:top w:val="nil"/>
              <w:left w:val="nil"/>
              <w:bottom w:val="nil"/>
              <w:right w:val="nil"/>
            </w:tcBorders>
            <w:shd w:val="clear" w:color="auto" w:fill="FFFFFF"/>
            <w:hideMark/>
          </w:tcPr>
          <w:p w14:paraId="550DC22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BDF61D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w:t>
            </w:r>
          </w:p>
        </w:tc>
      </w:tr>
      <w:tr w:rsidR="00820F49" w:rsidRPr="00820F49" w14:paraId="75A1C120" w14:textId="77777777" w:rsidTr="00820F49">
        <w:tc>
          <w:tcPr>
            <w:tcW w:w="0" w:type="auto"/>
            <w:tcBorders>
              <w:top w:val="nil"/>
              <w:left w:val="nil"/>
              <w:bottom w:val="nil"/>
              <w:right w:val="nil"/>
            </w:tcBorders>
            <w:shd w:val="clear" w:color="auto" w:fill="FFFFFF"/>
            <w:hideMark/>
          </w:tcPr>
          <w:p w14:paraId="4098F65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72F1E1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$0</w:t>
            </w:r>
          </w:p>
        </w:tc>
      </w:tr>
    </w:tbl>
    <w:p w14:paraId="597ADCF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57625198" w14:textId="77777777" w:rsidTr="00820F49">
        <w:tc>
          <w:tcPr>
            <w:tcW w:w="1974" w:type="dxa"/>
            <w:tcBorders>
              <w:top w:val="nil"/>
              <w:left w:val="nil"/>
              <w:bottom w:val="nil"/>
              <w:right w:val="nil"/>
            </w:tcBorders>
            <w:shd w:val="clear" w:color="auto" w:fill="FFFFFF"/>
            <w:hideMark/>
          </w:tcPr>
          <w:p w14:paraId="597CB33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FF3647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County governments</w:t>
            </w:r>
            <w:r w:rsidRPr="00820F49">
              <w:rPr>
                <w:rFonts w:ascii="Helvetica" w:hAnsi="Helvetica" w:cs="Helvetica"/>
                <w:color w:val="222222"/>
              </w:rPr>
              <w:br/>
              <w:t>Native American tribal organizations (other than Federally recognized tribal governments)</w:t>
            </w:r>
            <w:r w:rsidRPr="00820F49">
              <w:rPr>
                <w:rFonts w:ascii="Helvetica" w:hAnsi="Helvetica" w:cs="Helvetica"/>
                <w:color w:val="222222"/>
              </w:rPr>
              <w:br/>
            </w:r>
            <w:r w:rsidRPr="00820F49">
              <w:rPr>
                <w:rFonts w:ascii="Helvetica" w:hAnsi="Helvetica" w:cs="Helvetica"/>
                <w:color w:val="222222"/>
              </w:rPr>
              <w:lastRenderedPageBreak/>
              <w:t>Nonprofits having a 501(c)(3) status with the IRS, other than institutions of higher education</w:t>
            </w:r>
            <w:r w:rsidRPr="00820F49">
              <w:rPr>
                <w:rFonts w:ascii="Helvetica" w:hAnsi="Helvetica" w:cs="Helvetica"/>
                <w:color w:val="222222"/>
              </w:rPr>
              <w:br/>
              <w:t>Nonprofits that do not have a 501(c)(3) status with the IRS, other than institutions of higher education</w:t>
            </w:r>
            <w:r w:rsidRPr="00820F49">
              <w:rPr>
                <w:rFonts w:ascii="Helvetica" w:hAnsi="Helvetica" w:cs="Helvetica"/>
                <w:color w:val="222222"/>
              </w:rPr>
              <w:br/>
              <w:t>City or township governments</w:t>
            </w:r>
            <w:r w:rsidRPr="00820F49">
              <w:rPr>
                <w:rFonts w:ascii="Helvetica" w:hAnsi="Helvetica" w:cs="Helvetica"/>
                <w:color w:val="222222"/>
              </w:rPr>
              <w:br/>
              <w:t>Native American tribal governments (Federally recognized)</w:t>
            </w:r>
            <w:r w:rsidRPr="00820F49">
              <w:rPr>
                <w:rFonts w:ascii="Helvetica" w:hAnsi="Helvetica" w:cs="Helvetica"/>
                <w:color w:val="222222"/>
              </w:rPr>
              <w:br/>
              <w:t>State governments</w:t>
            </w:r>
            <w:r w:rsidRPr="00820F49">
              <w:rPr>
                <w:rFonts w:ascii="Helvetica" w:hAnsi="Helvetica" w:cs="Helvetica"/>
                <w:color w:val="222222"/>
              </w:rPr>
              <w:br/>
              <w:t>Others (see text field entitled "Additional Information on Eligibility" for clarification)</w:t>
            </w:r>
          </w:p>
        </w:tc>
      </w:tr>
      <w:tr w:rsidR="00820F49" w:rsidRPr="00820F49" w14:paraId="7DBBAF86" w14:textId="77777777" w:rsidTr="00820F49">
        <w:tc>
          <w:tcPr>
            <w:tcW w:w="0" w:type="auto"/>
            <w:tcBorders>
              <w:top w:val="nil"/>
              <w:left w:val="nil"/>
              <w:bottom w:val="nil"/>
              <w:right w:val="nil"/>
            </w:tcBorders>
            <w:shd w:val="clear" w:color="auto" w:fill="FFFFFF"/>
            <w:hideMark/>
          </w:tcPr>
          <w:p w14:paraId="71E113A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62BCBD6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Faith-Based and Community Organizations</w:t>
            </w:r>
          </w:p>
        </w:tc>
      </w:tr>
    </w:tbl>
    <w:p w14:paraId="244998F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820F49" w:rsidRPr="00820F49" w14:paraId="7DB9BAA9" w14:textId="77777777" w:rsidTr="00820F49">
        <w:tc>
          <w:tcPr>
            <w:tcW w:w="1974" w:type="dxa"/>
            <w:tcBorders>
              <w:top w:val="nil"/>
              <w:left w:val="nil"/>
              <w:bottom w:val="nil"/>
              <w:right w:val="nil"/>
            </w:tcBorders>
            <w:shd w:val="clear" w:color="auto" w:fill="FFFFFF"/>
            <w:hideMark/>
          </w:tcPr>
          <w:p w14:paraId="367E548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77CE71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Rural Housing Service</w:t>
            </w:r>
          </w:p>
        </w:tc>
      </w:tr>
      <w:tr w:rsidR="00820F49" w:rsidRPr="00820F49" w14:paraId="315F67CA" w14:textId="77777777" w:rsidTr="00820F49">
        <w:tc>
          <w:tcPr>
            <w:tcW w:w="0" w:type="auto"/>
            <w:tcBorders>
              <w:top w:val="nil"/>
              <w:left w:val="nil"/>
              <w:bottom w:val="nil"/>
              <w:right w:val="nil"/>
            </w:tcBorders>
            <w:shd w:val="clear" w:color="auto" w:fill="FFFFFF"/>
            <w:hideMark/>
          </w:tcPr>
          <w:p w14:paraId="593AE1C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F456D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The Rural Housing Service (RHS) announces a notice in funding availability under its Housing Preservation Grant (HPG) program. The HPG program is a grant program which provides qualified public agencies, private nonprofit organizations, which may include but not be limited to, Faith-Based and Community Organizations, and other eligible entities grant funds to assist very low- and low-income homeowners in repairing and rehabilitating their homes in rural areas. In addition, the HPG program assists rental property owners and cooperative housing complexes in repairing and rehabilitating their units if they agree to make such units available to low- and very low-income persons. This action is taken to comply with Agency regulations found in 7 CFR part 1944, subpart N, which require the Agency to announce the opening and closing dates for receipt of preapplications for HPG funds from eligible applicants. The intended effect of this Notice is to provide eligible organizations notice of these dates.</w:t>
            </w:r>
          </w:p>
          <w:p w14:paraId="32B4AE94" w14:textId="77777777" w:rsidR="00820F49" w:rsidRPr="00820F49" w:rsidRDefault="00820F49" w:rsidP="00820F49">
            <w:pPr>
              <w:pStyle w:val="NoSpacing"/>
              <w:rPr>
                <w:rFonts w:ascii="Helvetica" w:hAnsi="Helvetica" w:cs="Helvetica"/>
                <w:color w:val="222222"/>
              </w:rPr>
            </w:pPr>
          </w:p>
          <w:p w14:paraId="589A453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Approximately $2.1 million of FY2025 funding is available for disaster assistance ($50,000 maximum award). Preapplications for disaster assistance grants may be utilized for calendar year 2022 presidentially declared disaster area(s) only (2022 presidentially declared disaster areas can be viewed at </w:t>
            </w:r>
            <w:hyperlink r:id="rId33" w:tgtFrame="_blank" w:history="1">
              <w:r w:rsidRPr="00820F49">
                <w:rPr>
                  <w:rStyle w:val="Hyperlink"/>
                  <w:rFonts w:ascii="Helvetica" w:hAnsi="Helvetica" w:cs="Helvetica"/>
                </w:rPr>
                <w:t>https://www.fema.gov/disaster/declarations</w:t>
              </w:r>
            </w:hyperlink>
            <w:r w:rsidRPr="00820F49">
              <w:rPr>
                <w:rFonts w:ascii="Helvetica" w:hAnsi="Helvetica" w:cs="Helvetica"/>
                <w:color w:val="222222"/>
              </w:rPr>
              <w:t>).</w:t>
            </w:r>
          </w:p>
        </w:tc>
      </w:tr>
      <w:tr w:rsidR="00820F49" w:rsidRPr="00820F49" w14:paraId="31FFC6E1" w14:textId="77777777" w:rsidTr="00820F49">
        <w:tc>
          <w:tcPr>
            <w:tcW w:w="0" w:type="auto"/>
            <w:tcBorders>
              <w:top w:val="nil"/>
              <w:left w:val="nil"/>
              <w:bottom w:val="nil"/>
              <w:right w:val="nil"/>
            </w:tcBorders>
            <w:shd w:val="clear" w:color="auto" w:fill="FFFFFF"/>
            <w:hideMark/>
          </w:tcPr>
          <w:p w14:paraId="341D8B6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C7A7C4F" w14:textId="77777777" w:rsidR="00820F49" w:rsidRPr="00820F49" w:rsidRDefault="00820F49" w:rsidP="00820F49">
            <w:pPr>
              <w:pStyle w:val="NoSpacing"/>
              <w:rPr>
                <w:rFonts w:ascii="Helvetica" w:hAnsi="Helvetica" w:cs="Helvetica"/>
                <w:color w:val="222222"/>
              </w:rPr>
            </w:pPr>
            <w:hyperlink r:id="rId34" w:tgtFrame="_blank" w:history="1">
              <w:r w:rsidRPr="00820F49">
                <w:rPr>
                  <w:rStyle w:val="Hyperlink"/>
                  <w:rFonts w:ascii="Helvetica" w:hAnsi="Helvetica" w:cs="Helvetica"/>
                </w:rPr>
                <w:t>NOFO for FY25 Housing Preservation Grant Program</w:t>
              </w:r>
            </w:hyperlink>
          </w:p>
        </w:tc>
      </w:tr>
      <w:tr w:rsidR="00820F49" w:rsidRPr="00820F49" w14:paraId="331FC139" w14:textId="77777777" w:rsidTr="00820F49">
        <w:tc>
          <w:tcPr>
            <w:tcW w:w="0" w:type="auto"/>
            <w:tcBorders>
              <w:top w:val="nil"/>
              <w:left w:val="nil"/>
              <w:bottom w:val="nil"/>
              <w:right w:val="nil"/>
            </w:tcBorders>
            <w:shd w:val="clear" w:color="auto" w:fill="FFFFFF"/>
            <w:hideMark/>
          </w:tcPr>
          <w:p w14:paraId="3C7D7A0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4BF6C0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2E9F602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Mandy Couture</w:t>
            </w:r>
            <w:r w:rsidRPr="00820F49">
              <w:rPr>
                <w:rFonts w:ascii="Helvetica" w:hAnsi="Helvetica" w:cs="Helvetica"/>
                <w:color w:val="222222"/>
              </w:rPr>
              <w:br/>
              <w:t>Finance and Loan Analyst</w:t>
            </w:r>
            <w:r w:rsidRPr="00820F49">
              <w:rPr>
                <w:rFonts w:ascii="Helvetica" w:hAnsi="Helvetica" w:cs="Helvetica"/>
                <w:color w:val="222222"/>
              </w:rPr>
              <w:br/>
              <w:t>Phone 515-418-2188</w:t>
            </w:r>
          </w:p>
          <w:p w14:paraId="33392A7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35" w:history="1">
              <w:r w:rsidRPr="00820F49">
                <w:rPr>
                  <w:rStyle w:val="Hyperlink"/>
                  <w:rFonts w:ascii="Helvetica" w:hAnsi="Helvetica" w:cs="Helvetica"/>
                </w:rPr>
                <w:t>For additional questions</w:t>
              </w:r>
            </w:hyperlink>
          </w:p>
        </w:tc>
      </w:tr>
    </w:tbl>
    <w:p w14:paraId="58CFDB63" w14:textId="60CB4ED2" w:rsidR="00820F49" w:rsidRDefault="00820F49" w:rsidP="00820F49">
      <w:pPr>
        <w:pStyle w:val="NoSpacing"/>
        <w:rPr>
          <w:rFonts w:ascii="Helvetica" w:hAnsi="Helvetica" w:cs="Helvetica"/>
          <w:color w:val="222222"/>
          <w:sz w:val="24"/>
          <w:szCs w:val="24"/>
        </w:rPr>
      </w:pPr>
      <w:r w:rsidRPr="00B57446">
        <w:rPr>
          <w:rFonts w:ascii="Helvetica" w:hAnsi="Helvetica" w:cs="Helvetica"/>
          <w:color w:val="222222"/>
          <w:sz w:val="24"/>
          <w:szCs w:val="24"/>
        </w:rPr>
        <w:br/>
      </w:r>
      <w:hyperlink r:id="rId36" w:tgtFrame="_blank" w:history="1">
        <w:r w:rsidRPr="00B57446">
          <w:rPr>
            <w:rStyle w:val="Hyperlink"/>
            <w:rFonts w:ascii="Helvetica" w:hAnsi="Helvetica" w:cs="Helvetica"/>
            <w:sz w:val="24"/>
            <w:szCs w:val="24"/>
          </w:rPr>
          <w:t>https://www.grants.gov/s</w:t>
        </w:r>
        <w:r w:rsidRPr="00B57446">
          <w:rPr>
            <w:rStyle w:val="Hyperlink"/>
            <w:rFonts w:ascii="Helvetica" w:hAnsi="Helvetica" w:cs="Helvetica"/>
            <w:sz w:val="24"/>
            <w:szCs w:val="24"/>
          </w:rPr>
          <w:t>e</w:t>
        </w:r>
        <w:r w:rsidRPr="00B57446">
          <w:rPr>
            <w:rStyle w:val="Hyperlink"/>
            <w:rFonts w:ascii="Helvetica" w:hAnsi="Helvetica" w:cs="Helvetica"/>
            <w:sz w:val="24"/>
            <w:szCs w:val="24"/>
          </w:rPr>
          <w:t>arch-results-detail/359959</w:t>
        </w:r>
      </w:hyperlink>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60" w:name="AGNIFAWICWorkforce"/>
      <w:bookmarkStart w:id="61" w:name="AGReminders"/>
      <w:bookmarkEnd w:id="60"/>
      <w:bookmarkEnd w:id="61"/>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62" w:name="AGIRAForestLandownerCostShare"/>
      <w:bookmarkStart w:id="63" w:name="AGForestIRAForestLandowner"/>
      <w:bookmarkStart w:id="64" w:name="AGForestIRAForestLandownerPayment"/>
      <w:bookmarkStart w:id="65" w:name="AGIRAForestLandownerCarbonStewardship"/>
      <w:bookmarkStart w:id="66" w:name="AGIRAForest25RegAgPromotion"/>
      <w:bookmarkStart w:id="67" w:name="AGNIFACommunityFoodProjects"/>
      <w:bookmarkStart w:id="68" w:name="AGNIFACompetitiveApplied"/>
      <w:bookmarkStart w:id="69" w:name="AGAMSFarmersMarket25"/>
      <w:bookmarkEnd w:id="62"/>
      <w:bookmarkEnd w:id="63"/>
      <w:bookmarkEnd w:id="64"/>
      <w:bookmarkEnd w:id="65"/>
      <w:bookmarkEnd w:id="66"/>
      <w:bookmarkEnd w:id="67"/>
      <w:bookmarkEnd w:id="68"/>
      <w:bookmarkEnd w:id="69"/>
    </w:p>
    <w:p w14:paraId="42D7034A" w14:textId="1AFD04F0" w:rsidR="004325D3" w:rsidRDefault="004325D3" w:rsidP="004325D3">
      <w:pPr>
        <w:pStyle w:val="NoSpacing"/>
        <w:rPr>
          <w:rFonts w:ascii="Helvetica" w:hAnsi="Helvetica" w:cs="Helvetica"/>
          <w:color w:val="222222"/>
          <w:sz w:val="24"/>
          <w:szCs w:val="24"/>
        </w:rPr>
      </w:pPr>
      <w:bookmarkStart w:id="70" w:name="AGNIFAFoodResInitiative"/>
      <w:bookmarkEnd w:id="70"/>
      <w:r w:rsidRPr="003726FD">
        <w:rPr>
          <w:rFonts w:ascii="Helvetica" w:hAnsi="Helvetica" w:cs="Helvetica"/>
          <w:color w:val="222222"/>
          <w:sz w:val="24"/>
          <w:szCs w:val="24"/>
          <w:highlight w:val="yellow"/>
        </w:rPr>
        <w:t>National Institute of Food and Agriculture</w:t>
      </w:r>
      <w:r w:rsidRPr="003726FD">
        <w:rPr>
          <w:rFonts w:ascii="Helvetica" w:hAnsi="Helvetica" w:cs="Helvetica"/>
          <w:color w:val="222222"/>
          <w:sz w:val="24"/>
          <w:szCs w:val="24"/>
          <w:highlight w:val="yellow"/>
        </w:rPr>
        <w:br/>
        <w:t>Agriculture and Food Research Initiative Competitive Grants Program Foundational and Applied Science Program</w:t>
      </w:r>
      <w:r w:rsidRPr="003726FD">
        <w:rPr>
          <w:rFonts w:ascii="Helvetica" w:hAnsi="Helvetica" w:cs="Helvetica"/>
          <w:color w:val="222222"/>
          <w:sz w:val="24"/>
          <w:szCs w:val="24"/>
          <w:highlight w:val="yellow"/>
        </w:rPr>
        <w:br/>
        <w:t>Synopsis 1</w:t>
      </w:r>
    </w:p>
    <w:p w14:paraId="0236744A" w14:textId="77777777" w:rsidR="00583836" w:rsidRDefault="00583836" w:rsidP="004325D3">
      <w:pPr>
        <w:pStyle w:val="NoSpacing"/>
        <w:rPr>
          <w:rFonts w:ascii="Helvetica" w:hAnsi="Helvetica" w:cs="Helvetica"/>
          <w:color w:val="222222"/>
          <w:sz w:val="24"/>
          <w:szCs w:val="24"/>
        </w:rPr>
      </w:pPr>
    </w:p>
    <w:p w14:paraId="799594C5" w14:textId="700AA252" w:rsidR="00583836" w:rsidRDefault="00583836" w:rsidP="004325D3">
      <w:pPr>
        <w:pStyle w:val="NoSpacing"/>
        <w:rPr>
          <w:rFonts w:ascii="Helvetica" w:hAnsi="Helvetica" w:cs="Helvetica"/>
          <w:color w:val="222222"/>
          <w:sz w:val="24"/>
          <w:szCs w:val="24"/>
        </w:rPr>
      </w:pPr>
      <w:r>
        <w:rPr>
          <w:rFonts w:ascii="Helvetica" w:hAnsi="Helvetica" w:cs="Helvetica"/>
          <w:color w:val="222222"/>
          <w:sz w:val="24"/>
          <w:szCs w:val="24"/>
        </w:rPr>
        <w:t xml:space="preserve">This program is listed with this notice – </w:t>
      </w:r>
    </w:p>
    <w:p w14:paraId="5B5B9588" w14:textId="77777777" w:rsidR="00B06F48" w:rsidRDefault="00B06F48" w:rsidP="004325D3">
      <w:pPr>
        <w:pStyle w:val="NoSpacing"/>
        <w:rPr>
          <w:rFonts w:ascii="Helvetica" w:hAnsi="Helvetica" w:cs="Helvetica"/>
          <w:color w:val="222222"/>
          <w:sz w:val="24"/>
          <w:szCs w:val="24"/>
        </w:rPr>
      </w:pPr>
    </w:p>
    <w:p w14:paraId="52D92CD9" w14:textId="1A92487A" w:rsidR="00583836" w:rsidRDefault="00583836" w:rsidP="004325D3">
      <w:pPr>
        <w:pStyle w:val="NoSpacing"/>
        <w:rPr>
          <w:rFonts w:ascii="Helvetica Neue" w:eastAsia="Times New Roman" w:hAnsi="Helvetica Neue" w:cs="Times New Roman"/>
          <w:color w:val="1B1B1B"/>
          <w:sz w:val="25"/>
          <w:szCs w:val="25"/>
          <w:shd w:val="clear" w:color="auto" w:fill="F1E2CD"/>
        </w:rPr>
      </w:pPr>
      <w:r w:rsidRPr="00583836">
        <w:rPr>
          <w:rFonts w:ascii="Helvetica Neue" w:eastAsia="Times New Roman" w:hAnsi="Helvetica Neue" w:cs="Times New Roman"/>
          <w:color w:val="1B1B1B"/>
          <w:sz w:val="25"/>
          <w:szCs w:val="25"/>
          <w:shd w:val="clear" w:color="auto" w:fill="F1E2CD"/>
        </w:rPr>
        <w:lastRenderedPageBreak/>
        <w:t>All NIFA Requests for Applications are currently under review. Check back for updates or subscribe to </w:t>
      </w:r>
      <w:hyperlink r:id="rId37" w:history="1">
        <w:r w:rsidRPr="00583836">
          <w:rPr>
            <w:rFonts w:ascii="Helvetica Neue" w:eastAsia="Times New Roman" w:hAnsi="Helvetica Neue" w:cs="Times New Roman"/>
            <w:color w:val="54278F"/>
            <w:sz w:val="25"/>
            <w:szCs w:val="25"/>
            <w:u w:val="single"/>
          </w:rPr>
          <w:t>NIFA Funding Opportunities</w:t>
        </w:r>
      </w:hyperlink>
      <w:r w:rsidRPr="00583836">
        <w:rPr>
          <w:rFonts w:ascii="Helvetica Neue" w:eastAsia="Times New Roman" w:hAnsi="Helvetica Neue" w:cs="Times New Roman"/>
          <w:color w:val="1B1B1B"/>
          <w:sz w:val="25"/>
          <w:szCs w:val="25"/>
          <w:shd w:val="clear" w:color="auto" w:fill="F1E2CD"/>
        </w:rPr>
        <w:t> for email updates as they happen</w:t>
      </w:r>
      <w:r>
        <w:rPr>
          <w:rFonts w:ascii="Helvetica Neue" w:eastAsia="Times New Roman" w:hAnsi="Helvetica Neue" w:cs="Times New Roman"/>
          <w:color w:val="1B1B1B"/>
          <w:sz w:val="25"/>
          <w:szCs w:val="25"/>
          <w:shd w:val="clear" w:color="auto" w:fill="F1E2CD"/>
        </w:rPr>
        <w:t xml:space="preserve"> according to the Department’s website. The last website update was 1/23/2025 </w:t>
      </w:r>
      <w:r w:rsidRPr="00583836">
        <w:rPr>
          <w:rStyle w:val="apple-converted-space"/>
          <w:rFonts w:ascii="Helvetica Neue" w:hAnsi="Helvetica Neue"/>
          <w:color w:val="31251C"/>
          <w:sz w:val="24"/>
          <w:szCs w:val="24"/>
        </w:rPr>
        <w:t> </w:t>
      </w:r>
    </w:p>
    <w:p w14:paraId="4C4A715F" w14:textId="77777777" w:rsidR="00583836" w:rsidRDefault="00583836" w:rsidP="004325D3">
      <w:pPr>
        <w:pStyle w:val="NoSpacing"/>
        <w:rPr>
          <w:rFonts w:ascii="Helvetica Neue" w:eastAsia="Times New Roman" w:hAnsi="Helvetica Neue" w:cs="Times New Roman"/>
          <w:color w:val="1B1B1B"/>
          <w:sz w:val="25"/>
          <w:szCs w:val="25"/>
          <w:shd w:val="clear" w:color="auto" w:fill="F1E2CD"/>
        </w:rPr>
      </w:pP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38"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2025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77777777" w:rsidR="004325D3" w:rsidRPr="00D53F17" w:rsidRDefault="004325D3" w:rsidP="004E556C">
            <w:pPr>
              <w:pStyle w:val="NoSpacing"/>
              <w:rPr>
                <w:rFonts w:ascii="Helvetica" w:hAnsi="Helvetica" w:cs="Helvetica"/>
                <w:color w:val="222222"/>
              </w:rPr>
            </w:pPr>
            <w:r w:rsidRPr="006735DF">
              <w:rPr>
                <w:rFonts w:ascii="Helvetica" w:hAnsi="Helvetica" w:cs="Helvetica"/>
                <w:color w:val="222222"/>
                <w:highlight w:val="yellow"/>
              </w:rPr>
              <w:t>Dec 31, 2025</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w:t>
            </w:r>
            <w:r w:rsidRPr="00D53F17">
              <w:rPr>
                <w:rFonts w:ascii="Helvetica" w:hAnsi="Helvetica" w:cs="Helvetica"/>
                <w:color w:val="222222"/>
              </w:rPr>
              <w:lastRenderedPageBreak/>
              <w:t>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39"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40"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41" w:tgtFrame="_blank" w:history="1">
        <w:r w:rsidRPr="003F338C">
          <w:rPr>
            <w:rStyle w:val="Hyperlink"/>
            <w:rFonts w:ascii="Helvetica" w:hAnsi="Helvetica" w:cs="Helvetica"/>
            <w:sz w:val="24"/>
            <w:szCs w:val="24"/>
          </w:rPr>
          <w:t>https://www.grants.gov/search-results-detail/357971</w:t>
        </w:r>
      </w:hyperlink>
      <w:bookmarkStart w:id="71" w:name="AGFAS25QualitySamples"/>
      <w:bookmarkEnd w:id="71"/>
    </w:p>
    <w:p w14:paraId="62A6BF7E" w14:textId="631CBEC4" w:rsidR="00EF2337" w:rsidRDefault="00EF2337" w:rsidP="00DA5E72">
      <w:pPr>
        <w:pStyle w:val="NoSpacing"/>
      </w:pPr>
      <w:bookmarkStart w:id="72" w:name="AGNIFACropProtectPestManage"/>
      <w:bookmarkEnd w:id="72"/>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3" w:name="AGNRCSRCPP"/>
      <w:bookmarkStart w:id="74" w:name="AGNRCSOrganicAssist"/>
      <w:bookmarkStart w:id="75" w:name="AGFASFoodAssist23FoodforProgress"/>
      <w:bookmarkStart w:id="76" w:name="AGRBCSSociallyDisadvantaged"/>
      <w:bookmarkStart w:id="77" w:name="AGNRCS23EquityConservOutreachCoop"/>
      <w:bookmarkStart w:id="78" w:name="AGSecondaryChallengeGrants"/>
      <w:bookmarkStart w:id="79" w:name="AGRuralAGInnovationCenter"/>
      <w:bookmarkStart w:id="80" w:name="AGRuralTAManufacturedHomes"/>
      <w:bookmarkStart w:id="81" w:name="AGForestServiceCommWoodEnergy"/>
      <w:bookmarkStart w:id="82" w:name="AGNIFAResearchInitiative"/>
      <w:bookmarkStart w:id="83" w:name="AGNIFAResearchInitApplied"/>
      <w:bookmarkStart w:id="84" w:name="AGNRCSConservPartnerCritical"/>
      <w:bookmarkStart w:id="85" w:name="AGFFPr2022"/>
      <w:bookmarkStart w:id="86" w:name="AGForestCommWildfireDefense2022"/>
      <w:bookmarkStart w:id="87" w:name="AGNIFAGenomePhenome"/>
      <w:bookmarkStart w:id="88" w:name="HIDHSHSNTP"/>
      <w:bookmarkStart w:id="89" w:name="AGRPIC"/>
      <w:bookmarkStart w:id="90" w:name="AGRuralMicroentrepreneu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2D9C94D" w14:textId="77777777" w:rsidR="0077741F" w:rsidRPr="005D3F9C" w:rsidRDefault="0077741F"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91" w:name="AGFarmersMarketMod"/>
      <w:bookmarkStart w:id="92" w:name="AGWomen"/>
      <w:bookmarkStart w:id="93" w:name="DOC"/>
      <w:bookmarkEnd w:id="91"/>
      <w:bookmarkEnd w:id="92"/>
      <w:bookmarkEnd w:id="93"/>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1E9029B2" w14:textId="32D9E49A" w:rsidR="0048486B" w:rsidRDefault="0077741F" w:rsidP="00C10379">
      <w:pPr>
        <w:pStyle w:val="NoSpacing"/>
        <w:rPr>
          <w:rFonts w:ascii="Helvetica" w:hAnsi="Helvetica"/>
          <w:b/>
          <w:bCs/>
          <w:sz w:val="24"/>
          <w:szCs w:val="24"/>
        </w:rPr>
      </w:pPr>
      <w:bookmarkStart w:id="94" w:name="DOCPrograms"/>
      <w:bookmarkEnd w:id="94"/>
      <w:r w:rsidRPr="00EF2337">
        <w:rPr>
          <w:rFonts w:ascii="Helvetica" w:hAnsi="Helvetica"/>
          <w:b/>
          <w:bCs/>
          <w:sz w:val="24"/>
          <w:szCs w:val="24"/>
        </w:rPr>
        <w:lastRenderedPageBreak/>
        <w:t>Programs:</w:t>
      </w:r>
      <w:bookmarkStart w:id="95" w:name="DOCNewAquaculture19"/>
      <w:bookmarkStart w:id="96" w:name="DOCNOAA2425SeaGrantMar"/>
      <w:bookmarkStart w:id="97" w:name="DOCNOAA23IRAClimateReadyWorkforce"/>
      <w:bookmarkStart w:id="98" w:name="DOCNOAA25NatlAquacultureBusiness"/>
      <w:bookmarkStart w:id="99" w:name="DOCNISTSBIRII25"/>
      <w:bookmarkEnd w:id="95"/>
      <w:bookmarkEnd w:id="96"/>
      <w:bookmarkEnd w:id="97"/>
      <w:bookmarkEnd w:id="98"/>
      <w:bookmarkEnd w:id="99"/>
      <w:r w:rsidR="008B683F" w:rsidRPr="004424D7">
        <w:rPr>
          <w:rFonts w:ascii="Helvetica" w:hAnsi="Helvetica" w:cs="Helvetica"/>
          <w:color w:val="222222"/>
          <w:sz w:val="24"/>
          <w:szCs w:val="24"/>
        </w:rPr>
        <w:br/>
      </w:r>
    </w:p>
    <w:p w14:paraId="284C7E05" w14:textId="1F4D81F6" w:rsidR="000D7BC5" w:rsidRPr="000672C0" w:rsidRDefault="000D7BC5" w:rsidP="00C10379">
      <w:pPr>
        <w:pStyle w:val="NoSpacing"/>
        <w:rPr>
          <w:rFonts w:ascii="Helvetica" w:hAnsi="Helvetica"/>
          <w:b/>
          <w:bCs/>
          <w:sz w:val="24"/>
          <w:szCs w:val="24"/>
        </w:rPr>
      </w:pPr>
      <w:r w:rsidRPr="00AC4BC6">
        <w:rPr>
          <w:rFonts w:ascii="Helvetica" w:hAnsi="Helvetica" w:cs="Helvetica"/>
          <w:color w:val="222222"/>
          <w:sz w:val="24"/>
          <w:szCs w:val="24"/>
        </w:rPr>
        <w:br/>
      </w:r>
      <w:r w:rsidRPr="00AC4BC6">
        <w:rPr>
          <w:rFonts w:ascii="Helvetica" w:hAnsi="Helvetica" w:cs="Helvetica"/>
          <w:color w:val="222222"/>
          <w:sz w:val="24"/>
          <w:szCs w:val="24"/>
        </w:rPr>
        <w:br/>
      </w:r>
    </w:p>
    <w:p w14:paraId="73D7CBB9" w14:textId="77777777" w:rsidR="00D00132" w:rsidRDefault="00D00132" w:rsidP="00C10379">
      <w:pPr>
        <w:pStyle w:val="NoSpacing"/>
        <w:rPr>
          <w:rFonts w:ascii="Helvetica" w:hAnsi="Helvetica" w:cs="Helvetica"/>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00" w:name="DOCNISTStandarizationCenter"/>
      <w:bookmarkStart w:id="101" w:name="DOCModifications"/>
      <w:bookmarkEnd w:id="100"/>
      <w:bookmarkEnd w:id="101"/>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02" w:name="DOCNOAAERA25MarineDebrisInterceptionBIL"/>
      <w:bookmarkEnd w:id="102"/>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03"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04" w:name="DOCNOAAERA25SeaGrant"/>
      <w:bookmarkStart w:id="105" w:name="DOCNOAA25SeaGrantEnhancingKnowlAqua"/>
      <w:bookmarkStart w:id="106" w:name="DOCNOAA25DisasterPrepCoastal"/>
      <w:bookmarkEnd w:id="104"/>
      <w:bookmarkEnd w:id="105"/>
      <w:bookmarkEnd w:id="106"/>
    </w:p>
    <w:p w14:paraId="4DD77B49" w14:textId="77777777" w:rsidR="00A271A9" w:rsidRDefault="00A271A9" w:rsidP="00A271A9">
      <w:pPr>
        <w:pStyle w:val="NoSpacing"/>
        <w:rPr>
          <w:rFonts w:ascii="Helvetica" w:hAnsi="Helvetica" w:cs="Helvetica"/>
          <w:color w:val="222222"/>
          <w:sz w:val="24"/>
          <w:szCs w:val="24"/>
        </w:rPr>
      </w:pPr>
      <w:bookmarkStart w:id="107" w:name="DOCEDA25DisasterSupp"/>
      <w:bookmarkEnd w:id="107"/>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42"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r>
            <w:r w:rsidRPr="000D7BC5">
              <w:rPr>
                <w:rFonts w:ascii="Helvetica" w:hAnsi="Helvetica" w:cs="Helvetica"/>
                <w:color w:val="222222"/>
              </w:rPr>
              <w:lastRenderedPageBreak/>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Implementation Path – Standalone construction or non-construction projects designed to address the economic challenges faced by a community recovering 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43"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44"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45"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08" w:name="DOCNISTRAMPS"/>
      <w:bookmarkEnd w:id="108"/>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09" w:name="DOCNISTMSE"/>
      <w:bookmarkEnd w:id="109"/>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46"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This NOFO is open to all non-Federal entities to include, institutions of higher education, non-profit organizations, for-profit organizations, state and local governments, Indian tribes, hospitals, foreign public 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lastRenderedPageBreak/>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47"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48"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10" w:name="DOCNOAA25SBIR"/>
      <w:bookmarkStart w:id="111" w:name="DOCNOAAERA25SeaGrantWorkshops"/>
      <w:bookmarkStart w:id="112" w:name="DOCNOAAERATransformHabitatRestor"/>
      <w:bookmarkStart w:id="113" w:name="DOCNOAA25ERABluefinTuna"/>
      <w:bookmarkStart w:id="114" w:name="DOCNOAA2426ERABAAInitial"/>
      <w:bookmarkEnd w:id="110"/>
      <w:bookmarkEnd w:id="111"/>
      <w:bookmarkEnd w:id="112"/>
      <w:bookmarkEnd w:id="113"/>
      <w:bookmarkEnd w:id="114"/>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49"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w:t>
            </w:r>
            <w:r w:rsidRPr="00251EB5">
              <w:rPr>
                <w:rFonts w:ascii="Helvetica" w:hAnsi="Helvetica" w:cs="Helvetica"/>
              </w:rPr>
              <w:lastRenderedPageBreak/>
              <w:t>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lastRenderedPageBreak/>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50"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r>
            <w:r w:rsidRPr="00251EB5">
              <w:rPr>
                <w:rFonts w:ascii="Helvetica" w:hAnsi="Helvetica" w:cs="Helvetica"/>
              </w:rPr>
              <w:lastRenderedPageBreak/>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51"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52"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15" w:name="DOCNOAA2426ERAProdBAAInitial"/>
      <w:bookmarkEnd w:id="115"/>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38BAF978"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53"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D30315">
              <w:rPr>
                <w:rFonts w:ascii="Helvetica" w:hAnsi="Helvetica" w:cs="Helvetica"/>
                <w:highlight w:val="yellow"/>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NOAA Ocean Exploration operates an education program to raise awareness of the importance of the ocean, ocean exploration, and STEM (science, technology, engineering and </w:t>
            </w:r>
            <w:r w:rsidRPr="00251EB5">
              <w:rPr>
                <w:rFonts w:ascii="Helvetica" w:hAnsi="Helvetica" w:cs="Helvetica"/>
              </w:rPr>
              <w:lastRenderedPageBreak/>
              <w:t>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r>
            <w:r w:rsidRPr="00251EB5">
              <w:rPr>
                <w:rFonts w:ascii="Helvetica" w:hAnsi="Helvetica" w:cs="Helvetica"/>
              </w:rPr>
              <w:lastRenderedPageBreak/>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54"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55" w:tgtFrame="_blank" w:history="1">
        <w:r w:rsidRPr="0048486B">
          <w:rPr>
            <w:rStyle w:val="Hyperlink"/>
            <w:rFonts w:ascii="Helvetica" w:hAnsi="Helvetica" w:cs="Helvetica"/>
            <w:sz w:val="24"/>
            <w:szCs w:val="24"/>
          </w:rPr>
          <w:t>https://www.grants.gov/search-results-detail/356042</w:t>
        </w:r>
      </w:hyperlink>
    </w:p>
    <w:p w14:paraId="16794C03" w14:textId="77777777" w:rsidR="006F543E" w:rsidRDefault="006F543E" w:rsidP="006F543E">
      <w:pPr>
        <w:pStyle w:val="NoSpacing"/>
        <w:rPr>
          <w:rStyle w:val="Hyperlink"/>
          <w:rFonts w:ascii="Helvetica" w:hAnsi="Helvetica" w:cs="Helvetica"/>
          <w:color w:val="auto"/>
          <w:sz w:val="24"/>
          <w:szCs w:val="24"/>
          <w:u w:val="none"/>
        </w:rPr>
      </w:pPr>
    </w:p>
    <w:p w14:paraId="4665C257" w14:textId="77777777" w:rsidR="006F543E" w:rsidRDefault="006F543E" w:rsidP="006F543E">
      <w:pPr>
        <w:pStyle w:val="NoSpacing"/>
        <w:rPr>
          <w:rFonts w:ascii="Helvetica" w:hAnsi="Helvetica" w:cs="Helvetica"/>
          <w:color w:val="222222"/>
          <w:sz w:val="24"/>
          <w:szCs w:val="24"/>
        </w:rPr>
      </w:pPr>
      <w:bookmarkStart w:id="116" w:name="DOCNOAA2426ERAProdBAAOceanicOAR"/>
      <w:bookmarkEnd w:id="116"/>
      <w:r w:rsidRPr="00E200C3">
        <w:rPr>
          <w:rFonts w:ascii="Helvetica" w:hAnsi="Helvetica" w:cs="Helvetica"/>
          <w:color w:val="222222"/>
          <w:sz w:val="24"/>
          <w:szCs w:val="24"/>
        </w:rPr>
        <w:t>DOC NOAA - ERA Production</w:t>
      </w:r>
      <w:r w:rsidRPr="00E200C3">
        <w:rPr>
          <w:rFonts w:ascii="Helvetica" w:hAnsi="Helvetica" w:cs="Helvetica"/>
          <w:color w:val="222222"/>
          <w:sz w:val="24"/>
          <w:szCs w:val="24"/>
        </w:rPr>
        <w:br/>
        <w:t>FY 2024 – 2026 Broad Agency Announcement (BAA), Office of Oceanic and Atmospheric Research (OAR)</w:t>
      </w:r>
      <w:r w:rsidRPr="00E200C3">
        <w:rPr>
          <w:rFonts w:ascii="Helvetica" w:hAnsi="Helvetica" w:cs="Helvetica"/>
          <w:color w:val="222222"/>
          <w:sz w:val="24"/>
          <w:szCs w:val="24"/>
        </w:rPr>
        <w:br/>
        <w:t>Synopsis 1</w:t>
      </w:r>
    </w:p>
    <w:p w14:paraId="1174492F" w14:textId="77777777" w:rsidR="00D30315" w:rsidRDefault="00D30315" w:rsidP="006F543E">
      <w:pPr>
        <w:pStyle w:val="NoSpacing"/>
        <w:rPr>
          <w:rFonts w:ascii="Helvetica" w:hAnsi="Helvetica" w:cs="Helvetica"/>
          <w:color w:val="222222"/>
          <w:sz w:val="24"/>
          <w:szCs w:val="24"/>
        </w:rPr>
      </w:pPr>
    </w:p>
    <w:p w14:paraId="6C7DE81B" w14:textId="2E1F22D5" w:rsidR="00D30315" w:rsidRPr="00D30315" w:rsidRDefault="00D30315"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68745EB3" w14:textId="0B9409A9" w:rsidR="00D30315" w:rsidRDefault="00D30315" w:rsidP="006F543E">
      <w:pPr>
        <w:pStyle w:val="NoSpacing"/>
        <w:rPr>
          <w:rFonts w:ascii="Helvetica" w:hAnsi="Helvetica" w:cs="Helvetica"/>
          <w:color w:val="222222"/>
          <w:sz w:val="24"/>
          <w:szCs w:val="24"/>
        </w:rPr>
      </w:pPr>
    </w:p>
    <w:tbl>
      <w:tblPr>
        <w:tblW w:w="10980" w:type="dxa"/>
        <w:tblCellMar>
          <w:top w:w="15" w:type="dxa"/>
          <w:left w:w="15" w:type="dxa"/>
          <w:bottom w:w="15" w:type="dxa"/>
          <w:right w:w="15" w:type="dxa"/>
        </w:tblCellMar>
        <w:tblLook w:val="04A0" w:firstRow="1" w:lastRow="0" w:firstColumn="1" w:lastColumn="0" w:noHBand="0" w:noVBand="1"/>
      </w:tblPr>
      <w:tblGrid>
        <w:gridCol w:w="3766"/>
        <w:gridCol w:w="7214"/>
      </w:tblGrid>
      <w:tr w:rsidR="006F543E" w:rsidRPr="005947CA" w14:paraId="55C95FD3" w14:textId="77777777" w:rsidTr="0063258E">
        <w:tc>
          <w:tcPr>
            <w:tcW w:w="3766" w:type="dxa"/>
            <w:tcBorders>
              <w:top w:val="nil"/>
              <w:left w:val="nil"/>
              <w:bottom w:val="nil"/>
              <w:right w:val="nil"/>
            </w:tcBorders>
            <w:shd w:val="clear" w:color="auto" w:fill="FFFFFF"/>
            <w:hideMark/>
          </w:tcPr>
          <w:p w14:paraId="48DD66B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Document Type:</w:t>
            </w:r>
          </w:p>
        </w:tc>
        <w:tc>
          <w:tcPr>
            <w:tcW w:w="7214" w:type="dxa"/>
            <w:tcBorders>
              <w:top w:val="nil"/>
              <w:left w:val="nil"/>
              <w:bottom w:val="nil"/>
              <w:right w:val="nil"/>
            </w:tcBorders>
            <w:shd w:val="clear" w:color="auto" w:fill="FFFFFF"/>
            <w:hideMark/>
          </w:tcPr>
          <w:p w14:paraId="70BB200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Grants Notice</w:t>
            </w:r>
          </w:p>
        </w:tc>
      </w:tr>
      <w:tr w:rsidR="006F543E" w:rsidRPr="005947CA" w14:paraId="583601D5" w14:textId="77777777" w:rsidTr="0063258E">
        <w:tc>
          <w:tcPr>
            <w:tcW w:w="3766" w:type="dxa"/>
            <w:tcBorders>
              <w:top w:val="nil"/>
              <w:left w:val="nil"/>
              <w:bottom w:val="nil"/>
              <w:right w:val="nil"/>
            </w:tcBorders>
            <w:shd w:val="clear" w:color="auto" w:fill="FFFFFF"/>
            <w:hideMark/>
          </w:tcPr>
          <w:p w14:paraId="296DF80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Number:</w:t>
            </w:r>
          </w:p>
        </w:tc>
        <w:tc>
          <w:tcPr>
            <w:tcW w:w="7214" w:type="dxa"/>
            <w:tcBorders>
              <w:top w:val="nil"/>
              <w:left w:val="nil"/>
              <w:bottom w:val="nil"/>
              <w:right w:val="nil"/>
            </w:tcBorders>
            <w:shd w:val="clear" w:color="auto" w:fill="FFFFFF"/>
            <w:hideMark/>
          </w:tcPr>
          <w:p w14:paraId="7AD1A86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NOAA-OAR-CPO-2024-28363</w:t>
            </w:r>
          </w:p>
        </w:tc>
      </w:tr>
      <w:tr w:rsidR="006F543E" w:rsidRPr="005947CA" w14:paraId="5668B4D9" w14:textId="77777777" w:rsidTr="0063258E">
        <w:tc>
          <w:tcPr>
            <w:tcW w:w="3766" w:type="dxa"/>
            <w:tcBorders>
              <w:top w:val="nil"/>
              <w:left w:val="nil"/>
              <w:bottom w:val="nil"/>
              <w:right w:val="nil"/>
            </w:tcBorders>
            <w:shd w:val="clear" w:color="auto" w:fill="FFFFFF"/>
            <w:hideMark/>
          </w:tcPr>
          <w:p w14:paraId="2AF12BC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Title:</w:t>
            </w:r>
          </w:p>
        </w:tc>
        <w:tc>
          <w:tcPr>
            <w:tcW w:w="7214" w:type="dxa"/>
            <w:tcBorders>
              <w:top w:val="nil"/>
              <w:left w:val="nil"/>
              <w:bottom w:val="nil"/>
              <w:right w:val="nil"/>
            </w:tcBorders>
            <w:shd w:val="clear" w:color="auto" w:fill="FFFFFF"/>
            <w:hideMark/>
          </w:tcPr>
          <w:p w14:paraId="012A7F77"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FY 2024 – 2026 Broad Agency Announcement (BAA), Office of Oceanic and Atmospheric Research (OAR)</w:t>
            </w:r>
          </w:p>
        </w:tc>
      </w:tr>
      <w:tr w:rsidR="006F543E" w:rsidRPr="005947CA" w14:paraId="62A30316" w14:textId="77777777" w:rsidTr="0063258E">
        <w:tc>
          <w:tcPr>
            <w:tcW w:w="3766" w:type="dxa"/>
            <w:tcBorders>
              <w:top w:val="nil"/>
              <w:left w:val="nil"/>
              <w:bottom w:val="nil"/>
              <w:right w:val="nil"/>
            </w:tcBorders>
            <w:shd w:val="clear" w:color="auto" w:fill="FFFFFF"/>
            <w:hideMark/>
          </w:tcPr>
          <w:p w14:paraId="09EEC0A7"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w:t>
            </w:r>
          </w:p>
        </w:tc>
        <w:tc>
          <w:tcPr>
            <w:tcW w:w="7214" w:type="dxa"/>
            <w:tcBorders>
              <w:top w:val="nil"/>
              <w:left w:val="nil"/>
              <w:bottom w:val="nil"/>
              <w:right w:val="nil"/>
            </w:tcBorders>
            <w:shd w:val="clear" w:color="auto" w:fill="FFFFFF"/>
            <w:hideMark/>
          </w:tcPr>
          <w:p w14:paraId="2761811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Discretionary</w:t>
            </w:r>
          </w:p>
        </w:tc>
      </w:tr>
      <w:tr w:rsidR="006F543E" w:rsidRPr="005947CA" w14:paraId="369C2739" w14:textId="77777777" w:rsidTr="0063258E">
        <w:tc>
          <w:tcPr>
            <w:tcW w:w="3766" w:type="dxa"/>
            <w:tcBorders>
              <w:top w:val="nil"/>
              <w:left w:val="nil"/>
              <w:bottom w:val="nil"/>
              <w:right w:val="nil"/>
            </w:tcBorders>
            <w:shd w:val="clear" w:color="auto" w:fill="FFFFFF"/>
            <w:hideMark/>
          </w:tcPr>
          <w:p w14:paraId="22BA3CC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 Explanation:</w:t>
            </w:r>
          </w:p>
        </w:tc>
        <w:tc>
          <w:tcPr>
            <w:tcW w:w="7214" w:type="dxa"/>
            <w:tcBorders>
              <w:top w:val="nil"/>
              <w:left w:val="nil"/>
              <w:bottom w:val="nil"/>
              <w:right w:val="nil"/>
            </w:tcBorders>
            <w:shd w:val="clear" w:color="auto" w:fill="FFFFFF"/>
            <w:hideMark/>
          </w:tcPr>
          <w:p w14:paraId="5DB9A92E" w14:textId="77777777" w:rsidR="006F543E" w:rsidRPr="005947CA" w:rsidRDefault="006F543E" w:rsidP="0063258E">
            <w:pPr>
              <w:pStyle w:val="NoSpacing"/>
              <w:rPr>
                <w:rFonts w:ascii="Helvetica" w:hAnsi="Helvetica" w:cs="Helvetica"/>
                <w:b/>
                <w:bCs/>
                <w:color w:val="222222"/>
              </w:rPr>
            </w:pPr>
          </w:p>
        </w:tc>
      </w:tr>
      <w:tr w:rsidR="006F543E" w:rsidRPr="005947CA" w14:paraId="6DD26F4A" w14:textId="77777777" w:rsidTr="0063258E">
        <w:tc>
          <w:tcPr>
            <w:tcW w:w="3766" w:type="dxa"/>
            <w:tcBorders>
              <w:top w:val="nil"/>
              <w:left w:val="nil"/>
              <w:bottom w:val="nil"/>
              <w:right w:val="nil"/>
            </w:tcBorders>
            <w:shd w:val="clear" w:color="auto" w:fill="FFFFFF"/>
            <w:hideMark/>
          </w:tcPr>
          <w:p w14:paraId="1F99838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Instrument Type:</w:t>
            </w:r>
          </w:p>
        </w:tc>
        <w:tc>
          <w:tcPr>
            <w:tcW w:w="7214" w:type="dxa"/>
            <w:tcBorders>
              <w:top w:val="nil"/>
              <w:left w:val="nil"/>
              <w:bottom w:val="nil"/>
              <w:right w:val="nil"/>
            </w:tcBorders>
            <w:shd w:val="clear" w:color="auto" w:fill="FFFFFF"/>
            <w:hideMark/>
          </w:tcPr>
          <w:p w14:paraId="5F58D439"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Cooperative Agreement Grant</w:t>
            </w:r>
          </w:p>
        </w:tc>
      </w:tr>
      <w:tr w:rsidR="006F543E" w:rsidRPr="005947CA" w14:paraId="412ED895" w14:textId="77777777" w:rsidTr="0063258E">
        <w:tc>
          <w:tcPr>
            <w:tcW w:w="3766" w:type="dxa"/>
            <w:tcBorders>
              <w:top w:val="nil"/>
              <w:left w:val="nil"/>
              <w:bottom w:val="nil"/>
              <w:right w:val="nil"/>
            </w:tcBorders>
            <w:shd w:val="clear" w:color="auto" w:fill="FFFFFF"/>
            <w:hideMark/>
          </w:tcPr>
          <w:p w14:paraId="3D0448E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of Funding Activity:</w:t>
            </w:r>
          </w:p>
        </w:tc>
        <w:tc>
          <w:tcPr>
            <w:tcW w:w="7214" w:type="dxa"/>
            <w:tcBorders>
              <w:top w:val="nil"/>
              <w:left w:val="nil"/>
              <w:bottom w:val="nil"/>
              <w:right w:val="nil"/>
            </w:tcBorders>
            <w:shd w:val="clear" w:color="auto" w:fill="FFFFFF"/>
            <w:hideMark/>
          </w:tcPr>
          <w:p w14:paraId="686D38F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Business and Commerce</w:t>
            </w:r>
            <w:r w:rsidRPr="005947CA">
              <w:rPr>
                <w:rFonts w:ascii="Helvetica" w:hAnsi="Helvetica" w:cs="Helvetica"/>
                <w:color w:val="222222"/>
              </w:rPr>
              <w:br/>
              <w:t>Science and Technology and other Research and Development</w:t>
            </w:r>
          </w:p>
        </w:tc>
      </w:tr>
      <w:tr w:rsidR="006F543E" w:rsidRPr="005947CA" w14:paraId="00588BD3" w14:textId="77777777" w:rsidTr="0063258E">
        <w:tc>
          <w:tcPr>
            <w:tcW w:w="3766" w:type="dxa"/>
            <w:tcBorders>
              <w:top w:val="nil"/>
              <w:left w:val="nil"/>
              <w:bottom w:val="nil"/>
              <w:right w:val="nil"/>
            </w:tcBorders>
            <w:shd w:val="clear" w:color="auto" w:fill="FFFFFF"/>
            <w:hideMark/>
          </w:tcPr>
          <w:p w14:paraId="3D37B43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Explanation:</w:t>
            </w:r>
          </w:p>
        </w:tc>
        <w:tc>
          <w:tcPr>
            <w:tcW w:w="7214" w:type="dxa"/>
            <w:tcBorders>
              <w:top w:val="nil"/>
              <w:left w:val="nil"/>
              <w:bottom w:val="nil"/>
              <w:right w:val="nil"/>
            </w:tcBorders>
            <w:shd w:val="clear" w:color="auto" w:fill="FFFFFF"/>
            <w:hideMark/>
          </w:tcPr>
          <w:p w14:paraId="1D091432" w14:textId="77777777" w:rsidR="006F543E" w:rsidRPr="005947CA" w:rsidRDefault="006F543E" w:rsidP="0063258E">
            <w:pPr>
              <w:pStyle w:val="NoSpacing"/>
              <w:rPr>
                <w:rFonts w:ascii="Helvetica" w:hAnsi="Helvetica" w:cs="Helvetica"/>
                <w:b/>
                <w:bCs/>
                <w:color w:val="222222"/>
              </w:rPr>
            </w:pPr>
          </w:p>
        </w:tc>
      </w:tr>
      <w:tr w:rsidR="006F543E" w:rsidRPr="005947CA" w14:paraId="6A387235" w14:textId="77777777" w:rsidTr="0063258E">
        <w:tc>
          <w:tcPr>
            <w:tcW w:w="3766" w:type="dxa"/>
            <w:tcBorders>
              <w:top w:val="nil"/>
              <w:left w:val="nil"/>
              <w:bottom w:val="nil"/>
              <w:right w:val="nil"/>
            </w:tcBorders>
            <w:shd w:val="clear" w:color="auto" w:fill="FFFFFF"/>
            <w:hideMark/>
          </w:tcPr>
          <w:p w14:paraId="5FF8BF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Expected Number of Awards:</w:t>
            </w:r>
          </w:p>
        </w:tc>
        <w:tc>
          <w:tcPr>
            <w:tcW w:w="7214" w:type="dxa"/>
            <w:tcBorders>
              <w:top w:val="nil"/>
              <w:left w:val="nil"/>
              <w:bottom w:val="nil"/>
              <w:right w:val="nil"/>
            </w:tcBorders>
            <w:shd w:val="clear" w:color="auto" w:fill="FFFFFF"/>
            <w:hideMark/>
          </w:tcPr>
          <w:p w14:paraId="64E96E46" w14:textId="77777777" w:rsidR="006F543E" w:rsidRPr="005947CA" w:rsidRDefault="006F543E" w:rsidP="0063258E">
            <w:pPr>
              <w:pStyle w:val="NoSpacing"/>
              <w:rPr>
                <w:rFonts w:ascii="Helvetica" w:hAnsi="Helvetica" w:cs="Helvetica"/>
                <w:b/>
                <w:bCs/>
                <w:color w:val="222222"/>
              </w:rPr>
            </w:pPr>
          </w:p>
        </w:tc>
      </w:tr>
      <w:tr w:rsidR="006F543E" w:rsidRPr="005947CA" w14:paraId="2B7A19EA" w14:textId="77777777" w:rsidTr="0063258E">
        <w:tc>
          <w:tcPr>
            <w:tcW w:w="3766" w:type="dxa"/>
            <w:tcBorders>
              <w:top w:val="nil"/>
              <w:left w:val="nil"/>
              <w:bottom w:val="nil"/>
              <w:right w:val="nil"/>
            </w:tcBorders>
            <w:shd w:val="clear" w:color="auto" w:fill="FFFFFF"/>
            <w:hideMark/>
          </w:tcPr>
          <w:p w14:paraId="128241FC" w14:textId="77777777" w:rsidR="006F543E" w:rsidRPr="005947CA" w:rsidRDefault="006F543E" w:rsidP="0063258E">
            <w:pPr>
              <w:pStyle w:val="NoSpacing"/>
              <w:rPr>
                <w:rFonts w:ascii="Helvetica" w:hAnsi="Helvetica" w:cs="Helvetica"/>
                <w:b/>
                <w:bCs/>
                <w:color w:val="222222"/>
              </w:rPr>
            </w:pPr>
            <w:hyperlink r:id="rId56" w:tgtFrame="_blank" w:history="1">
              <w:r w:rsidRPr="005947CA">
                <w:rPr>
                  <w:rStyle w:val="Hyperlink"/>
                  <w:rFonts w:ascii="Helvetica" w:hAnsi="Helvetica" w:cs="Helvetica"/>
                  <w:b/>
                  <w:bCs/>
                </w:rPr>
                <w:t>Assistance Listings</w:t>
              </w:r>
            </w:hyperlink>
            <w:r w:rsidRPr="005947CA">
              <w:rPr>
                <w:rFonts w:ascii="Helvetica" w:hAnsi="Helvetica" w:cs="Helvetica"/>
                <w:b/>
                <w:bCs/>
                <w:color w:val="222222"/>
              </w:rPr>
              <w:t>:</w:t>
            </w:r>
          </w:p>
        </w:tc>
        <w:tc>
          <w:tcPr>
            <w:tcW w:w="7214" w:type="dxa"/>
            <w:tcBorders>
              <w:top w:val="nil"/>
              <w:left w:val="nil"/>
              <w:bottom w:val="nil"/>
              <w:right w:val="nil"/>
            </w:tcBorders>
            <w:shd w:val="clear" w:color="auto" w:fill="FFFFFF"/>
            <w:hideMark/>
          </w:tcPr>
          <w:p w14:paraId="2A2A15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11.015 -- Broad Agency Announcement</w:t>
            </w:r>
          </w:p>
        </w:tc>
      </w:tr>
      <w:tr w:rsidR="006F543E" w:rsidRPr="005947CA" w14:paraId="71E9B021" w14:textId="77777777" w:rsidTr="0063258E">
        <w:tc>
          <w:tcPr>
            <w:tcW w:w="3766" w:type="dxa"/>
            <w:tcBorders>
              <w:top w:val="nil"/>
              <w:left w:val="nil"/>
              <w:bottom w:val="nil"/>
              <w:right w:val="nil"/>
            </w:tcBorders>
            <w:shd w:val="clear" w:color="auto" w:fill="FFFFFF"/>
            <w:hideMark/>
          </w:tcPr>
          <w:p w14:paraId="0640E7F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Cost Sharing or Matching Requirement:</w:t>
            </w:r>
          </w:p>
        </w:tc>
        <w:tc>
          <w:tcPr>
            <w:tcW w:w="7214" w:type="dxa"/>
            <w:tcBorders>
              <w:top w:val="nil"/>
              <w:left w:val="nil"/>
              <w:bottom w:val="nil"/>
              <w:right w:val="nil"/>
            </w:tcBorders>
            <w:shd w:val="clear" w:color="auto" w:fill="FFFFFF"/>
            <w:hideMark/>
          </w:tcPr>
          <w:p w14:paraId="030F02C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w:t>
            </w:r>
          </w:p>
        </w:tc>
      </w:tr>
      <w:tr w:rsidR="006F543E" w:rsidRPr="005947CA" w14:paraId="2DEF460B" w14:textId="77777777" w:rsidTr="0063258E">
        <w:tc>
          <w:tcPr>
            <w:tcW w:w="3766" w:type="dxa"/>
            <w:tcBorders>
              <w:top w:val="nil"/>
              <w:left w:val="nil"/>
              <w:bottom w:val="nil"/>
              <w:right w:val="nil"/>
            </w:tcBorders>
            <w:shd w:val="clear" w:color="auto" w:fill="FFFFFF"/>
            <w:hideMark/>
          </w:tcPr>
          <w:p w14:paraId="2D16D22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Version:</w:t>
            </w:r>
          </w:p>
        </w:tc>
        <w:tc>
          <w:tcPr>
            <w:tcW w:w="7214" w:type="dxa"/>
            <w:tcBorders>
              <w:top w:val="nil"/>
              <w:left w:val="nil"/>
              <w:bottom w:val="nil"/>
              <w:right w:val="nil"/>
            </w:tcBorders>
            <w:shd w:val="clear" w:color="auto" w:fill="FFFFFF"/>
            <w:hideMark/>
          </w:tcPr>
          <w:p w14:paraId="5F8936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Synopsis 1</w:t>
            </w:r>
          </w:p>
        </w:tc>
      </w:tr>
      <w:tr w:rsidR="006F543E" w:rsidRPr="005947CA" w14:paraId="055BB0AD" w14:textId="77777777" w:rsidTr="0063258E">
        <w:tc>
          <w:tcPr>
            <w:tcW w:w="3766" w:type="dxa"/>
            <w:tcBorders>
              <w:top w:val="nil"/>
              <w:left w:val="nil"/>
              <w:bottom w:val="nil"/>
              <w:right w:val="nil"/>
            </w:tcBorders>
            <w:shd w:val="clear" w:color="auto" w:fill="FFFFFF"/>
            <w:hideMark/>
          </w:tcPr>
          <w:p w14:paraId="4F5EDF9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Posted Date:</w:t>
            </w:r>
          </w:p>
        </w:tc>
        <w:tc>
          <w:tcPr>
            <w:tcW w:w="7214" w:type="dxa"/>
            <w:tcBorders>
              <w:top w:val="nil"/>
              <w:left w:val="nil"/>
              <w:bottom w:val="nil"/>
              <w:right w:val="nil"/>
            </w:tcBorders>
            <w:shd w:val="clear" w:color="auto" w:fill="FFFFFF"/>
            <w:hideMark/>
          </w:tcPr>
          <w:p w14:paraId="05B4D4F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5075A3E6" w14:textId="77777777" w:rsidTr="0063258E">
        <w:tc>
          <w:tcPr>
            <w:tcW w:w="3766" w:type="dxa"/>
            <w:tcBorders>
              <w:top w:val="nil"/>
              <w:left w:val="nil"/>
              <w:bottom w:val="nil"/>
              <w:right w:val="nil"/>
            </w:tcBorders>
            <w:shd w:val="clear" w:color="auto" w:fill="FFFFFF"/>
            <w:hideMark/>
          </w:tcPr>
          <w:p w14:paraId="29958A4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Last Updated Date:</w:t>
            </w:r>
          </w:p>
        </w:tc>
        <w:tc>
          <w:tcPr>
            <w:tcW w:w="7214" w:type="dxa"/>
            <w:tcBorders>
              <w:top w:val="nil"/>
              <w:left w:val="nil"/>
              <w:bottom w:val="nil"/>
              <w:right w:val="nil"/>
            </w:tcBorders>
            <w:shd w:val="clear" w:color="auto" w:fill="FFFFFF"/>
            <w:hideMark/>
          </w:tcPr>
          <w:p w14:paraId="68E5BC4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75DE5A6B" w14:textId="77777777" w:rsidTr="0063258E">
        <w:tc>
          <w:tcPr>
            <w:tcW w:w="3766" w:type="dxa"/>
            <w:tcBorders>
              <w:top w:val="nil"/>
              <w:left w:val="nil"/>
              <w:bottom w:val="nil"/>
              <w:right w:val="nil"/>
            </w:tcBorders>
            <w:shd w:val="clear" w:color="auto" w:fill="FFFFFF"/>
            <w:hideMark/>
          </w:tcPr>
          <w:p w14:paraId="4C1D84C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Original Closing Date for Applications:</w:t>
            </w:r>
          </w:p>
        </w:tc>
        <w:tc>
          <w:tcPr>
            <w:tcW w:w="7214" w:type="dxa"/>
            <w:tcBorders>
              <w:top w:val="nil"/>
              <w:left w:val="nil"/>
              <w:bottom w:val="nil"/>
              <w:right w:val="nil"/>
            </w:tcBorders>
            <w:shd w:val="clear" w:color="auto" w:fill="FFFFFF"/>
            <w:hideMark/>
          </w:tcPr>
          <w:p w14:paraId="237C629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30, 2026 </w:t>
            </w:r>
          </w:p>
        </w:tc>
      </w:tr>
      <w:tr w:rsidR="006F543E" w:rsidRPr="005947CA" w14:paraId="4B56DB13" w14:textId="77777777" w:rsidTr="0063258E">
        <w:tc>
          <w:tcPr>
            <w:tcW w:w="3766" w:type="dxa"/>
            <w:tcBorders>
              <w:top w:val="nil"/>
              <w:left w:val="nil"/>
              <w:bottom w:val="nil"/>
              <w:right w:val="nil"/>
            </w:tcBorders>
            <w:shd w:val="clear" w:color="auto" w:fill="FFFFFF"/>
            <w:hideMark/>
          </w:tcPr>
          <w:p w14:paraId="6E3FC3D6"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Current Closing Date for Applications:</w:t>
            </w:r>
          </w:p>
        </w:tc>
        <w:tc>
          <w:tcPr>
            <w:tcW w:w="7214" w:type="dxa"/>
            <w:tcBorders>
              <w:top w:val="nil"/>
              <w:left w:val="nil"/>
              <w:bottom w:val="nil"/>
              <w:right w:val="nil"/>
            </w:tcBorders>
            <w:shd w:val="clear" w:color="auto" w:fill="FFFFFF"/>
            <w:hideMark/>
          </w:tcPr>
          <w:p w14:paraId="1F48EA72" w14:textId="77777777" w:rsidR="006F543E" w:rsidRPr="005947CA" w:rsidRDefault="006F543E" w:rsidP="0063258E">
            <w:pPr>
              <w:pStyle w:val="NoSpacing"/>
              <w:rPr>
                <w:rFonts w:ascii="Helvetica" w:hAnsi="Helvetica" w:cs="Helvetica"/>
                <w:color w:val="222222"/>
              </w:rPr>
            </w:pPr>
            <w:r w:rsidRPr="00D349B3">
              <w:rPr>
                <w:rFonts w:ascii="Helvetica" w:hAnsi="Helvetica" w:cs="Helvetica"/>
                <w:color w:val="222222"/>
                <w:highlight w:val="yellow"/>
              </w:rPr>
              <w:t>Sep 30, 2026</w:t>
            </w:r>
            <w:r w:rsidRPr="005947CA">
              <w:rPr>
                <w:rFonts w:ascii="Helvetica" w:hAnsi="Helvetica" w:cs="Helvetica"/>
                <w:color w:val="222222"/>
              </w:rPr>
              <w:t> </w:t>
            </w:r>
          </w:p>
        </w:tc>
      </w:tr>
      <w:tr w:rsidR="006F543E" w:rsidRPr="005947CA" w14:paraId="4FB0FDDA" w14:textId="77777777" w:rsidTr="0063258E">
        <w:tc>
          <w:tcPr>
            <w:tcW w:w="3766" w:type="dxa"/>
            <w:tcBorders>
              <w:top w:val="nil"/>
              <w:left w:val="nil"/>
              <w:bottom w:val="nil"/>
              <w:right w:val="nil"/>
            </w:tcBorders>
            <w:shd w:val="clear" w:color="auto" w:fill="FFFFFF"/>
            <w:hideMark/>
          </w:tcPr>
          <w:p w14:paraId="5E1F429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Archive Date:</w:t>
            </w:r>
          </w:p>
        </w:tc>
        <w:tc>
          <w:tcPr>
            <w:tcW w:w="7214" w:type="dxa"/>
            <w:tcBorders>
              <w:top w:val="nil"/>
              <w:left w:val="nil"/>
              <w:bottom w:val="nil"/>
              <w:right w:val="nil"/>
            </w:tcBorders>
            <w:shd w:val="clear" w:color="auto" w:fill="FFFFFF"/>
            <w:hideMark/>
          </w:tcPr>
          <w:p w14:paraId="7049864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Oct 30, 2026</w:t>
            </w:r>
          </w:p>
        </w:tc>
      </w:tr>
      <w:tr w:rsidR="006F543E" w:rsidRPr="005947CA" w14:paraId="7E1C39DF" w14:textId="77777777" w:rsidTr="0063258E">
        <w:tc>
          <w:tcPr>
            <w:tcW w:w="3766" w:type="dxa"/>
            <w:tcBorders>
              <w:top w:val="nil"/>
              <w:left w:val="nil"/>
              <w:bottom w:val="nil"/>
              <w:right w:val="nil"/>
            </w:tcBorders>
            <w:shd w:val="clear" w:color="auto" w:fill="FFFFFF"/>
            <w:hideMark/>
          </w:tcPr>
          <w:p w14:paraId="5407668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Estimated Total Program Funding:</w:t>
            </w:r>
          </w:p>
        </w:tc>
        <w:tc>
          <w:tcPr>
            <w:tcW w:w="7214" w:type="dxa"/>
            <w:tcBorders>
              <w:top w:val="nil"/>
              <w:left w:val="nil"/>
              <w:bottom w:val="nil"/>
              <w:right w:val="nil"/>
            </w:tcBorders>
            <w:shd w:val="clear" w:color="auto" w:fill="FFFFFF"/>
            <w:hideMark/>
          </w:tcPr>
          <w:p w14:paraId="3AF5ADE0" w14:textId="77777777" w:rsidR="006F543E" w:rsidRPr="005947CA" w:rsidRDefault="006F543E" w:rsidP="0063258E">
            <w:pPr>
              <w:pStyle w:val="NoSpacing"/>
              <w:rPr>
                <w:rFonts w:ascii="Helvetica" w:hAnsi="Helvetica" w:cs="Helvetica"/>
                <w:b/>
                <w:bCs/>
                <w:color w:val="222222"/>
              </w:rPr>
            </w:pPr>
          </w:p>
        </w:tc>
      </w:tr>
      <w:tr w:rsidR="006F543E" w:rsidRPr="005947CA" w14:paraId="68374CB1" w14:textId="77777777" w:rsidTr="0063258E">
        <w:tc>
          <w:tcPr>
            <w:tcW w:w="3766" w:type="dxa"/>
            <w:tcBorders>
              <w:top w:val="nil"/>
              <w:left w:val="nil"/>
              <w:bottom w:val="nil"/>
              <w:right w:val="nil"/>
            </w:tcBorders>
            <w:shd w:val="clear" w:color="auto" w:fill="FFFFFF"/>
            <w:hideMark/>
          </w:tcPr>
          <w:p w14:paraId="1BE5158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Ceiling:</w:t>
            </w:r>
          </w:p>
        </w:tc>
        <w:tc>
          <w:tcPr>
            <w:tcW w:w="7214" w:type="dxa"/>
            <w:tcBorders>
              <w:top w:val="nil"/>
              <w:left w:val="nil"/>
              <w:bottom w:val="nil"/>
              <w:right w:val="nil"/>
            </w:tcBorders>
            <w:shd w:val="clear" w:color="auto" w:fill="FFFFFF"/>
            <w:hideMark/>
          </w:tcPr>
          <w:p w14:paraId="3E76A22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r w:rsidR="006F543E" w:rsidRPr="005947CA" w14:paraId="5F65CC4D" w14:textId="77777777" w:rsidTr="0063258E">
        <w:tc>
          <w:tcPr>
            <w:tcW w:w="3766" w:type="dxa"/>
            <w:tcBorders>
              <w:top w:val="nil"/>
              <w:left w:val="nil"/>
              <w:bottom w:val="nil"/>
              <w:right w:val="nil"/>
            </w:tcBorders>
            <w:shd w:val="clear" w:color="auto" w:fill="FFFFFF"/>
            <w:hideMark/>
          </w:tcPr>
          <w:p w14:paraId="2C8607A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Floor:</w:t>
            </w:r>
          </w:p>
        </w:tc>
        <w:tc>
          <w:tcPr>
            <w:tcW w:w="7214" w:type="dxa"/>
            <w:tcBorders>
              <w:top w:val="nil"/>
              <w:left w:val="nil"/>
              <w:bottom w:val="nil"/>
              <w:right w:val="nil"/>
            </w:tcBorders>
            <w:shd w:val="clear" w:color="auto" w:fill="FFFFFF"/>
            <w:hideMark/>
          </w:tcPr>
          <w:p w14:paraId="2CE16ED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bl>
    <w:p w14:paraId="5F5B8787"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Eligibility</w:t>
      </w:r>
    </w:p>
    <w:tbl>
      <w:tblPr>
        <w:tblW w:w="10845" w:type="dxa"/>
        <w:tblCellMar>
          <w:top w:w="15" w:type="dxa"/>
          <w:left w:w="15" w:type="dxa"/>
          <w:bottom w:w="15" w:type="dxa"/>
          <w:right w:w="15" w:type="dxa"/>
        </w:tblCellMar>
        <w:tblLook w:val="04A0" w:firstRow="1" w:lastRow="0" w:firstColumn="1" w:lastColumn="0" w:noHBand="0" w:noVBand="1"/>
      </w:tblPr>
      <w:tblGrid>
        <w:gridCol w:w="3819"/>
        <w:gridCol w:w="7026"/>
      </w:tblGrid>
      <w:tr w:rsidR="006F543E" w:rsidRPr="005947CA" w14:paraId="1AF57F8D" w14:textId="77777777" w:rsidTr="0063258E">
        <w:tc>
          <w:tcPr>
            <w:tcW w:w="2169" w:type="dxa"/>
            <w:tcBorders>
              <w:top w:val="nil"/>
              <w:left w:val="nil"/>
              <w:bottom w:val="nil"/>
              <w:right w:val="nil"/>
            </w:tcBorders>
            <w:shd w:val="clear" w:color="auto" w:fill="FFFFFF"/>
            <w:hideMark/>
          </w:tcPr>
          <w:p w14:paraId="556B32E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C8D11EE"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Others (see text field entitled "Additional Information on Eligibility" for clarification)</w:t>
            </w:r>
          </w:p>
        </w:tc>
      </w:tr>
      <w:tr w:rsidR="006F543E" w:rsidRPr="005947CA" w14:paraId="0004D379" w14:textId="77777777" w:rsidTr="0063258E">
        <w:tc>
          <w:tcPr>
            <w:tcW w:w="0" w:type="auto"/>
            <w:tcBorders>
              <w:top w:val="nil"/>
              <w:left w:val="nil"/>
              <w:bottom w:val="nil"/>
              <w:right w:val="nil"/>
            </w:tcBorders>
            <w:shd w:val="clear" w:color="auto" w:fill="FFFFFF"/>
            <w:hideMark/>
          </w:tcPr>
          <w:p w14:paraId="572AFE8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772F3E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4316C8C"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Additional Information</w:t>
      </w:r>
    </w:p>
    <w:tbl>
      <w:tblPr>
        <w:tblW w:w="12827" w:type="dxa"/>
        <w:tblCellMar>
          <w:top w:w="15" w:type="dxa"/>
          <w:left w:w="15" w:type="dxa"/>
          <w:bottom w:w="15" w:type="dxa"/>
          <w:right w:w="15" w:type="dxa"/>
        </w:tblCellMar>
        <w:tblLook w:val="04A0" w:firstRow="1" w:lastRow="0" w:firstColumn="1" w:lastColumn="0" w:noHBand="0" w:noVBand="1"/>
      </w:tblPr>
      <w:tblGrid>
        <w:gridCol w:w="1314"/>
        <w:gridCol w:w="11513"/>
      </w:tblGrid>
      <w:tr w:rsidR="006F543E" w:rsidRPr="005947CA" w14:paraId="2EB9BEDC" w14:textId="77777777" w:rsidTr="0063258E">
        <w:tc>
          <w:tcPr>
            <w:tcW w:w="1260" w:type="dxa"/>
            <w:tcBorders>
              <w:top w:val="nil"/>
              <w:left w:val="nil"/>
              <w:bottom w:val="nil"/>
              <w:right w:val="nil"/>
            </w:tcBorders>
            <w:shd w:val="clear" w:color="auto" w:fill="FFFFFF"/>
            <w:hideMark/>
          </w:tcPr>
          <w:p w14:paraId="071E1B6B"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Agency Name:</w:t>
            </w:r>
          </w:p>
        </w:tc>
        <w:tc>
          <w:tcPr>
            <w:tcW w:w="11567" w:type="dxa"/>
            <w:tcBorders>
              <w:top w:val="nil"/>
              <w:left w:val="nil"/>
              <w:bottom w:val="nil"/>
              <w:right w:val="nil"/>
            </w:tcBorders>
            <w:shd w:val="clear" w:color="auto" w:fill="FFFFFF"/>
            <w:hideMark/>
          </w:tcPr>
          <w:p w14:paraId="290E9012"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DOC NOAA - ERA Production</w:t>
            </w:r>
          </w:p>
        </w:tc>
      </w:tr>
      <w:tr w:rsidR="006F543E" w:rsidRPr="005947CA" w14:paraId="0157E4BA" w14:textId="77777777" w:rsidTr="0063258E">
        <w:tc>
          <w:tcPr>
            <w:tcW w:w="1260" w:type="dxa"/>
            <w:tcBorders>
              <w:top w:val="nil"/>
              <w:left w:val="nil"/>
              <w:bottom w:val="nil"/>
              <w:right w:val="nil"/>
            </w:tcBorders>
            <w:shd w:val="clear" w:color="auto" w:fill="FFFFFF"/>
            <w:hideMark/>
          </w:tcPr>
          <w:p w14:paraId="26DBB9D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Description:</w:t>
            </w:r>
          </w:p>
        </w:tc>
        <w:tc>
          <w:tcPr>
            <w:tcW w:w="11567" w:type="dxa"/>
            <w:tcBorders>
              <w:top w:val="nil"/>
              <w:left w:val="nil"/>
              <w:bottom w:val="nil"/>
              <w:right w:val="nil"/>
            </w:tcBorders>
            <w:shd w:val="clear" w:color="auto" w:fill="FFFFFF"/>
            <w:hideMark/>
          </w:tcPr>
          <w:p w14:paraId="5676391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This notice is not a mechanism to fund existing NOAA awards. The purpose of this notice is to request </w:t>
            </w:r>
          </w:p>
          <w:p w14:paraId="1079E19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for special projects and programs associated with NOAA's strategic plan and mission goals, </w:t>
            </w:r>
          </w:p>
          <w:p w14:paraId="2ED0C98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as well as to provide the general public with information and guidelines on how NOAA will select </w:t>
            </w:r>
          </w:p>
          <w:p w14:paraId="1ACF3DA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and administer discretionary Federal assistance under this Broad Agency </w:t>
            </w:r>
          </w:p>
          <w:p w14:paraId="1B7DA0D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Announcement (BAA). Each NOAA Line Office that supports financial assistance (National Marine </w:t>
            </w:r>
          </w:p>
          <w:p w14:paraId="3D910CA9"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Fisheries Service, National Ocean Service, National Weather Service, Office of Atmospheric Research,</w:t>
            </w:r>
          </w:p>
          <w:p w14:paraId="009F8917"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Office of Education, and National Environmental Satellite Data Information Service) has a separate</w:t>
            </w:r>
          </w:p>
          <w:p w14:paraId="035AD4BB"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BAA found in Grants.gov, so applicants should submit their application to the BAA for the Line Office</w:t>
            </w:r>
          </w:p>
          <w:p w14:paraId="4E9FC53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that best fits their application. A description of NOAA Line Offices is found at </w:t>
            </w:r>
            <w:hyperlink r:id="rId57" w:tgtFrame="_blank" w:history="1">
              <w:r w:rsidRPr="005947CA">
                <w:rPr>
                  <w:rStyle w:val="Hyperlink"/>
                  <w:rFonts w:ascii="Helvetica" w:hAnsi="Helvetica" w:cs="Helvetica"/>
                </w:rPr>
                <w:t>https://www.corporateservices.noaa.gov/public/lineoffices.html</w:t>
              </w:r>
            </w:hyperlink>
            <w:r w:rsidRPr="005947CA">
              <w:rPr>
                <w:rFonts w:ascii="Helvetica" w:hAnsi="Helvetica" w:cs="Helvetica"/>
                <w:color w:val="222222"/>
              </w:rPr>
              <w:t> and</w:t>
            </w:r>
          </w:p>
          <w:p w14:paraId="625D34DE"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w:t>
            </w:r>
            <w:hyperlink r:id="rId58" w:tgtFrame="_blank" w:history="1">
              <w:r w:rsidRPr="005947CA">
                <w:rPr>
                  <w:rStyle w:val="Hyperlink"/>
                  <w:rFonts w:ascii="Helvetica" w:hAnsi="Helvetica" w:cs="Helvetica"/>
                </w:rPr>
                <w:t>https://www.noaa.gov/office-education</w:t>
              </w:r>
            </w:hyperlink>
            <w:r w:rsidRPr="005947CA">
              <w:rPr>
                <w:rFonts w:ascii="Helvetica" w:hAnsi="Helvetica" w:cs="Helvetica"/>
                <w:color w:val="222222"/>
              </w:rPr>
              <w:t xml:space="preserve">, and applicants may contact the Agency Contacts in Section VII. </w:t>
            </w:r>
          </w:p>
          <w:p w14:paraId="2CC20A2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below for more information. If you submit the same application to more than one Line Office, </w:t>
            </w:r>
          </w:p>
          <w:p w14:paraId="2B0B79E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mention this in your application and notify the relevant contacts in Section</w:t>
            </w:r>
            <w:r>
              <w:rPr>
                <w:rFonts w:ascii="Helvetica" w:hAnsi="Helvetica" w:cs="Helvetica"/>
                <w:color w:val="222222"/>
              </w:rPr>
              <w:t xml:space="preserve"> </w:t>
            </w:r>
            <w:r w:rsidRPr="005947CA">
              <w:rPr>
                <w:rFonts w:ascii="Helvetica" w:hAnsi="Helvetica" w:cs="Helvetica"/>
                <w:color w:val="222222"/>
              </w:rPr>
              <w:t>VII. so that NOAA</w:t>
            </w:r>
          </w:p>
          <w:p w14:paraId="724FFAD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 xml:space="preserve"> may coordinate internally.</w:t>
            </w:r>
          </w:p>
        </w:tc>
      </w:tr>
      <w:tr w:rsidR="006F543E" w:rsidRPr="005947CA" w14:paraId="1E0071B6" w14:textId="77777777" w:rsidTr="0063258E">
        <w:tc>
          <w:tcPr>
            <w:tcW w:w="1260" w:type="dxa"/>
            <w:tcBorders>
              <w:top w:val="nil"/>
              <w:left w:val="nil"/>
              <w:bottom w:val="nil"/>
              <w:right w:val="nil"/>
            </w:tcBorders>
            <w:shd w:val="clear" w:color="auto" w:fill="FFFFFF"/>
            <w:hideMark/>
          </w:tcPr>
          <w:p w14:paraId="23EE716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Link to Additional Information:</w:t>
            </w:r>
          </w:p>
        </w:tc>
        <w:tc>
          <w:tcPr>
            <w:tcW w:w="11567" w:type="dxa"/>
            <w:tcBorders>
              <w:top w:val="nil"/>
              <w:left w:val="nil"/>
              <w:bottom w:val="nil"/>
              <w:right w:val="nil"/>
            </w:tcBorders>
            <w:shd w:val="clear" w:color="auto" w:fill="FFFFFF"/>
            <w:hideMark/>
          </w:tcPr>
          <w:p w14:paraId="0D80B730" w14:textId="77777777" w:rsidR="006F543E" w:rsidRPr="005947CA" w:rsidRDefault="006F543E" w:rsidP="0063258E">
            <w:pPr>
              <w:pStyle w:val="NoSpacing"/>
              <w:rPr>
                <w:rFonts w:ascii="Helvetica" w:hAnsi="Helvetica" w:cs="Helvetica"/>
                <w:b/>
                <w:bCs/>
                <w:color w:val="222222"/>
              </w:rPr>
            </w:pPr>
          </w:p>
        </w:tc>
      </w:tr>
      <w:tr w:rsidR="006F543E" w:rsidRPr="005947CA" w14:paraId="300FAAEB" w14:textId="77777777" w:rsidTr="0063258E">
        <w:tc>
          <w:tcPr>
            <w:tcW w:w="1260" w:type="dxa"/>
            <w:tcBorders>
              <w:top w:val="nil"/>
              <w:left w:val="nil"/>
              <w:bottom w:val="nil"/>
              <w:right w:val="nil"/>
            </w:tcBorders>
            <w:shd w:val="clear" w:color="auto" w:fill="FFFFFF"/>
            <w:hideMark/>
          </w:tcPr>
          <w:p w14:paraId="121716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Grantor Contact Information:</w:t>
            </w:r>
          </w:p>
        </w:tc>
        <w:tc>
          <w:tcPr>
            <w:tcW w:w="11567" w:type="dxa"/>
            <w:tcBorders>
              <w:top w:val="nil"/>
              <w:left w:val="nil"/>
              <w:bottom w:val="nil"/>
              <w:right w:val="nil"/>
            </w:tcBorders>
            <w:shd w:val="clear" w:color="auto" w:fill="FFFFFF"/>
            <w:hideMark/>
          </w:tcPr>
          <w:p w14:paraId="1AD8DAA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If you have difficulty accessing the full announcement electronically, please contact:</w:t>
            </w:r>
          </w:p>
          <w:p w14:paraId="0C48535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Office of Atmospheric Research (OAR)</w:t>
            </w:r>
            <w:r w:rsidRPr="005947CA">
              <w:rPr>
                <w:rFonts w:ascii="Helvetica" w:hAnsi="Helvetica" w:cs="Helvetica"/>
                <w:color w:val="222222"/>
              </w:rPr>
              <w:br/>
            </w:r>
            <w:r w:rsidRPr="005947CA">
              <w:rPr>
                <w:rFonts w:ascii="Helvetica" w:hAnsi="Helvetica" w:cs="Helvetica"/>
                <w:color w:val="222222"/>
              </w:rPr>
              <w:br/>
              <w:t>Diane Brown, CPO Grants Manager</w:t>
            </w:r>
            <w:r w:rsidRPr="005947CA">
              <w:rPr>
                <w:rFonts w:ascii="Helvetica" w:hAnsi="Helvetica" w:cs="Helvetica"/>
                <w:color w:val="222222"/>
              </w:rPr>
              <w:br/>
              <w:t>diane.brown@noaa.gov</w:t>
            </w:r>
            <w:r w:rsidRPr="005947CA">
              <w:rPr>
                <w:rFonts w:ascii="Helvetica" w:hAnsi="Helvetica" w:cs="Helvetica"/>
                <w:color w:val="222222"/>
              </w:rPr>
              <w:br/>
              <w:t>NOAA Climate Program Office (R/CP1)</w:t>
            </w:r>
            <w:r w:rsidRPr="005947CA">
              <w:rPr>
                <w:rFonts w:ascii="Helvetica" w:hAnsi="Helvetica" w:cs="Helvetica"/>
                <w:color w:val="222222"/>
              </w:rPr>
              <w:br/>
              <w:t>SSMC3, Room 12737</w:t>
            </w:r>
            <w:r w:rsidRPr="005947CA">
              <w:rPr>
                <w:rFonts w:ascii="Helvetica" w:hAnsi="Helvetica" w:cs="Helvetica"/>
                <w:color w:val="222222"/>
              </w:rPr>
              <w:br/>
              <w:t>1315 East-West Highway, Silver Spring, MD 20910</w:t>
            </w:r>
          </w:p>
          <w:p w14:paraId="4DB190D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br/>
            </w:r>
            <w:hyperlink r:id="rId59" w:history="1">
              <w:r w:rsidRPr="005947CA">
                <w:rPr>
                  <w:rStyle w:val="Hyperlink"/>
                  <w:rFonts w:ascii="Helvetica" w:hAnsi="Helvetica" w:cs="Helvetica"/>
                </w:rPr>
                <w:t>Business</w:t>
              </w:r>
            </w:hyperlink>
          </w:p>
        </w:tc>
      </w:tr>
    </w:tbl>
    <w:p w14:paraId="056FC1BD" w14:textId="641CCAD1" w:rsidR="006F543E" w:rsidRDefault="006F543E" w:rsidP="009601C4">
      <w:pPr>
        <w:pStyle w:val="NoSpacing"/>
        <w:pBdr>
          <w:bottom w:val="single" w:sz="6" w:space="1" w:color="auto"/>
        </w:pBdr>
        <w:rPr>
          <w:rStyle w:val="Hyperlink"/>
          <w:rFonts w:ascii="Helvetica" w:hAnsi="Helvetica" w:cs="Helvetica"/>
          <w:sz w:val="24"/>
          <w:szCs w:val="24"/>
        </w:rPr>
      </w:pPr>
      <w:r w:rsidRPr="00E200C3">
        <w:rPr>
          <w:rFonts w:ascii="Helvetica" w:hAnsi="Helvetica" w:cs="Helvetica"/>
          <w:color w:val="222222"/>
          <w:sz w:val="24"/>
          <w:szCs w:val="24"/>
        </w:rPr>
        <w:lastRenderedPageBreak/>
        <w:br/>
      </w:r>
      <w:hyperlink r:id="rId60" w:tgtFrame="_blank" w:history="1">
        <w:r w:rsidRPr="00E200C3">
          <w:rPr>
            <w:rStyle w:val="Hyperlink"/>
            <w:rFonts w:ascii="Helvetica" w:hAnsi="Helvetica" w:cs="Helvetica"/>
            <w:sz w:val="24"/>
            <w:szCs w:val="24"/>
          </w:rPr>
          <w:t>https://www.grants.gov/search-results-detail/356308</w:t>
        </w:r>
      </w:hyperlink>
    </w:p>
    <w:p w14:paraId="74D49FB6" w14:textId="77777777" w:rsidR="006F543E" w:rsidRDefault="006F543E" w:rsidP="009601C4">
      <w:pPr>
        <w:pStyle w:val="NoSpacing"/>
        <w:rPr>
          <w:rFonts w:ascii="Helvetica" w:hAnsi="Helvetica"/>
          <w:b/>
          <w:bCs/>
        </w:rPr>
      </w:pPr>
    </w:p>
    <w:p w14:paraId="05A80887" w14:textId="77777777" w:rsidR="00C61CA6" w:rsidRDefault="00C61CA6" w:rsidP="00C61CA6">
      <w:pPr>
        <w:pStyle w:val="NoSpacing"/>
        <w:rPr>
          <w:rFonts w:ascii="Helvetica" w:hAnsi="Helvetica" w:cs="Helvetica"/>
          <w:color w:val="222222"/>
          <w:sz w:val="24"/>
          <w:szCs w:val="24"/>
        </w:rPr>
      </w:pPr>
      <w:bookmarkStart w:id="117" w:name="DOCNOAAERA2426BroadMarineFisheries"/>
      <w:bookmarkEnd w:id="117"/>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FB146D" w:rsidRDefault="00C61CA6" w:rsidP="0063258E">
            <w:pPr>
              <w:pStyle w:val="NoSpacing"/>
              <w:rPr>
                <w:rFonts w:ascii="Helvetica" w:hAnsi="Helvetica" w:cs="Helvetica"/>
                <w:color w:val="222222"/>
              </w:rPr>
            </w:pPr>
            <w:r w:rsidRPr="00D349B3">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r>
            <w:r w:rsidRPr="00FB146D">
              <w:rPr>
                <w:rFonts w:ascii="Helvetica" w:hAnsi="Helvetica" w:cs="Helvetica"/>
                <w:color w:val="222222"/>
              </w:rPr>
              <w:lastRenderedPageBreak/>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61"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62"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18" w:name="DOCNOAAERA2426BroadAgencyBAA"/>
      <w:bookmarkEnd w:id="118"/>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w:t>
            </w:r>
            <w:r w:rsidRPr="00FB146D">
              <w:rPr>
                <w:rFonts w:ascii="Helvetica" w:hAnsi="Helvetica" w:cs="Helvetica"/>
                <w:color w:val="222222"/>
              </w:rPr>
              <w:lastRenderedPageBreak/>
              <w:t>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63"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64" w:tgtFrame="_blank" w:history="1">
        <w:r w:rsidRPr="000553EB">
          <w:rPr>
            <w:rStyle w:val="Hyperlink"/>
            <w:rFonts w:ascii="Helvetica" w:hAnsi="Helvetica" w:cs="Helvetica"/>
            <w:sz w:val="24"/>
            <w:szCs w:val="24"/>
          </w:rPr>
          <w:t>https://www.grants.gov/search-results-detail/355705</w:t>
        </w:r>
      </w:hyperlink>
      <w:bookmarkStart w:id="119" w:name="DOCNOAAERA25IRAFisheriesCitizenScience"/>
      <w:bookmarkStart w:id="120" w:name="DOCNOAAERA25SeaScallop"/>
      <w:bookmarkStart w:id="121" w:name="DOCNOAAERA25AtmosChemistry"/>
      <w:bookmarkStart w:id="122" w:name="DOCNOAAERA25ClimateVariability"/>
      <w:bookmarkStart w:id="123" w:name="DOCNOAAERA25ModelingMAPP"/>
      <w:bookmarkEnd w:id="119"/>
      <w:bookmarkEnd w:id="120"/>
      <w:bookmarkEnd w:id="121"/>
      <w:bookmarkEnd w:id="122"/>
      <w:bookmarkEnd w:id="123"/>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24" w:name="DOCNOAAERA25ModelingMAPPEarly"/>
      <w:bookmarkEnd w:id="124"/>
    </w:p>
    <w:p w14:paraId="4C910B35" w14:textId="77777777" w:rsidR="00C61CA6" w:rsidRDefault="00C61CA6" w:rsidP="00C61CA6">
      <w:pPr>
        <w:pStyle w:val="NoSpacing"/>
        <w:rPr>
          <w:rFonts w:ascii="Helvetica" w:hAnsi="Helvetica" w:cs="Helvetica"/>
          <w:color w:val="222222"/>
          <w:sz w:val="24"/>
          <w:szCs w:val="24"/>
        </w:rPr>
      </w:pPr>
      <w:bookmarkStart w:id="125" w:name="DOCNOAAERA2426BAAED"/>
      <w:bookmarkEnd w:id="125"/>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Jeffrey Kulnis jeffrey.kulnis@noaa.gov (301) 427-8771 SSMC3 Rm: 14358 1315 East-West Hwy Silver Spring, MD 20910-3282 National Ocean Service (NOS) Kadija Baffoe-Harding kadija.baffoeharding@noaa.gov 240-533-0955 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lastRenderedPageBreak/>
              <w:br/>
            </w:r>
            <w:hyperlink r:id="rId65"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lastRenderedPageBreak/>
        <w:br/>
      </w:r>
      <w:hyperlink r:id="rId66" w:tgtFrame="_blank" w:history="1">
        <w:r w:rsidRPr="008605E2">
          <w:rPr>
            <w:rStyle w:val="Hyperlink"/>
            <w:rFonts w:ascii="Helvetica" w:hAnsi="Helvetica" w:cs="Helvetica"/>
            <w:sz w:val="24"/>
            <w:szCs w:val="24"/>
          </w:rPr>
          <w:t>https://www.grants.gov/search-results-detail/356002</w:t>
        </w:r>
      </w:hyperlink>
      <w:bookmarkStart w:id="126" w:name="DOCNOAAERAIntegratingObservations"/>
      <w:bookmarkStart w:id="127" w:name="DOCNOAAERA25MarineDebrisBIL"/>
      <w:bookmarkStart w:id="128" w:name="DOCNOAAERA25MarineDebrisBIL2"/>
      <w:bookmarkStart w:id="129" w:name="DOC24WeatherProgramOffice"/>
      <w:bookmarkStart w:id="130" w:name="DOCNISTSDOGFSS"/>
      <w:bookmarkStart w:id="131" w:name="DOCCoastalHabitatBILIRA"/>
      <w:bookmarkStart w:id="132" w:name="DOCNOAA24MarineDebrisInterceptionBIL"/>
      <w:bookmarkStart w:id="133" w:name="DOCInflationRedActNOAAClimate"/>
      <w:bookmarkStart w:id="134" w:name="DOCEDA23RecompetePilot"/>
      <w:bookmarkStart w:id="135" w:name="DOCEDA23StemTalent"/>
      <w:bookmarkStart w:id="136" w:name="DOCNISTTIPC"/>
      <w:bookmarkStart w:id="137" w:name="DOCNISTNCNR"/>
      <w:bookmarkStart w:id="138" w:name="DOCNISTCHIPSCommercial"/>
      <w:bookmarkStart w:id="139" w:name="DOCNOAASBIR"/>
      <w:bookmarkStart w:id="140" w:name="DOCNERRS23"/>
      <w:bookmarkStart w:id="141" w:name="DOCNatlSeaGrantSpecProj"/>
      <w:bookmarkStart w:id="142" w:name="DOCCPORISA"/>
      <w:bookmarkStart w:id="143" w:name="DOCClimateProgramRISA"/>
      <w:bookmarkStart w:id="144" w:name="DOCClimate22"/>
      <w:bookmarkStart w:id="145" w:name="DOCNTIABroadband"/>
      <w:bookmarkStart w:id="146" w:name="DOCEDRNTA"/>
      <w:bookmarkStart w:id="147" w:name="DOCNISTHollingsMEP"/>
      <w:bookmarkStart w:id="148" w:name="DOCNISTPSIAP22"/>
      <w:bookmarkStart w:id="149" w:name="DOCUSIOOS"/>
      <w:bookmarkStart w:id="150" w:name="DOCBluefin"/>
      <w:bookmarkStart w:id="151" w:name="DOCNISTManufUSA"/>
      <w:bookmarkStart w:id="152" w:name="DOCNatlSeaGrant"/>
      <w:bookmarkStart w:id="153" w:name="DOCMarketDevCooperator2020"/>
      <w:bookmarkStart w:id="154" w:name="DOCMeasurementScience"/>
      <w:bookmarkEnd w:id="10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2AE14E8D" w14:textId="77777777" w:rsidR="005C272A" w:rsidRDefault="005C272A" w:rsidP="0077741F">
      <w:pPr>
        <w:rPr>
          <w:rStyle w:val="Hyperlink"/>
          <w:rFonts w:ascii="Helvetica" w:hAnsi="Helvetica"/>
          <w:color w:val="auto"/>
          <w:u w:val="none"/>
        </w:rPr>
      </w:pPr>
      <w:bookmarkStart w:id="155" w:name="DOCNISTStandardsCoordCurricula"/>
      <w:bookmarkEnd w:id="155"/>
    </w:p>
    <w:p w14:paraId="01CD3D52" w14:textId="77777777" w:rsidR="002C0CE4" w:rsidRPr="005D3F9C" w:rsidRDefault="002C0CE4" w:rsidP="002C0CE4">
      <w:pPr>
        <w:pBdr>
          <w:bottom w:val="double" w:sz="6" w:space="1" w:color="auto"/>
        </w:pBdr>
        <w:autoSpaceDE w:val="0"/>
        <w:autoSpaceDN w:val="0"/>
        <w:adjustRightInd w:val="0"/>
        <w:rPr>
          <w:rFonts w:ascii="Helvetica" w:hAnsi="Helvetica"/>
          <w:b/>
        </w:rPr>
      </w:pPr>
      <w:bookmarkStart w:id="156" w:name="DOCEDAPublicWorksEAA"/>
      <w:bookmarkStart w:id="157" w:name="DOCBAA"/>
      <w:bookmarkEnd w:id="156"/>
      <w:bookmarkEnd w:id="157"/>
    </w:p>
    <w:p w14:paraId="0295CDFC" w14:textId="77777777" w:rsidR="002C0CE4" w:rsidRDefault="002C0CE4" w:rsidP="0077741F">
      <w:pPr>
        <w:autoSpaceDE w:val="0"/>
        <w:autoSpaceDN w:val="0"/>
        <w:adjustRightInd w:val="0"/>
        <w:rPr>
          <w:rFonts w:ascii="Helvetica" w:hAnsi="Helvetica"/>
          <w:b/>
          <w:u w:val="single"/>
        </w:rPr>
      </w:pPr>
    </w:p>
    <w:p w14:paraId="64B7BB28" w14:textId="77777777" w:rsidR="00B47C56" w:rsidRPr="00B47C56" w:rsidRDefault="00B47C56" w:rsidP="00B47C56">
      <w:pPr>
        <w:widowControl w:val="0"/>
        <w:autoSpaceDE w:val="0"/>
        <w:autoSpaceDN w:val="0"/>
        <w:adjustRightInd w:val="0"/>
        <w:rPr>
          <w:rFonts w:ascii="Helvetica" w:hAnsi="Helvetica" w:cs="Helvetica"/>
          <w:b/>
          <w:bCs/>
          <w:sz w:val="28"/>
          <w:szCs w:val="28"/>
        </w:rPr>
      </w:pPr>
      <w:bookmarkStart w:id="158" w:name="CPSC"/>
      <w:bookmarkEnd w:id="158"/>
      <w:r w:rsidRPr="00B47C56">
        <w:rPr>
          <w:rFonts w:ascii="Helvetica" w:hAnsi="Helvetica" w:cs="Helvetica"/>
          <w:b/>
          <w:bCs/>
          <w:sz w:val="28"/>
          <w:szCs w:val="28"/>
        </w:rPr>
        <w:t xml:space="preserve">Consumer Product Safety Commission </w:t>
      </w:r>
    </w:p>
    <w:p w14:paraId="7793D920" w14:textId="77777777" w:rsidR="00B47C56" w:rsidRDefault="00B47C56" w:rsidP="00B47C56">
      <w:pPr>
        <w:widowControl w:val="0"/>
        <w:autoSpaceDE w:val="0"/>
        <w:autoSpaceDN w:val="0"/>
        <w:adjustRightInd w:val="0"/>
        <w:rPr>
          <w:rFonts w:ascii="Helvetica" w:hAnsi="Helvetica" w:cs="Helvetica"/>
        </w:rPr>
      </w:pPr>
    </w:p>
    <w:p w14:paraId="7DFD9A88" w14:textId="77777777" w:rsidR="00B47C56" w:rsidRDefault="00B47C56" w:rsidP="00B47C56">
      <w:pPr>
        <w:widowControl w:val="0"/>
        <w:autoSpaceDE w:val="0"/>
        <w:autoSpaceDN w:val="0"/>
        <w:adjustRightInd w:val="0"/>
        <w:rPr>
          <w:rFonts w:ascii="Helvetica" w:hAnsi="Helvetica" w:cs="Helvetica"/>
        </w:rPr>
      </w:pPr>
      <w:r>
        <w:rPr>
          <w:rFonts w:ascii="Helvetica" w:hAnsi="Helvetica" w:cs="Helvetica"/>
        </w:rPr>
        <w:tab/>
      </w:r>
      <w:bookmarkStart w:id="159" w:name="CPSCPrograms"/>
      <w:bookmarkEnd w:id="159"/>
      <w:r>
        <w:rPr>
          <w:rFonts w:ascii="Helvetica" w:hAnsi="Helvetica" w:cs="Helvetica"/>
        </w:rPr>
        <w:t>Programs</w:t>
      </w:r>
    </w:p>
    <w:p w14:paraId="051E41A1" w14:textId="77777777" w:rsidR="00B47C56" w:rsidRDefault="00B47C56" w:rsidP="00B47C56">
      <w:pPr>
        <w:pStyle w:val="NoSpacing"/>
        <w:rPr>
          <w:rFonts w:ascii="Helvetica" w:hAnsi="Helvetica" w:cs="Helvetica"/>
          <w:color w:val="222222"/>
          <w:sz w:val="24"/>
          <w:szCs w:val="24"/>
        </w:rPr>
      </w:pPr>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60" w:name="CPSCPoolSafety"/>
      <w:bookmarkEnd w:id="160"/>
    </w:p>
    <w:p w14:paraId="3A0F6EB7" w14:textId="77777777" w:rsidR="00B47C56" w:rsidRDefault="00B47C56" w:rsidP="00B47C56">
      <w:pPr>
        <w:autoSpaceDE w:val="0"/>
        <w:autoSpaceDN w:val="0"/>
        <w:adjustRightInd w:val="0"/>
        <w:rPr>
          <w:rFonts w:ascii="Helvetica" w:hAnsi="Helvetica"/>
          <w:b/>
          <w:u w:val="single"/>
        </w:rPr>
      </w:pPr>
    </w:p>
    <w:p w14:paraId="3165F6E0" w14:textId="77777777" w:rsidR="00B47C56" w:rsidRPr="005D3F9C" w:rsidRDefault="00B47C56" w:rsidP="0077741F">
      <w:pPr>
        <w:autoSpaceDE w:val="0"/>
        <w:autoSpaceDN w:val="0"/>
        <w:adjustRightInd w:val="0"/>
        <w:rPr>
          <w:rFonts w:ascii="Helvetica" w:hAnsi="Helvetica"/>
          <w:b/>
          <w:u w:val="single"/>
        </w:rPr>
      </w:pPr>
    </w:p>
    <w:p w14:paraId="78601DE2" w14:textId="77777777" w:rsidR="0077741F" w:rsidRPr="00872AC3" w:rsidRDefault="0077741F" w:rsidP="0077741F">
      <w:pPr>
        <w:widowControl w:val="0"/>
        <w:autoSpaceDE w:val="0"/>
        <w:autoSpaceDN w:val="0"/>
        <w:adjustRightInd w:val="0"/>
        <w:outlineLvl w:val="0"/>
        <w:rPr>
          <w:rFonts w:ascii="Helvetica" w:hAnsi="Helvetica" w:cs="Helvetica"/>
          <w:b/>
          <w:sz w:val="28"/>
          <w:szCs w:val="28"/>
        </w:rPr>
      </w:pPr>
      <w:bookmarkStart w:id="161" w:name="CNCS"/>
      <w:bookmarkEnd w:id="161"/>
      <w:r w:rsidRPr="00872AC3">
        <w:rPr>
          <w:rFonts w:ascii="Helvetica" w:hAnsi="Helvetica" w:cs="Helvetica"/>
          <w:b/>
          <w:sz w:val="28"/>
          <w:szCs w:val="28"/>
        </w:rPr>
        <w:t>Corporation for National and Community Service</w:t>
      </w:r>
    </w:p>
    <w:p w14:paraId="1A6768E1" w14:textId="77777777" w:rsidR="0077741F" w:rsidRPr="005D3F9C" w:rsidRDefault="0077741F" w:rsidP="0077741F">
      <w:pPr>
        <w:widowControl w:val="0"/>
        <w:autoSpaceDE w:val="0"/>
        <w:autoSpaceDN w:val="0"/>
        <w:adjustRightInd w:val="0"/>
        <w:rPr>
          <w:rFonts w:ascii="Helvetica" w:hAnsi="Helvetica" w:cs="Helvetica"/>
          <w:b/>
        </w:rPr>
      </w:pPr>
    </w:p>
    <w:p w14:paraId="102B5996" w14:textId="7492BA66" w:rsidR="00DC3FAB" w:rsidRDefault="0077741F" w:rsidP="00DC3FAB">
      <w:pPr>
        <w:widowControl w:val="0"/>
        <w:autoSpaceDE w:val="0"/>
        <w:autoSpaceDN w:val="0"/>
        <w:adjustRightInd w:val="0"/>
        <w:rPr>
          <w:rFonts w:ascii="Helvetica" w:hAnsi="Helvetica" w:cs="Helvetica"/>
          <w:b/>
          <w:bCs/>
        </w:rPr>
      </w:pPr>
      <w:bookmarkStart w:id="162" w:name="CNCSPrograms"/>
      <w:bookmarkEnd w:id="162"/>
      <w:r w:rsidRPr="002D7152">
        <w:rPr>
          <w:rFonts w:ascii="Helvetica" w:hAnsi="Helvetica" w:cs="Helvetica"/>
          <w:b/>
          <w:bCs/>
        </w:rPr>
        <w:t>Programs:</w:t>
      </w:r>
      <w:bookmarkStart w:id="163" w:name="CNCSRSVP1818"/>
      <w:bookmarkEnd w:id="163"/>
    </w:p>
    <w:p w14:paraId="00A2D18E" w14:textId="77777777" w:rsidR="0077741F" w:rsidRDefault="0077741F" w:rsidP="0077741F">
      <w:pPr>
        <w:widowControl w:val="0"/>
        <w:autoSpaceDE w:val="0"/>
        <w:autoSpaceDN w:val="0"/>
        <w:adjustRightInd w:val="0"/>
        <w:rPr>
          <w:rFonts w:ascii="Helvetica" w:hAnsi="Helvetica" w:cs="Helvetica"/>
        </w:rPr>
      </w:pPr>
      <w:bookmarkStart w:id="164" w:name="CNCSRSVP1"/>
      <w:bookmarkStart w:id="165" w:name="CNCSAmCorps2018"/>
      <w:bookmarkStart w:id="166" w:name="CNCSAmeriCorpTargeted"/>
      <w:bookmarkStart w:id="167" w:name="CNCSAmeriCorpsStateandNatl"/>
      <w:bookmarkEnd w:id="164"/>
      <w:bookmarkEnd w:id="165"/>
      <w:bookmarkEnd w:id="166"/>
      <w:bookmarkEnd w:id="167"/>
    </w:p>
    <w:p w14:paraId="2C7969A0" w14:textId="6DC97F80" w:rsidR="0048486B" w:rsidRDefault="0048486B" w:rsidP="0077741F">
      <w:pPr>
        <w:widowControl w:val="0"/>
        <w:autoSpaceDE w:val="0"/>
        <w:autoSpaceDN w:val="0"/>
        <w:adjustRightInd w:val="0"/>
        <w:rPr>
          <w:rStyle w:val="Hyperlink"/>
          <w:rFonts w:ascii="Helvetica" w:hAnsi="Helvetica" w:cs="Helvetica"/>
        </w:rPr>
      </w:pPr>
    </w:p>
    <w:p w14:paraId="12500716" w14:textId="77777777" w:rsidR="0048486B" w:rsidRDefault="0048486B" w:rsidP="0077741F">
      <w:pPr>
        <w:widowControl w:val="0"/>
        <w:autoSpaceDE w:val="0"/>
        <w:autoSpaceDN w:val="0"/>
        <w:adjustRightInd w:val="0"/>
        <w:rPr>
          <w:rFonts w:ascii="Helvetica" w:hAnsi="Helvetica" w:cs="Helvetica"/>
        </w:rPr>
      </w:pPr>
    </w:p>
    <w:p w14:paraId="522D7A1F" w14:textId="77777777" w:rsidR="00BA5410" w:rsidRDefault="0077741F" w:rsidP="0077741F">
      <w:pPr>
        <w:widowControl w:val="0"/>
        <w:autoSpaceDE w:val="0"/>
        <w:autoSpaceDN w:val="0"/>
        <w:adjustRightInd w:val="0"/>
        <w:rPr>
          <w:rFonts w:ascii="Helvetica" w:hAnsi="Helvetica" w:cs="Helvetica"/>
          <w:b/>
          <w:bCs/>
        </w:rPr>
      </w:pPr>
      <w:bookmarkStart w:id="168" w:name="CNCSReminder"/>
      <w:bookmarkEnd w:id="168"/>
      <w:r w:rsidRPr="002D7152">
        <w:rPr>
          <w:rFonts w:ascii="Helvetica" w:hAnsi="Helvetica" w:cs="Helvetica"/>
          <w:b/>
          <w:bCs/>
        </w:rPr>
        <w:t>Reminders</w:t>
      </w:r>
      <w:bookmarkStart w:id="169" w:name="CNCSSocialInnovationFund"/>
      <w:bookmarkStart w:id="170" w:name="CNCSAmericorpsStateandNational"/>
      <w:bookmarkStart w:id="171" w:name="CNCSTargetedPriority"/>
      <w:bookmarkEnd w:id="169"/>
      <w:bookmarkEnd w:id="170"/>
      <w:bookmarkEnd w:id="171"/>
      <w:r w:rsidR="00BA5410" w:rsidRPr="002D7152">
        <w:rPr>
          <w:rFonts w:ascii="Helvetica" w:hAnsi="Helvetica" w:cs="Helvetica"/>
          <w:b/>
          <w:bCs/>
        </w:rPr>
        <w:t>:</w:t>
      </w:r>
    </w:p>
    <w:p w14:paraId="0C002B72" w14:textId="77777777" w:rsidR="00B90AA7" w:rsidRDefault="00B90AA7" w:rsidP="0077741F">
      <w:pPr>
        <w:widowControl w:val="0"/>
        <w:autoSpaceDE w:val="0"/>
        <w:autoSpaceDN w:val="0"/>
        <w:adjustRightInd w:val="0"/>
        <w:rPr>
          <w:rFonts w:ascii="Helvetica" w:hAnsi="Helvetica" w:cs="Helvetica"/>
          <w:b/>
          <w:bCs/>
        </w:rPr>
      </w:pPr>
    </w:p>
    <w:p w14:paraId="3553FA56" w14:textId="77777777" w:rsidR="00C61CA6" w:rsidRDefault="00C61CA6" w:rsidP="0077741F">
      <w:pPr>
        <w:widowControl w:val="0"/>
        <w:autoSpaceDE w:val="0"/>
        <w:autoSpaceDN w:val="0"/>
        <w:adjustRightInd w:val="0"/>
        <w:rPr>
          <w:rFonts w:ascii="Helvetica" w:hAnsi="Helvetica" w:cs="Helvetica"/>
          <w:b/>
          <w:bCs/>
        </w:rPr>
      </w:pPr>
      <w:bookmarkStart w:id="172" w:name="CNCS24AmeriCorpsStateandNatl6"/>
      <w:bookmarkEnd w:id="172"/>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73" w:name="CNCSAmericorpNat2024SCP"/>
      <w:bookmarkStart w:id="174" w:name="CNCS23VolunteerGeneration"/>
      <w:bookmarkStart w:id="175" w:name="CNCSSeniorsWorkforceDev"/>
      <w:bookmarkStart w:id="176" w:name="CNCSARPVolunteer"/>
      <w:bookmarkEnd w:id="173"/>
      <w:bookmarkEnd w:id="174"/>
      <w:bookmarkEnd w:id="175"/>
      <w:bookmarkEnd w:id="176"/>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77" w:name="DOD"/>
      <w:bookmarkEnd w:id="177"/>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78" w:name="DODPrograms"/>
      <w:bookmarkEnd w:id="178"/>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79" w:name="DODMaterialARI"/>
      <w:bookmarkEnd w:id="179"/>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80" w:name="DODSBIRPORTAL"/>
      <w:bookmarkEnd w:id="180"/>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67" w:history="1">
        <w:r w:rsidRPr="008E6C2C">
          <w:rPr>
            <w:rStyle w:val="Hyperlink"/>
            <w:rFonts w:ascii="Helvetica" w:hAnsi="Helvetica" w:cs="Helvetica"/>
            <w:sz w:val="24"/>
            <w:szCs w:val="24"/>
            <w:highlight w:val="yellow"/>
            <w:shd w:val="clear" w:color="auto" w:fill="FFFFFF"/>
          </w:rPr>
          <w:t>https://www.dodsbirsttr.mil/to</w:t>
        </w:r>
        <w:r w:rsidRPr="008E6C2C">
          <w:rPr>
            <w:rStyle w:val="Hyperlink"/>
            <w:rFonts w:ascii="Helvetica" w:hAnsi="Helvetica" w:cs="Helvetica"/>
            <w:sz w:val="24"/>
            <w:szCs w:val="24"/>
            <w:highlight w:val="yellow"/>
            <w:shd w:val="clear" w:color="auto" w:fill="FFFFFF"/>
          </w:rPr>
          <w:t>p</w:t>
        </w:r>
        <w:r w:rsidRPr="008E6C2C">
          <w:rPr>
            <w:rStyle w:val="Hyperlink"/>
            <w:rFonts w:ascii="Helvetica" w:hAnsi="Helvetica" w:cs="Helvetica"/>
            <w:sz w:val="24"/>
            <w:szCs w:val="24"/>
            <w:highlight w:val="yellow"/>
            <w:shd w:val="clear" w:color="auto" w:fill="FFFFFF"/>
          </w:rPr>
          <w:t>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81" w:name="DODArmyResearchLabDatabase"/>
      <w:bookmarkEnd w:id="181"/>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82" w:name="DODResearch"/>
      <w:bookmarkEnd w:id="182"/>
      <w:r w:rsidRPr="00872AC3">
        <w:rPr>
          <w:rFonts w:ascii="Helvetica" w:hAnsi="Helvetica"/>
          <w:b/>
          <w:bCs/>
        </w:rPr>
        <w:t>Research:</w:t>
      </w:r>
    </w:p>
    <w:p w14:paraId="4C65ADEC" w14:textId="77777777" w:rsidR="0074046F" w:rsidRDefault="0074046F" w:rsidP="000672C0">
      <w:pPr>
        <w:autoSpaceDE w:val="0"/>
        <w:autoSpaceDN w:val="0"/>
        <w:adjustRightInd w:val="0"/>
        <w:outlineLvl w:val="0"/>
        <w:rPr>
          <w:rFonts w:ascii="Helvetica" w:hAnsi="Helvetica"/>
          <w:b/>
          <w:bCs/>
        </w:rPr>
      </w:pPr>
    </w:p>
    <w:p w14:paraId="77A68B6E" w14:textId="77777777" w:rsidR="0074046F" w:rsidRPr="00820F49" w:rsidRDefault="0074046F" w:rsidP="0074046F">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4B3FFC36" w14:textId="77777777" w:rsidR="0074046F" w:rsidRPr="00820F49" w:rsidRDefault="0074046F" w:rsidP="0074046F">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70BB8A31" w14:textId="352B760F" w:rsidR="0074046F" w:rsidRPr="0074046F" w:rsidRDefault="0074046F" w:rsidP="0074046F">
      <w:pPr>
        <w:autoSpaceDE w:val="0"/>
        <w:autoSpaceDN w:val="0"/>
        <w:adjustRightInd w:val="0"/>
        <w:outlineLvl w:val="0"/>
        <w:rPr>
          <w:rFonts w:ascii="Helvetica" w:hAnsi="Helvetica"/>
        </w:rPr>
      </w:pPr>
      <w:r w:rsidRPr="00820F49">
        <w:rPr>
          <w:rFonts w:ascii="Helvetica" w:hAnsi="Helvetica"/>
          <w:highlight w:val="yellow"/>
        </w:rPr>
        <w:t>Synopsis 3</w:t>
      </w:r>
      <w:r w:rsidR="00820F49" w:rsidRPr="00820F49">
        <w:rPr>
          <w:rFonts w:ascii="Helvetica" w:hAnsi="Helvetica"/>
          <w:highlight w:val="yellow"/>
        </w:rPr>
        <w:t>. 1500 awards to be made  (</w:t>
      </w:r>
      <w:r w:rsidR="00820F49" w:rsidRPr="00820F49">
        <w:rPr>
          <w:rFonts w:ascii="Helvetica Neue" w:hAnsi="Helvetica Neue"/>
          <w:color w:val="1B1B1B"/>
          <w:sz w:val="25"/>
          <w:szCs w:val="25"/>
          <w:highlight w:val="yellow"/>
          <w:shd w:val="clear" w:color="auto" w:fill="FFFFFF"/>
        </w:rPr>
        <w:t>Feb 27, 2030</w:t>
      </w:r>
      <w:r w:rsidR="00820F49" w:rsidRPr="00820F49">
        <w:rPr>
          <w:rFonts w:ascii="Helvetica Neue" w:hAnsi="Helvetica Neue"/>
          <w:color w:val="1B1B1B"/>
          <w:sz w:val="25"/>
          <w:szCs w:val="25"/>
          <w:highlight w:val="yellow"/>
          <w:shd w:val="clear" w:color="auto" w:fill="FFFFFF"/>
        </w:rPr>
        <w:t xml:space="preserve"> closing date)</w:t>
      </w:r>
    </w:p>
    <w:p w14:paraId="4416A0CC" w14:textId="5B83A0FE" w:rsidR="0074046F" w:rsidRPr="0074046F" w:rsidRDefault="0074046F" w:rsidP="0074046F">
      <w:pPr>
        <w:autoSpaceDE w:val="0"/>
        <w:autoSpaceDN w:val="0"/>
        <w:adjustRightInd w:val="0"/>
        <w:outlineLvl w:val="0"/>
        <w:rPr>
          <w:rFonts w:ascii="Helvetica" w:hAnsi="Helvetica"/>
        </w:rPr>
      </w:pPr>
      <w:hyperlink r:id="rId68" w:history="1">
        <w:r w:rsidRPr="0074046F">
          <w:rPr>
            <w:rStyle w:val="Hyperlink"/>
            <w:rFonts w:ascii="Helvetica" w:hAnsi="Helvetica"/>
          </w:rPr>
          <w:t>https://www.</w:t>
        </w:r>
        <w:r w:rsidRPr="0074046F">
          <w:rPr>
            <w:rStyle w:val="Hyperlink"/>
            <w:rFonts w:ascii="Helvetica" w:hAnsi="Helvetica"/>
          </w:rPr>
          <w:t>g</w:t>
        </w:r>
        <w:r w:rsidRPr="0074046F">
          <w:rPr>
            <w:rStyle w:val="Hyperlink"/>
            <w:rFonts w:ascii="Helvetica" w:hAnsi="Helvetica"/>
          </w:rPr>
          <w:t>rants.gov/search-results-detail/360012</w:t>
        </w:r>
      </w:hyperlink>
    </w:p>
    <w:p w14:paraId="0A7BB416" w14:textId="4DC3EA56" w:rsidR="00820F49" w:rsidRDefault="00820F49" w:rsidP="00820F49">
      <w:pPr>
        <w:pStyle w:val="NoSpacing"/>
        <w:rPr>
          <w:rFonts w:ascii="Source Sans Pro" w:hAnsi="Source Sans Pro"/>
          <w:color w:val="212121"/>
          <w:shd w:val="clear" w:color="auto" w:fill="FFF1D2"/>
        </w:rPr>
      </w:pPr>
    </w:p>
    <w:p w14:paraId="1429ADE8" w14:textId="77777777" w:rsidR="00916828" w:rsidRDefault="00916828" w:rsidP="00916828">
      <w:pPr>
        <w:pStyle w:val="NoSpacing"/>
        <w:rPr>
          <w:rFonts w:ascii="Helvetica" w:hAnsi="Helvetica" w:cs="Helvetica"/>
          <w:sz w:val="24"/>
          <w:szCs w:val="24"/>
        </w:rPr>
      </w:pPr>
      <w:r w:rsidRPr="00CE3FFD">
        <w:rPr>
          <w:rFonts w:ascii="Helvetica" w:hAnsi="Helvetica" w:cs="Helvetica"/>
          <w:color w:val="222222"/>
          <w:sz w:val="24"/>
          <w:szCs w:val="24"/>
          <w:highlight w:val="cyan"/>
        </w:rPr>
        <w:t>Air Force Office of Scientific Research</w:t>
      </w:r>
      <w:r w:rsidRPr="00CE3FFD">
        <w:rPr>
          <w:rFonts w:ascii="Helvetica" w:hAnsi="Helvetica" w:cs="Helvetica"/>
          <w:color w:val="222222"/>
          <w:sz w:val="24"/>
          <w:szCs w:val="24"/>
          <w:highlight w:val="cyan"/>
        </w:rPr>
        <w:br/>
        <w:t>Air Force Fiscal Year 2026 Young Investigator Program (YIP)</w:t>
      </w:r>
      <w:r w:rsidRPr="00CE3FFD">
        <w:rPr>
          <w:rFonts w:ascii="Helvetica" w:hAnsi="Helvetica" w:cs="Helvetica"/>
          <w:color w:val="222222"/>
          <w:sz w:val="24"/>
          <w:szCs w:val="24"/>
          <w:highlight w:val="cyan"/>
        </w:rPr>
        <w:br/>
        <w:t>Synopsis 1</w:t>
      </w:r>
      <w:r w:rsidRPr="00C202A3">
        <w:rPr>
          <w:rFonts w:ascii="Helvetica" w:hAnsi="Helvetica" w:cs="Helvetica"/>
          <w:color w:val="222222"/>
          <w:sz w:val="24"/>
          <w:szCs w:val="24"/>
        </w:rPr>
        <w:br/>
      </w:r>
      <w:hyperlink r:id="rId69" w:tgtFrame="_blank" w:history="1">
        <w:r w:rsidRPr="00C202A3">
          <w:rPr>
            <w:rStyle w:val="Hyperlink"/>
            <w:rFonts w:ascii="Helvetica" w:hAnsi="Helvetica" w:cs="Helvetica"/>
            <w:sz w:val="24"/>
            <w:szCs w:val="24"/>
          </w:rPr>
          <w:t>https://www.grants.g</w:t>
        </w:r>
        <w:r w:rsidRPr="00C202A3">
          <w:rPr>
            <w:rStyle w:val="Hyperlink"/>
            <w:rFonts w:ascii="Helvetica" w:hAnsi="Helvetica" w:cs="Helvetica"/>
            <w:sz w:val="24"/>
            <w:szCs w:val="24"/>
          </w:rPr>
          <w:t>o</w:t>
        </w:r>
        <w:r w:rsidRPr="00C202A3">
          <w:rPr>
            <w:rStyle w:val="Hyperlink"/>
            <w:rFonts w:ascii="Helvetica" w:hAnsi="Helvetica" w:cs="Helvetica"/>
            <w:sz w:val="24"/>
            <w:szCs w:val="24"/>
          </w:rPr>
          <w:t>v</w:t>
        </w:r>
        <w:r w:rsidRPr="00C202A3">
          <w:rPr>
            <w:rStyle w:val="Hyperlink"/>
            <w:rFonts w:ascii="Helvetica" w:hAnsi="Helvetica" w:cs="Helvetica"/>
            <w:sz w:val="24"/>
            <w:szCs w:val="24"/>
          </w:rPr>
          <w:t>/search-results-detail/359762</w:t>
        </w:r>
      </w:hyperlink>
    </w:p>
    <w:p w14:paraId="1E015841" w14:textId="77777777" w:rsidR="00916828" w:rsidRDefault="00916828" w:rsidP="00916828">
      <w:pPr>
        <w:pStyle w:val="NoSpacing"/>
        <w:rPr>
          <w:rFonts w:ascii="Helvetica" w:hAnsi="Helvetica" w:cs="Helvetica"/>
          <w:sz w:val="24"/>
          <w:szCs w:val="24"/>
        </w:rPr>
      </w:pPr>
    </w:p>
    <w:p w14:paraId="3CA3A543" w14:textId="77777777" w:rsidR="00820F49" w:rsidRDefault="00820F49" w:rsidP="00820F49">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1 - All Technical Areas</w:t>
      </w:r>
      <w:r w:rsidRPr="003767AF">
        <w:rPr>
          <w:rFonts w:ascii="Helvetica" w:hAnsi="Helvetica" w:cs="Helvetica"/>
          <w:color w:val="222222"/>
          <w:sz w:val="24"/>
          <w:szCs w:val="24"/>
        </w:rPr>
        <w:br/>
        <w:t>Synopsis 1</w:t>
      </w:r>
      <w:r w:rsidRPr="003767AF">
        <w:rPr>
          <w:rFonts w:ascii="Helvetica" w:hAnsi="Helvetica" w:cs="Helvetica"/>
          <w:color w:val="222222"/>
          <w:sz w:val="24"/>
          <w:szCs w:val="24"/>
        </w:rPr>
        <w:br/>
      </w:r>
      <w:hyperlink r:id="rId70" w:tgtFrame="_blank" w:history="1">
        <w:r w:rsidRPr="003767AF">
          <w:rPr>
            <w:rStyle w:val="Hyperlink"/>
            <w:rFonts w:ascii="Helvetica" w:hAnsi="Helvetica" w:cs="Helvetica"/>
            <w:sz w:val="24"/>
            <w:szCs w:val="24"/>
          </w:rPr>
          <w:t>https://www.grants.gov/search-results-detail/360261</w:t>
        </w:r>
      </w:hyperlink>
    </w:p>
    <w:p w14:paraId="6D07DD32" w14:textId="77777777" w:rsidR="00820F49" w:rsidRDefault="00820F49" w:rsidP="00820F49">
      <w:pPr>
        <w:pStyle w:val="NoSpacing"/>
        <w:rPr>
          <w:rFonts w:ascii="Helvetica" w:hAnsi="Helvetica" w:cs="Helvetica"/>
          <w:color w:val="222222"/>
          <w:sz w:val="24"/>
          <w:szCs w:val="24"/>
        </w:rPr>
      </w:pPr>
    </w:p>
    <w:p w14:paraId="61BDA98B" w14:textId="77777777" w:rsidR="00820F49" w:rsidRDefault="00820F49" w:rsidP="00820F49">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r>
      <w:r w:rsidRPr="003767AF">
        <w:rPr>
          <w:rFonts w:ascii="Helvetica" w:hAnsi="Helvetica" w:cs="Helvetica"/>
          <w:color w:val="222222"/>
          <w:sz w:val="24"/>
          <w:szCs w:val="24"/>
        </w:rPr>
        <w:lastRenderedPageBreak/>
        <w:t>Synopsis 1</w:t>
      </w:r>
      <w:r w:rsidRPr="003767AF">
        <w:rPr>
          <w:rFonts w:ascii="Helvetica" w:hAnsi="Helvetica" w:cs="Helvetica"/>
          <w:color w:val="222222"/>
          <w:sz w:val="24"/>
          <w:szCs w:val="24"/>
        </w:rPr>
        <w:br/>
      </w:r>
      <w:hyperlink r:id="rId71" w:tgtFrame="_blank" w:history="1">
        <w:r w:rsidRPr="003767AF">
          <w:rPr>
            <w:rStyle w:val="Hyperlink"/>
            <w:rFonts w:ascii="Helvetica" w:hAnsi="Helvetica" w:cs="Helvetica"/>
            <w:sz w:val="24"/>
            <w:szCs w:val="24"/>
          </w:rPr>
          <w:t>https://www.grants.gov/search-results-detail/360262</w:t>
        </w:r>
      </w:hyperlink>
    </w:p>
    <w:p w14:paraId="441E265E" w14:textId="77777777" w:rsidR="00820F49" w:rsidRDefault="00820F49" w:rsidP="00820F49">
      <w:pPr>
        <w:pStyle w:val="NoSpacing"/>
        <w:rPr>
          <w:rFonts w:ascii="Helvetica" w:hAnsi="Helvetica" w:cs="Helvetica"/>
          <w:color w:val="222222"/>
          <w:sz w:val="24"/>
          <w:szCs w:val="24"/>
        </w:rPr>
      </w:pPr>
    </w:p>
    <w:p w14:paraId="53B2BB10" w14:textId="77777777" w:rsidR="00820F49" w:rsidRDefault="00820F49" w:rsidP="00820F49">
      <w:pPr>
        <w:pStyle w:val="NoSpacing"/>
        <w:rPr>
          <w:rFonts w:ascii="Helvetica" w:hAnsi="Helvetica" w:cs="Helvetica"/>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Continuing Human Enabling Enhancing Restoring and Sustaining</w:t>
      </w:r>
      <w:r w:rsidRPr="003767AF">
        <w:rPr>
          <w:rFonts w:ascii="Helvetica" w:hAnsi="Helvetica" w:cs="Helvetica"/>
          <w:color w:val="222222"/>
          <w:sz w:val="24"/>
          <w:szCs w:val="24"/>
        </w:rPr>
        <w:br/>
        <w:t>Synopsis 1</w:t>
      </w:r>
      <w:r w:rsidRPr="003767AF">
        <w:rPr>
          <w:rFonts w:ascii="Helvetica" w:hAnsi="Helvetica" w:cs="Helvetica"/>
          <w:color w:val="222222"/>
          <w:sz w:val="24"/>
          <w:szCs w:val="24"/>
        </w:rPr>
        <w:br/>
      </w:r>
      <w:hyperlink r:id="rId72" w:tgtFrame="_blank" w:history="1">
        <w:r w:rsidRPr="003767AF">
          <w:rPr>
            <w:rStyle w:val="Hyperlink"/>
            <w:rFonts w:ascii="Helvetica" w:hAnsi="Helvetica" w:cs="Helvetica"/>
            <w:sz w:val="24"/>
            <w:szCs w:val="24"/>
          </w:rPr>
          <w:t>https://www.grants.gov/search-results-detail/360258</w:t>
        </w:r>
      </w:hyperlink>
    </w:p>
    <w:p w14:paraId="4C3C33FF" w14:textId="77777777" w:rsidR="00820F49" w:rsidRDefault="00820F49" w:rsidP="00916828">
      <w:pPr>
        <w:pStyle w:val="NoSpacing"/>
        <w:rPr>
          <w:rFonts w:ascii="Helvetica" w:hAnsi="Helvetica" w:cs="Helvetica"/>
          <w:sz w:val="24"/>
          <w:szCs w:val="24"/>
        </w:rPr>
      </w:pPr>
    </w:p>
    <w:p w14:paraId="34A36738" w14:textId="17A9E523" w:rsidR="00916828" w:rsidRDefault="00916828" w:rsidP="00916828">
      <w:pPr>
        <w:pStyle w:val="NoSpacing"/>
        <w:rPr>
          <w:rFonts w:ascii="Helvetica" w:hAnsi="Helvetica" w:cs="Helvetica"/>
          <w:color w:val="222222"/>
          <w:sz w:val="24"/>
          <w:szCs w:val="24"/>
        </w:rPr>
      </w:pPr>
      <w:r w:rsidRPr="001A2FEF">
        <w:rPr>
          <w:rFonts w:ascii="Helvetica" w:hAnsi="Helvetica" w:cs="Helvetica"/>
          <w:color w:val="222222"/>
          <w:sz w:val="24"/>
          <w:szCs w:val="24"/>
          <w:highlight w:val="cyan"/>
        </w:rPr>
        <w:t>DARPA - Biological Technologies Office</w:t>
      </w:r>
      <w:r w:rsidRPr="001A2FEF">
        <w:rPr>
          <w:rFonts w:ascii="Helvetica" w:hAnsi="Helvetica" w:cs="Helvetica"/>
          <w:color w:val="222222"/>
          <w:sz w:val="24"/>
          <w:szCs w:val="24"/>
          <w:highlight w:val="cyan"/>
        </w:rPr>
        <w:br/>
      </w:r>
      <w:r w:rsidR="00BD76DC" w:rsidRPr="001A2FEF">
        <w:rPr>
          <w:rFonts w:ascii="Helvetica" w:hAnsi="Helvetica" w:cs="Helvetica"/>
          <w:color w:val="222222"/>
          <w:sz w:val="24"/>
          <w:szCs w:val="24"/>
          <w:highlight w:val="cyan"/>
        </w:rPr>
        <w:t>Coaster Chase</w:t>
      </w:r>
      <w:r w:rsidRPr="001A2FEF">
        <w:rPr>
          <w:rFonts w:ascii="Helvetica" w:hAnsi="Helvetica" w:cs="Helvetica"/>
          <w:color w:val="222222"/>
          <w:sz w:val="24"/>
          <w:szCs w:val="24"/>
          <w:highlight w:val="cyan"/>
        </w:rPr>
        <w:br/>
        <w:t>Synopsis 1</w:t>
      </w:r>
      <w:r w:rsidRPr="00C97BD1">
        <w:rPr>
          <w:rFonts w:ascii="Helvetica" w:hAnsi="Helvetica" w:cs="Helvetica"/>
          <w:color w:val="222222"/>
          <w:sz w:val="24"/>
          <w:szCs w:val="24"/>
        </w:rPr>
        <w:br/>
      </w:r>
      <w:hyperlink r:id="rId73" w:tgtFrame="_blank" w:history="1">
        <w:r w:rsidRPr="00C97BD1">
          <w:rPr>
            <w:rStyle w:val="Hyperlink"/>
            <w:rFonts w:ascii="Helvetica" w:hAnsi="Helvetica" w:cs="Helvetica"/>
            <w:sz w:val="24"/>
            <w:szCs w:val="24"/>
          </w:rPr>
          <w:t>https://www.grant</w:t>
        </w:r>
        <w:r w:rsidRPr="00C97BD1">
          <w:rPr>
            <w:rStyle w:val="Hyperlink"/>
            <w:rFonts w:ascii="Helvetica" w:hAnsi="Helvetica" w:cs="Helvetica"/>
            <w:sz w:val="24"/>
            <w:szCs w:val="24"/>
          </w:rPr>
          <w:t>s</w:t>
        </w:r>
        <w:r w:rsidRPr="00C97BD1">
          <w:rPr>
            <w:rStyle w:val="Hyperlink"/>
            <w:rFonts w:ascii="Helvetica" w:hAnsi="Helvetica" w:cs="Helvetica"/>
            <w:sz w:val="24"/>
            <w:szCs w:val="24"/>
          </w:rPr>
          <w:t>.gov/search-results-detail/359832</w:t>
        </w:r>
      </w:hyperlink>
      <w:r w:rsidRPr="00C97BD1">
        <w:rPr>
          <w:rFonts w:ascii="Helvetica" w:hAnsi="Helvetica" w:cs="Helvetica"/>
          <w:color w:val="222222"/>
          <w:sz w:val="24"/>
          <w:szCs w:val="24"/>
        </w:rPr>
        <w:br/>
      </w:r>
    </w:p>
    <w:p w14:paraId="09872E01" w14:textId="77777777" w:rsidR="00820F49" w:rsidRDefault="00916828" w:rsidP="0091682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Pr="00C902CA">
        <w:rPr>
          <w:rFonts w:ascii="Helvetica" w:hAnsi="Helvetica" w:cs="Helvetica"/>
          <w:color w:val="222222"/>
          <w:sz w:val="24"/>
          <w:szCs w:val="24"/>
        </w:rPr>
        <w:br/>
      </w:r>
      <w:hyperlink r:id="rId74" w:tgtFrame="_blank" w:history="1">
        <w:r w:rsidRPr="00C902CA">
          <w:rPr>
            <w:rStyle w:val="Hyperlink"/>
            <w:rFonts w:ascii="Helvetica" w:hAnsi="Helvetica" w:cs="Helvetica"/>
            <w:sz w:val="24"/>
            <w:szCs w:val="24"/>
          </w:rPr>
          <w:t>https://www.grant</w:t>
        </w:r>
        <w:r w:rsidRPr="00C902CA">
          <w:rPr>
            <w:rStyle w:val="Hyperlink"/>
            <w:rFonts w:ascii="Helvetica" w:hAnsi="Helvetica" w:cs="Helvetica"/>
            <w:sz w:val="24"/>
            <w:szCs w:val="24"/>
          </w:rPr>
          <w:t>s</w:t>
        </w:r>
        <w:r w:rsidRPr="00C902CA">
          <w:rPr>
            <w:rStyle w:val="Hyperlink"/>
            <w:rFonts w:ascii="Helvetica" w:hAnsi="Helvetica" w:cs="Helvetica"/>
            <w:sz w:val="24"/>
            <w:szCs w:val="24"/>
          </w:rPr>
          <w:t>.gov/search-results-detail/359782</w:t>
        </w:r>
      </w:hyperlink>
      <w:r w:rsidRPr="00C902CA">
        <w:rPr>
          <w:rFonts w:ascii="Helvetica" w:hAnsi="Helvetica" w:cs="Helvetica"/>
          <w:color w:val="222222"/>
          <w:sz w:val="24"/>
          <w:szCs w:val="24"/>
        </w:rPr>
        <w:br/>
      </w:r>
    </w:p>
    <w:p w14:paraId="7BBB8C42" w14:textId="02DE821F" w:rsidR="00916828" w:rsidRDefault="00916828" w:rsidP="00916828">
      <w:pPr>
        <w:pStyle w:val="NoSpacing"/>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Pr="00C902CA">
        <w:rPr>
          <w:rFonts w:ascii="Helvetica" w:hAnsi="Helvetica" w:cs="Helvetica"/>
          <w:color w:val="222222"/>
          <w:sz w:val="24"/>
          <w:szCs w:val="24"/>
        </w:rPr>
        <w:br/>
      </w:r>
      <w:hyperlink r:id="rId75" w:tgtFrame="_blank" w:history="1">
        <w:r w:rsidRPr="00C902CA">
          <w:rPr>
            <w:rStyle w:val="Hyperlink"/>
            <w:rFonts w:ascii="Helvetica" w:hAnsi="Helvetica" w:cs="Helvetica"/>
            <w:sz w:val="24"/>
            <w:szCs w:val="24"/>
          </w:rPr>
          <w:t>https://www.grants.</w:t>
        </w:r>
        <w:r w:rsidRPr="00C902CA">
          <w:rPr>
            <w:rStyle w:val="Hyperlink"/>
            <w:rFonts w:ascii="Helvetica" w:hAnsi="Helvetica" w:cs="Helvetica"/>
            <w:sz w:val="24"/>
            <w:szCs w:val="24"/>
          </w:rPr>
          <w:t>g</w:t>
        </w:r>
        <w:r w:rsidRPr="00C902CA">
          <w:rPr>
            <w:rStyle w:val="Hyperlink"/>
            <w:rFonts w:ascii="Helvetica" w:hAnsi="Helvetica" w:cs="Helvetica"/>
            <w:sz w:val="24"/>
            <w:szCs w:val="24"/>
          </w:rPr>
          <w:t>ov/search-results-detail/359802</w:t>
        </w:r>
      </w:hyperlink>
      <w:r w:rsidRPr="00C902CA">
        <w:rPr>
          <w:rFonts w:ascii="Helvetica" w:hAnsi="Helvetica" w:cs="Helvetica"/>
          <w:color w:val="222222"/>
          <w:sz w:val="24"/>
          <w:szCs w:val="24"/>
        </w:rPr>
        <w:br/>
      </w: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Pr="00712C53">
        <w:rPr>
          <w:rFonts w:ascii="Helvetica" w:hAnsi="Helvetica" w:cs="Helvetica"/>
          <w:color w:val="222222"/>
          <w:sz w:val="24"/>
          <w:szCs w:val="24"/>
        </w:rPr>
        <w:br/>
      </w:r>
      <w:hyperlink r:id="rId76" w:tgtFrame="_blank" w:history="1">
        <w:r w:rsidRPr="00712C53">
          <w:rPr>
            <w:rStyle w:val="Hyperlink"/>
            <w:rFonts w:ascii="Helvetica" w:hAnsi="Helvetica" w:cs="Helvetica"/>
            <w:sz w:val="24"/>
            <w:szCs w:val="24"/>
          </w:rPr>
          <w:t>https://www.gr</w:t>
        </w:r>
        <w:r w:rsidRPr="00712C53">
          <w:rPr>
            <w:rStyle w:val="Hyperlink"/>
            <w:rFonts w:ascii="Helvetica" w:hAnsi="Helvetica" w:cs="Helvetica"/>
            <w:sz w:val="24"/>
            <w:szCs w:val="24"/>
          </w:rPr>
          <w:t>a</w:t>
        </w:r>
        <w:r w:rsidRPr="00712C53">
          <w:rPr>
            <w:rStyle w:val="Hyperlink"/>
            <w:rFonts w:ascii="Helvetica" w:hAnsi="Helvetica" w:cs="Helvetica"/>
            <w:sz w:val="24"/>
            <w:szCs w:val="24"/>
          </w:rPr>
          <w:t>nts.gov/search-results-detail/359932</w:t>
        </w:r>
      </w:hyperlink>
    </w:p>
    <w:p w14:paraId="6500B3AA" w14:textId="77777777" w:rsidR="00916828" w:rsidRDefault="00916828" w:rsidP="00916828">
      <w:pPr>
        <w:pStyle w:val="NoSpacing"/>
        <w:rPr>
          <w:rFonts w:ascii="Helvetica" w:hAnsi="Helvetica" w:cs="Helvetica"/>
          <w:sz w:val="24"/>
          <w:szCs w:val="24"/>
        </w:rPr>
      </w:pPr>
    </w:p>
    <w:p w14:paraId="57891892" w14:textId="77777777" w:rsidR="00246AD6" w:rsidRDefault="00246AD6" w:rsidP="001162E6">
      <w:pPr>
        <w:pStyle w:val="NoSpacing"/>
        <w:rPr>
          <w:rFonts w:ascii="Helvetica" w:hAnsi="Helvetica" w:cs="Helvetica"/>
          <w:color w:val="222222"/>
          <w:sz w:val="24"/>
          <w:szCs w:val="24"/>
        </w:rPr>
      </w:pPr>
    </w:p>
    <w:p w14:paraId="25BF7FF7" w14:textId="77777777" w:rsidR="001162E6" w:rsidRDefault="001162E6" w:rsidP="00FE10EA">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83" w:name="DODReminders"/>
      <w:bookmarkEnd w:id="183"/>
      <w:r w:rsidRPr="00872AC3">
        <w:rPr>
          <w:rFonts w:ascii="Helvetica" w:hAnsi="Helvetica" w:cs="Helvetica"/>
          <w:b/>
          <w:bCs/>
        </w:rPr>
        <w:t>Reminders:</w:t>
      </w:r>
      <w:bookmarkStart w:id="184" w:name="DODArmy25BasicResearch"/>
      <w:bookmarkStart w:id="185" w:name="DODMaterial25DURIP"/>
      <w:bookmarkEnd w:id="184"/>
      <w:bookmarkEnd w:id="185"/>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86" w:name="DODDEVCOM"/>
      <w:bookmarkEnd w:id="186"/>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77"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87" w:name="DODArmyResInstBehavioralSSBroad26"/>
      <w:bookmarkEnd w:id="187"/>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88" w:name="DODArmyLabBroadAgency"/>
      <w:bookmarkEnd w:id="188"/>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78"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79"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80"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89" w:name="DODMaterialBroadARI"/>
      <w:bookmarkStart w:id="190" w:name="DODARI"/>
      <w:bookmarkStart w:id="191" w:name="DODAPEXAccelerator"/>
      <w:bookmarkEnd w:id="189"/>
      <w:bookmarkEnd w:id="190"/>
      <w:bookmarkEnd w:id="191"/>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92" w:name="DODDEVCOMFoundational"/>
      <w:bookmarkStart w:id="193" w:name="DODResearchHBCUMI"/>
      <w:bookmarkStart w:id="194" w:name="DODAirForceMultidisciplinaryResearch22"/>
      <w:bookmarkStart w:id="195" w:name="DODProcurementTA"/>
      <w:bookmarkStart w:id="196" w:name="DODNDEPSTEM"/>
      <w:bookmarkEnd w:id="192"/>
      <w:bookmarkEnd w:id="193"/>
      <w:bookmarkEnd w:id="194"/>
      <w:bookmarkEnd w:id="195"/>
      <w:bookmarkEnd w:id="196"/>
    </w:p>
    <w:p w14:paraId="117C4F41" w14:textId="10B621F6" w:rsidR="0077741F" w:rsidRPr="005D3F9C" w:rsidRDefault="0077741F" w:rsidP="0077741F">
      <w:pPr>
        <w:autoSpaceDE w:val="0"/>
        <w:autoSpaceDN w:val="0"/>
        <w:adjustRightInd w:val="0"/>
        <w:outlineLvl w:val="0"/>
        <w:rPr>
          <w:rFonts w:ascii="Helvetica" w:hAnsi="Helvetica"/>
          <w:b/>
        </w:rPr>
      </w:pPr>
      <w:bookmarkStart w:id="197" w:name="DODBroad4"/>
      <w:bookmarkStart w:id="198" w:name="DODBroadBasicApplied"/>
      <w:bookmarkStart w:id="199" w:name="DODBroadLaboratory3"/>
      <w:bookmarkEnd w:id="197"/>
      <w:bookmarkEnd w:id="198"/>
      <w:bookmarkEnd w:id="199"/>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200" w:name="DEDOverview"/>
      <w:bookmarkEnd w:id="200"/>
    </w:p>
    <w:p w14:paraId="0DD41329" w14:textId="77777777" w:rsidR="00BA5410" w:rsidRDefault="00BA5410" w:rsidP="0077741F">
      <w:pPr>
        <w:widowControl w:val="0"/>
        <w:autoSpaceDE w:val="0"/>
        <w:autoSpaceDN w:val="0"/>
        <w:adjustRightInd w:val="0"/>
        <w:rPr>
          <w:rFonts w:ascii="Helvetica" w:hAnsi="Helvetica"/>
          <w:b/>
        </w:rPr>
      </w:pPr>
      <w:bookmarkStart w:id="201" w:name="DED"/>
      <w:bookmarkEnd w:id="201"/>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202" w:name="EDPrograms"/>
      <w:bookmarkEnd w:id="202"/>
      <w:r w:rsidRPr="00872AC3">
        <w:rPr>
          <w:rFonts w:ascii="Helvetica" w:hAnsi="Helvetica" w:cs="Helvetica"/>
          <w:b/>
          <w:bCs/>
        </w:rPr>
        <w:t xml:space="preserve">Programs: </w:t>
      </w:r>
      <w:bookmarkStart w:id="203" w:name="ED84132A"/>
      <w:bookmarkStart w:id="204" w:name="DED84367D"/>
      <w:bookmarkStart w:id="205" w:name="ED84411P"/>
      <w:bookmarkStart w:id="206" w:name="ED84220"/>
      <w:bookmarkStart w:id="207" w:name="ED84283B"/>
      <w:bookmarkStart w:id="208" w:name="ED84325N"/>
      <w:bookmarkStart w:id="209" w:name="ED84326T"/>
      <w:bookmarkStart w:id="210" w:name="ED84015A"/>
      <w:bookmarkEnd w:id="203"/>
      <w:bookmarkEnd w:id="204"/>
      <w:bookmarkEnd w:id="205"/>
      <w:bookmarkEnd w:id="206"/>
      <w:bookmarkEnd w:id="207"/>
      <w:bookmarkEnd w:id="208"/>
      <w:bookmarkEnd w:id="209"/>
      <w:bookmarkEnd w:id="210"/>
    </w:p>
    <w:p w14:paraId="24DB1800" w14:textId="77777777" w:rsidR="000D7BC5" w:rsidRDefault="000D7BC5" w:rsidP="00CA581C">
      <w:pPr>
        <w:pStyle w:val="NoSpacing"/>
        <w:rPr>
          <w:rFonts w:ascii="Helvetica" w:hAnsi="Helvetica" w:cs="Helvetica"/>
          <w:color w:val="222222"/>
          <w:sz w:val="24"/>
          <w:szCs w:val="24"/>
          <w:highlight w:val="cyan"/>
        </w:rPr>
      </w:pPr>
    </w:p>
    <w:p w14:paraId="3E6C151E" w14:textId="3221C062" w:rsidR="00156024" w:rsidRDefault="00156024" w:rsidP="0006347A">
      <w:pPr>
        <w:pStyle w:val="NoSpacing"/>
        <w:rPr>
          <w:rFonts w:ascii="Helvetica" w:hAnsi="Helvetica"/>
          <w:b/>
          <w:bCs/>
        </w:rPr>
      </w:pPr>
      <w:bookmarkStart w:id="211" w:name="ED84129E"/>
      <w:bookmarkStart w:id="212" w:name="EDALN84129E"/>
      <w:bookmarkStart w:id="213" w:name="EDALN84327S"/>
      <w:bookmarkEnd w:id="211"/>
      <w:bookmarkEnd w:id="212"/>
      <w:bookmarkEnd w:id="213"/>
    </w:p>
    <w:p w14:paraId="39FEAA7E" w14:textId="7035E2DA" w:rsidR="008C04A4" w:rsidRDefault="00156024" w:rsidP="00156024">
      <w:pPr>
        <w:widowControl w:val="0"/>
        <w:autoSpaceDE w:val="0"/>
        <w:autoSpaceDN w:val="0"/>
        <w:adjustRightInd w:val="0"/>
        <w:rPr>
          <w:rFonts w:ascii="Helvetica" w:hAnsi="Helvetica" w:cs="Helvetica"/>
          <w:b/>
          <w:bCs/>
        </w:rPr>
      </w:pPr>
      <w:bookmarkStart w:id="214" w:name="DEDModification"/>
      <w:bookmarkEnd w:id="214"/>
      <w:r w:rsidRPr="00AC4C74">
        <w:rPr>
          <w:rFonts w:ascii="Helvetica" w:hAnsi="Helvetica" w:cs="Helvetica"/>
          <w:b/>
          <w:bCs/>
        </w:rPr>
        <w:t>Modifications:</w:t>
      </w:r>
      <w:bookmarkStart w:id="215" w:name="ED84191D"/>
      <w:bookmarkStart w:id="216" w:name="DED84305A"/>
      <w:bookmarkEnd w:id="215"/>
      <w:bookmarkEnd w:id="216"/>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17" w:name="ED84263G"/>
      <w:bookmarkEnd w:id="217"/>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18" w:name="DEDReminder"/>
      <w:bookmarkEnd w:id="218"/>
      <w:r>
        <w:rPr>
          <w:rFonts w:ascii="Helvetica" w:hAnsi="Helvetica" w:cs="Helvetica"/>
          <w:b/>
          <w:bCs/>
        </w:rPr>
        <w:t>Reminders:</w:t>
      </w:r>
      <w:bookmarkStart w:id="219" w:name="DEDIES84305N"/>
      <w:bookmarkEnd w:id="219"/>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20" w:name="DED84423A"/>
      <w:bookmarkStart w:id="221" w:name="DED84021B"/>
      <w:bookmarkStart w:id="222" w:name="DED84021A"/>
      <w:bookmarkStart w:id="223" w:name="DED84022A"/>
      <w:bookmarkEnd w:id="220"/>
      <w:bookmarkEnd w:id="221"/>
      <w:bookmarkEnd w:id="222"/>
      <w:bookmarkEnd w:id="223"/>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24" w:name="DED84282E"/>
      <w:bookmarkStart w:id="225" w:name="DED84282M"/>
      <w:bookmarkStart w:id="226" w:name="DEDALN84116H"/>
      <w:bookmarkStart w:id="227" w:name="DED84215J"/>
      <w:bookmarkStart w:id="228" w:name="EDIES84305N1"/>
      <w:bookmarkEnd w:id="224"/>
      <w:bookmarkEnd w:id="225"/>
      <w:bookmarkEnd w:id="226"/>
      <w:bookmarkEnd w:id="227"/>
      <w:bookmarkEnd w:id="228"/>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29" w:name="DOEPrograms"/>
      <w:bookmarkEnd w:id="229"/>
      <w:r w:rsidRPr="00E05360">
        <w:rPr>
          <w:rFonts w:ascii="Helvetica" w:hAnsi="Helvetica" w:cs="Helvetica"/>
          <w:b/>
          <w:bCs/>
        </w:rPr>
        <w:t>Programs</w:t>
      </w:r>
      <w:bookmarkStart w:id="230" w:name="DOE2022BIL"/>
      <w:bookmarkEnd w:id="230"/>
    </w:p>
    <w:p w14:paraId="0C85BAE1" w14:textId="77777777" w:rsidR="00F66C9D" w:rsidRPr="00F66C9D" w:rsidRDefault="00F66C9D" w:rsidP="00505873">
      <w:pPr>
        <w:widowControl w:val="0"/>
        <w:autoSpaceDE w:val="0"/>
        <w:autoSpaceDN w:val="0"/>
        <w:adjustRightInd w:val="0"/>
        <w:rPr>
          <w:rFonts w:ascii="Helvetica" w:hAnsi="Helvetica" w:cs="Helvetica"/>
        </w:rPr>
      </w:pPr>
      <w:bookmarkStart w:id="231" w:name="DOE2024Phase1"/>
      <w:bookmarkEnd w:id="231"/>
    </w:p>
    <w:p w14:paraId="78CEDFB0" w14:textId="16FE4698" w:rsidR="00357E5C" w:rsidRPr="0068453B" w:rsidRDefault="0077741F" w:rsidP="002A1238">
      <w:pPr>
        <w:pStyle w:val="NoSpacing"/>
        <w:rPr>
          <w:rFonts w:ascii="Helvetica" w:hAnsi="Helvetica" w:cs="Helvetica"/>
          <w:color w:val="222222"/>
          <w:sz w:val="24"/>
          <w:szCs w:val="24"/>
          <w:shd w:val="clear" w:color="auto" w:fill="FFFFFF"/>
        </w:rPr>
      </w:pPr>
      <w:bookmarkStart w:id="232" w:name="DOE22IRAZeroBldgCodes"/>
      <w:bookmarkStart w:id="233" w:name="DOEContinScienceFinancialAssist"/>
      <w:bookmarkStart w:id="234" w:name="DOEResearch"/>
      <w:bookmarkEnd w:id="232"/>
      <w:bookmarkEnd w:id="233"/>
      <w:bookmarkEnd w:id="234"/>
      <w:r w:rsidRPr="00F66C9D">
        <w:rPr>
          <w:rFonts w:ascii="Helvetica" w:hAnsi="Helvetica" w:cs="Helvetica"/>
          <w:b/>
          <w:bCs/>
          <w:sz w:val="24"/>
          <w:szCs w:val="24"/>
        </w:rPr>
        <w:t>Research</w:t>
      </w:r>
      <w:r w:rsidRPr="00F66C9D">
        <w:rPr>
          <w:rFonts w:ascii="Helvetica" w:hAnsi="Helvetica" w:cs="Helvetica"/>
        </w:rPr>
        <w:t>:</w:t>
      </w:r>
    </w:p>
    <w:p w14:paraId="6D49CBC5" w14:textId="77777777" w:rsidR="00D07531" w:rsidRPr="00B33F47" w:rsidRDefault="00D07531" w:rsidP="00D07531">
      <w:pPr>
        <w:pStyle w:val="NoSpacing"/>
        <w:rPr>
          <w:rFonts w:ascii="Helvetica" w:hAnsi="Helvetica" w:cs="Helvetica"/>
          <w:sz w:val="24"/>
          <w:szCs w:val="24"/>
        </w:rPr>
      </w:pPr>
    </w:p>
    <w:p w14:paraId="7A2B3E52" w14:textId="3337C3FD" w:rsidR="0077741F" w:rsidRPr="00AC4C74" w:rsidRDefault="0077741F" w:rsidP="0077741F">
      <w:pPr>
        <w:widowControl w:val="0"/>
        <w:autoSpaceDE w:val="0"/>
        <w:autoSpaceDN w:val="0"/>
        <w:adjustRightInd w:val="0"/>
        <w:rPr>
          <w:rFonts w:ascii="Helvetica" w:hAnsi="Helvetica" w:cs="Helvetica"/>
          <w:b/>
          <w:bCs/>
        </w:rPr>
      </w:pPr>
      <w:r w:rsidRPr="00AC4C74">
        <w:rPr>
          <w:rFonts w:ascii="Helvetica" w:hAnsi="Helvetica" w:cs="Helvetica"/>
          <w:b/>
          <w:bCs/>
        </w:rPr>
        <w:t>Reminders:</w:t>
      </w:r>
      <w:bookmarkStart w:id="235" w:name="DOESBIRSTTR"/>
      <w:bookmarkStart w:id="236" w:name="DOETechIncubator"/>
      <w:bookmarkStart w:id="237" w:name="DOELEAP"/>
      <w:bookmarkEnd w:id="235"/>
      <w:bookmarkEnd w:id="236"/>
      <w:bookmarkEnd w:id="237"/>
    </w:p>
    <w:p w14:paraId="28ED7ADB" w14:textId="77777777" w:rsidR="00B141F3" w:rsidRDefault="00B141F3" w:rsidP="00C9440F">
      <w:pPr>
        <w:pStyle w:val="NoSpacing"/>
        <w:rPr>
          <w:rFonts w:ascii="Helvetica" w:hAnsi="Helvetica" w:cs="Helvetica"/>
          <w:color w:val="222222"/>
          <w:sz w:val="24"/>
          <w:szCs w:val="24"/>
          <w:highlight w:val="cyan"/>
          <w:shd w:val="clear" w:color="auto" w:fill="FFFFFF"/>
        </w:rPr>
      </w:pPr>
      <w:bookmarkStart w:id="238" w:name="DOESBIRIIRelease2"/>
      <w:bookmarkStart w:id="239" w:name="DOEPhase12023"/>
      <w:bookmarkStart w:id="240" w:name="DOE2024PhaseII2"/>
      <w:bookmarkEnd w:id="238"/>
      <w:bookmarkEnd w:id="239"/>
      <w:bookmarkEnd w:id="240"/>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bookmarkStart w:id="241" w:name="DOEContinSolicOffScie"/>
      <w:bookmarkStart w:id="242" w:name="DOENETLIRATransmissionSiting"/>
      <w:bookmarkStart w:id="243" w:name="DOENETLBILCarbon"/>
      <w:bookmarkEnd w:id="241"/>
      <w:bookmarkEnd w:id="242"/>
      <w:bookmarkEnd w:id="243"/>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44" w:name="DOEPAMS23OfficeofScience"/>
      <w:bookmarkStart w:id="245" w:name="DOEBuildingEPSCoR"/>
      <w:bookmarkEnd w:id="244"/>
      <w:bookmarkEnd w:id="245"/>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46" w:name="EPA"/>
      <w:bookmarkEnd w:id="246"/>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47" w:name="DOEGreenhouseGas"/>
      <w:bookmarkStart w:id="248" w:name="DOESolarDecathlon"/>
      <w:bookmarkStart w:id="249" w:name="DOEVehTech"/>
      <w:bookmarkStart w:id="250" w:name="DOEVehTechMod"/>
      <w:bookmarkStart w:id="251" w:name="EPAPrograms"/>
      <w:bookmarkEnd w:id="247"/>
      <w:bookmarkEnd w:id="248"/>
      <w:bookmarkEnd w:id="249"/>
      <w:bookmarkEnd w:id="250"/>
      <w:bookmarkEnd w:id="251"/>
      <w:r w:rsidRPr="005D3F9C">
        <w:rPr>
          <w:rFonts w:ascii="Helvetica" w:hAnsi="Helvetica"/>
          <w:b/>
        </w:rPr>
        <w:t>Programs:</w:t>
      </w:r>
      <w:bookmarkStart w:id="252" w:name="EPASupportingAnaerobic"/>
      <w:bookmarkStart w:id="253" w:name="EPATABrownfields"/>
      <w:bookmarkStart w:id="254" w:name="EPASourceReductionAssist"/>
      <w:bookmarkStart w:id="255" w:name="EPABuildingPartnerCapacity"/>
      <w:bookmarkStart w:id="256" w:name="EPABRownfieldAssessment"/>
      <w:bookmarkStart w:id="257" w:name="EPAEnvirJusticeEJTCGM"/>
      <w:bookmarkStart w:id="258" w:name="EPA23NatlEnviroInfoExchange"/>
      <w:bookmarkStart w:id="259" w:name="EPATTAWaterQuality"/>
      <w:bookmarkStart w:id="260" w:name="EPABRownfieldTRTA"/>
      <w:bookmarkStart w:id="261" w:name="EPATTARuralSmall"/>
      <w:bookmarkStart w:id="262" w:name="EPATargetedAirshed"/>
      <w:bookmarkStart w:id="263" w:name="EPAEJCPS"/>
      <w:bookmarkStart w:id="264" w:name="EPAResearch"/>
      <w:bookmarkStart w:id="265" w:name="EPABrownfieldAssesCommWideAssess"/>
      <w:bookmarkStart w:id="266" w:name="EPACoastalEcosystemsClimate"/>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344324E" w14:textId="77777777" w:rsidR="000501DD" w:rsidRDefault="000501DD" w:rsidP="000501DD">
      <w:pPr>
        <w:pStyle w:val="NoSpacing"/>
        <w:rPr>
          <w:rFonts w:ascii="Helvetica" w:hAnsi="Helvetica" w:cs="Helvetica"/>
          <w:sz w:val="24"/>
          <w:szCs w:val="24"/>
        </w:rPr>
      </w:pPr>
    </w:p>
    <w:p w14:paraId="322998DE" w14:textId="77777777" w:rsidR="00820F49" w:rsidRDefault="00820F49" w:rsidP="00820F49">
      <w:pPr>
        <w:pStyle w:val="NoSpacing"/>
        <w:rPr>
          <w:rFonts w:ascii="Helvetica" w:hAnsi="Helvetica" w:cs="Helvetica"/>
          <w:color w:val="222222"/>
          <w:sz w:val="24"/>
          <w:szCs w:val="24"/>
        </w:rPr>
      </w:pPr>
      <w:bookmarkStart w:id="267" w:name="EPAMidsizeLargeDrinkingWaterInfra"/>
      <w:bookmarkEnd w:id="267"/>
      <w:r w:rsidRPr="00B57446">
        <w:rPr>
          <w:rFonts w:ascii="Helvetica" w:hAnsi="Helvetica" w:cs="Helvetica"/>
          <w:color w:val="222222"/>
          <w:sz w:val="24"/>
          <w:szCs w:val="24"/>
        </w:rPr>
        <w:t>Midsize and Large Drinking Water System Infrastructure Resilience and Sustainability Program</w:t>
      </w:r>
      <w:r w:rsidRPr="00B57446">
        <w:rPr>
          <w:rFonts w:ascii="Helvetica" w:hAnsi="Helvetica" w:cs="Helvetica"/>
          <w:color w:val="222222"/>
          <w:sz w:val="24"/>
          <w:szCs w:val="24"/>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820F49" w:rsidRPr="00820F49" w14:paraId="5C9E6876" w14:textId="77777777" w:rsidTr="00820F49">
        <w:tc>
          <w:tcPr>
            <w:tcW w:w="4230" w:type="dxa"/>
            <w:tcBorders>
              <w:top w:val="nil"/>
              <w:left w:val="nil"/>
              <w:bottom w:val="nil"/>
              <w:right w:val="nil"/>
            </w:tcBorders>
            <w:shd w:val="clear" w:color="auto" w:fill="FFFFFF"/>
            <w:hideMark/>
          </w:tcPr>
          <w:p w14:paraId="6BBD0F3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4EFD0B1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6E32BE01" w14:textId="77777777" w:rsidTr="00820F49">
        <w:tc>
          <w:tcPr>
            <w:tcW w:w="4230" w:type="dxa"/>
            <w:tcBorders>
              <w:top w:val="nil"/>
              <w:left w:val="nil"/>
              <w:bottom w:val="nil"/>
              <w:right w:val="nil"/>
            </w:tcBorders>
            <w:shd w:val="clear" w:color="auto" w:fill="FFFFFF"/>
            <w:hideMark/>
          </w:tcPr>
          <w:p w14:paraId="441A562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4168D7F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EPA-OW-OGWDW-25-01</w:t>
            </w:r>
          </w:p>
        </w:tc>
      </w:tr>
      <w:tr w:rsidR="00820F49" w:rsidRPr="00820F49" w14:paraId="322F8C9D" w14:textId="77777777" w:rsidTr="00820F49">
        <w:tc>
          <w:tcPr>
            <w:tcW w:w="4230" w:type="dxa"/>
            <w:tcBorders>
              <w:top w:val="nil"/>
              <w:left w:val="nil"/>
              <w:bottom w:val="nil"/>
              <w:right w:val="nil"/>
            </w:tcBorders>
            <w:shd w:val="clear" w:color="auto" w:fill="FFFFFF"/>
            <w:hideMark/>
          </w:tcPr>
          <w:p w14:paraId="2BB015F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1D466F7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Midsize and Large Drinking Water System Infrastructure Resilience and Sustainability Program</w:t>
            </w:r>
          </w:p>
        </w:tc>
      </w:tr>
      <w:tr w:rsidR="00820F49" w:rsidRPr="00820F49" w14:paraId="69BB9CDD" w14:textId="77777777" w:rsidTr="00820F49">
        <w:tc>
          <w:tcPr>
            <w:tcW w:w="4230" w:type="dxa"/>
            <w:tcBorders>
              <w:top w:val="nil"/>
              <w:left w:val="nil"/>
              <w:bottom w:val="nil"/>
              <w:right w:val="nil"/>
            </w:tcBorders>
            <w:shd w:val="clear" w:color="auto" w:fill="FFFFFF"/>
            <w:hideMark/>
          </w:tcPr>
          <w:p w14:paraId="65322F1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514546D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2852B999" w14:textId="77777777" w:rsidTr="00820F49">
        <w:tc>
          <w:tcPr>
            <w:tcW w:w="4230" w:type="dxa"/>
            <w:tcBorders>
              <w:top w:val="nil"/>
              <w:left w:val="nil"/>
              <w:bottom w:val="nil"/>
              <w:right w:val="nil"/>
            </w:tcBorders>
            <w:shd w:val="clear" w:color="auto" w:fill="FFFFFF"/>
            <w:hideMark/>
          </w:tcPr>
          <w:p w14:paraId="5D7DC6A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3D3B55AE" w14:textId="77777777" w:rsidR="00820F49" w:rsidRPr="00820F49" w:rsidRDefault="00820F49" w:rsidP="00820F49">
            <w:pPr>
              <w:pStyle w:val="NoSpacing"/>
              <w:rPr>
                <w:rFonts w:ascii="Helvetica" w:hAnsi="Helvetica" w:cs="Helvetica"/>
                <w:b/>
                <w:bCs/>
                <w:color w:val="222222"/>
              </w:rPr>
            </w:pPr>
          </w:p>
        </w:tc>
      </w:tr>
      <w:tr w:rsidR="00820F49" w:rsidRPr="00820F49" w14:paraId="3D1AE280" w14:textId="77777777" w:rsidTr="00820F49">
        <w:tc>
          <w:tcPr>
            <w:tcW w:w="4230" w:type="dxa"/>
            <w:tcBorders>
              <w:top w:val="nil"/>
              <w:left w:val="nil"/>
              <w:bottom w:val="nil"/>
              <w:right w:val="nil"/>
            </w:tcBorders>
            <w:shd w:val="clear" w:color="auto" w:fill="FFFFFF"/>
            <w:hideMark/>
          </w:tcPr>
          <w:p w14:paraId="08A6DDB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049401E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0AF3CD5A" w14:textId="77777777" w:rsidTr="00820F49">
        <w:tc>
          <w:tcPr>
            <w:tcW w:w="4230" w:type="dxa"/>
            <w:tcBorders>
              <w:top w:val="nil"/>
              <w:left w:val="nil"/>
              <w:bottom w:val="nil"/>
              <w:right w:val="nil"/>
            </w:tcBorders>
            <w:shd w:val="clear" w:color="auto" w:fill="FFFFFF"/>
            <w:hideMark/>
          </w:tcPr>
          <w:p w14:paraId="4B70169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261EE99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Environment</w:t>
            </w:r>
          </w:p>
        </w:tc>
      </w:tr>
      <w:tr w:rsidR="00820F49" w:rsidRPr="00820F49" w14:paraId="14CE9B3D" w14:textId="77777777" w:rsidTr="00820F49">
        <w:tc>
          <w:tcPr>
            <w:tcW w:w="4230" w:type="dxa"/>
            <w:tcBorders>
              <w:top w:val="nil"/>
              <w:left w:val="nil"/>
              <w:bottom w:val="nil"/>
              <w:right w:val="nil"/>
            </w:tcBorders>
            <w:shd w:val="clear" w:color="auto" w:fill="FFFFFF"/>
            <w:hideMark/>
          </w:tcPr>
          <w:p w14:paraId="4619AF7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626D43CB" w14:textId="77777777" w:rsidR="00820F49" w:rsidRPr="00820F49" w:rsidRDefault="00820F49" w:rsidP="00820F49">
            <w:pPr>
              <w:pStyle w:val="NoSpacing"/>
              <w:rPr>
                <w:rFonts w:ascii="Helvetica" w:hAnsi="Helvetica" w:cs="Helvetica"/>
                <w:b/>
                <w:bCs/>
                <w:color w:val="222222"/>
              </w:rPr>
            </w:pPr>
          </w:p>
        </w:tc>
      </w:tr>
      <w:tr w:rsidR="00820F49" w:rsidRPr="00820F49" w14:paraId="04CFD6E2" w14:textId="77777777" w:rsidTr="00820F49">
        <w:tc>
          <w:tcPr>
            <w:tcW w:w="4230" w:type="dxa"/>
            <w:tcBorders>
              <w:top w:val="nil"/>
              <w:left w:val="nil"/>
              <w:bottom w:val="nil"/>
              <w:right w:val="nil"/>
            </w:tcBorders>
            <w:shd w:val="clear" w:color="auto" w:fill="FFFFFF"/>
            <w:hideMark/>
          </w:tcPr>
          <w:p w14:paraId="55263A7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369ECA9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6</w:t>
            </w:r>
          </w:p>
        </w:tc>
      </w:tr>
      <w:tr w:rsidR="00820F49" w:rsidRPr="00820F49" w14:paraId="4DB2B01D" w14:textId="77777777" w:rsidTr="00820F49">
        <w:tc>
          <w:tcPr>
            <w:tcW w:w="4230" w:type="dxa"/>
            <w:tcBorders>
              <w:top w:val="nil"/>
              <w:left w:val="nil"/>
              <w:bottom w:val="nil"/>
              <w:right w:val="nil"/>
            </w:tcBorders>
            <w:shd w:val="clear" w:color="auto" w:fill="FFFFFF"/>
            <w:hideMark/>
          </w:tcPr>
          <w:p w14:paraId="34735A85" w14:textId="77777777" w:rsidR="00820F49" w:rsidRPr="00820F49" w:rsidRDefault="00820F49" w:rsidP="00820F49">
            <w:pPr>
              <w:pStyle w:val="NoSpacing"/>
              <w:rPr>
                <w:rFonts w:ascii="Helvetica" w:hAnsi="Helvetica" w:cs="Helvetica"/>
                <w:b/>
                <w:bCs/>
                <w:color w:val="222222"/>
              </w:rPr>
            </w:pPr>
            <w:hyperlink r:id="rId81"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1FF6903" w14:textId="77777777" w:rsidR="00820F49" w:rsidRDefault="00820F49" w:rsidP="00820F49">
            <w:pPr>
              <w:pStyle w:val="NoSpacing"/>
              <w:rPr>
                <w:rFonts w:ascii="Helvetica" w:hAnsi="Helvetica" w:cs="Helvetica"/>
                <w:color w:val="222222"/>
              </w:rPr>
            </w:pPr>
            <w:r w:rsidRPr="00820F49">
              <w:rPr>
                <w:rFonts w:ascii="Helvetica" w:hAnsi="Helvetica" w:cs="Helvetica"/>
                <w:color w:val="222222"/>
              </w:rPr>
              <w:t xml:space="preserve">66.488 -- Midsize and Large Drinking Water System Infrastructure Resilience and Sustainability Program </w:t>
            </w:r>
          </w:p>
          <w:p w14:paraId="48645F8E" w14:textId="67F08A88"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Safe Drinking Water Act 1459F</w:t>
            </w:r>
          </w:p>
        </w:tc>
      </w:tr>
      <w:tr w:rsidR="00820F49" w:rsidRPr="00820F49" w14:paraId="0F77795D" w14:textId="77777777" w:rsidTr="00820F49">
        <w:tc>
          <w:tcPr>
            <w:tcW w:w="4230" w:type="dxa"/>
            <w:tcBorders>
              <w:top w:val="nil"/>
              <w:left w:val="nil"/>
              <w:bottom w:val="nil"/>
              <w:right w:val="nil"/>
            </w:tcBorders>
            <w:shd w:val="clear" w:color="auto" w:fill="FFFFFF"/>
            <w:hideMark/>
          </w:tcPr>
          <w:p w14:paraId="5B1B271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3BB7A66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Yes</w:t>
            </w:r>
          </w:p>
        </w:tc>
      </w:tr>
      <w:tr w:rsidR="00820F49" w:rsidRPr="00820F49" w14:paraId="3123BEFD" w14:textId="77777777" w:rsidTr="00820F49">
        <w:tc>
          <w:tcPr>
            <w:tcW w:w="4230" w:type="dxa"/>
            <w:tcBorders>
              <w:top w:val="nil"/>
              <w:left w:val="nil"/>
              <w:bottom w:val="nil"/>
              <w:right w:val="nil"/>
            </w:tcBorders>
            <w:shd w:val="clear" w:color="auto" w:fill="FFFFFF"/>
            <w:hideMark/>
          </w:tcPr>
          <w:p w14:paraId="7577A43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09E4FF5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3158F010" w14:textId="77777777" w:rsidTr="00820F49">
        <w:tc>
          <w:tcPr>
            <w:tcW w:w="4230" w:type="dxa"/>
            <w:tcBorders>
              <w:top w:val="nil"/>
              <w:left w:val="nil"/>
              <w:bottom w:val="nil"/>
              <w:right w:val="nil"/>
            </w:tcBorders>
            <w:shd w:val="clear" w:color="auto" w:fill="FFFFFF"/>
            <w:hideMark/>
          </w:tcPr>
          <w:p w14:paraId="4362AD5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3BA12D7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05, 2025</w:t>
            </w:r>
          </w:p>
        </w:tc>
      </w:tr>
      <w:tr w:rsidR="00820F49" w:rsidRPr="00820F49" w14:paraId="7D14AE36" w14:textId="77777777" w:rsidTr="00820F49">
        <w:tc>
          <w:tcPr>
            <w:tcW w:w="4230" w:type="dxa"/>
            <w:tcBorders>
              <w:top w:val="nil"/>
              <w:left w:val="nil"/>
              <w:bottom w:val="nil"/>
              <w:right w:val="nil"/>
            </w:tcBorders>
            <w:shd w:val="clear" w:color="auto" w:fill="FFFFFF"/>
            <w:hideMark/>
          </w:tcPr>
          <w:p w14:paraId="3BFE6F8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2B086B9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05, 2025</w:t>
            </w:r>
          </w:p>
        </w:tc>
      </w:tr>
      <w:tr w:rsidR="00820F49" w:rsidRPr="00820F49" w14:paraId="7B9D70CB" w14:textId="77777777" w:rsidTr="00820F49">
        <w:tc>
          <w:tcPr>
            <w:tcW w:w="4230" w:type="dxa"/>
            <w:tcBorders>
              <w:top w:val="nil"/>
              <w:left w:val="nil"/>
              <w:bottom w:val="nil"/>
              <w:right w:val="nil"/>
            </w:tcBorders>
            <w:shd w:val="clear" w:color="auto" w:fill="FFFFFF"/>
            <w:hideMark/>
          </w:tcPr>
          <w:p w14:paraId="1D6C417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D17F84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06, 2025 </w:t>
            </w:r>
          </w:p>
        </w:tc>
      </w:tr>
      <w:tr w:rsidR="00820F49" w:rsidRPr="00820F49" w14:paraId="309BF8BA" w14:textId="77777777" w:rsidTr="00820F49">
        <w:tc>
          <w:tcPr>
            <w:tcW w:w="4230" w:type="dxa"/>
            <w:tcBorders>
              <w:top w:val="nil"/>
              <w:left w:val="nil"/>
              <w:bottom w:val="nil"/>
              <w:right w:val="nil"/>
            </w:tcBorders>
            <w:shd w:val="clear" w:color="auto" w:fill="FFFFFF"/>
            <w:hideMark/>
          </w:tcPr>
          <w:p w14:paraId="61FD1F3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46A4855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06, 2025 </w:t>
            </w:r>
          </w:p>
        </w:tc>
      </w:tr>
      <w:tr w:rsidR="00820F49" w:rsidRPr="00820F49" w14:paraId="1F93A039" w14:textId="77777777" w:rsidTr="00820F49">
        <w:tc>
          <w:tcPr>
            <w:tcW w:w="4230" w:type="dxa"/>
            <w:tcBorders>
              <w:top w:val="nil"/>
              <w:left w:val="nil"/>
              <w:bottom w:val="nil"/>
              <w:right w:val="nil"/>
            </w:tcBorders>
            <w:shd w:val="clear" w:color="auto" w:fill="FFFFFF"/>
            <w:hideMark/>
          </w:tcPr>
          <w:p w14:paraId="6AA1D22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D08398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Nov 05, 2025</w:t>
            </w:r>
          </w:p>
        </w:tc>
      </w:tr>
      <w:tr w:rsidR="00820F49" w:rsidRPr="00820F49" w14:paraId="3D508C5A" w14:textId="77777777" w:rsidTr="00820F49">
        <w:tc>
          <w:tcPr>
            <w:tcW w:w="4230" w:type="dxa"/>
            <w:tcBorders>
              <w:top w:val="nil"/>
              <w:left w:val="nil"/>
              <w:bottom w:val="nil"/>
              <w:right w:val="nil"/>
            </w:tcBorders>
            <w:shd w:val="clear" w:color="auto" w:fill="FFFFFF"/>
            <w:hideMark/>
          </w:tcPr>
          <w:p w14:paraId="7D767CA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4599EE1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$ 9,500,000</w:t>
            </w:r>
          </w:p>
        </w:tc>
      </w:tr>
      <w:tr w:rsidR="00820F49" w:rsidRPr="00820F49" w14:paraId="01EE59A5" w14:textId="77777777" w:rsidTr="00820F49">
        <w:tc>
          <w:tcPr>
            <w:tcW w:w="4230" w:type="dxa"/>
            <w:tcBorders>
              <w:top w:val="nil"/>
              <w:left w:val="nil"/>
              <w:bottom w:val="nil"/>
              <w:right w:val="nil"/>
            </w:tcBorders>
            <w:shd w:val="clear" w:color="auto" w:fill="FFFFFF"/>
            <w:hideMark/>
          </w:tcPr>
          <w:p w14:paraId="56252CE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B38ED2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$9,500,000</w:t>
            </w:r>
          </w:p>
        </w:tc>
      </w:tr>
      <w:tr w:rsidR="00820F49" w:rsidRPr="00820F49" w14:paraId="5B10D6DB" w14:textId="77777777" w:rsidTr="00820F49">
        <w:tc>
          <w:tcPr>
            <w:tcW w:w="4230" w:type="dxa"/>
            <w:tcBorders>
              <w:top w:val="nil"/>
              <w:left w:val="nil"/>
              <w:bottom w:val="nil"/>
              <w:right w:val="nil"/>
            </w:tcBorders>
            <w:shd w:val="clear" w:color="auto" w:fill="FFFFFF"/>
            <w:hideMark/>
          </w:tcPr>
          <w:p w14:paraId="2FF1C11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688896D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w:t>
            </w:r>
          </w:p>
        </w:tc>
      </w:tr>
    </w:tbl>
    <w:p w14:paraId="300F745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5969B832" w14:textId="77777777" w:rsidTr="00820F49">
        <w:tc>
          <w:tcPr>
            <w:tcW w:w="1974" w:type="dxa"/>
            <w:tcBorders>
              <w:top w:val="nil"/>
              <w:left w:val="nil"/>
              <w:bottom w:val="nil"/>
              <w:right w:val="nil"/>
            </w:tcBorders>
            <w:shd w:val="clear" w:color="auto" w:fill="FFFFFF"/>
            <w:hideMark/>
          </w:tcPr>
          <w:p w14:paraId="5BEEECD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800FFF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1ECAC9C2" w14:textId="77777777" w:rsidTr="00820F49">
        <w:tc>
          <w:tcPr>
            <w:tcW w:w="0" w:type="auto"/>
            <w:tcBorders>
              <w:top w:val="nil"/>
              <w:left w:val="nil"/>
              <w:bottom w:val="nil"/>
              <w:right w:val="nil"/>
            </w:tcBorders>
            <w:shd w:val="clear" w:color="auto" w:fill="FFFFFF"/>
            <w:hideMark/>
          </w:tcPr>
          <w:p w14:paraId="47CC38D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0AD98C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See Section 2 of the Notice of Funding Opportunity for eligibility information.</w:t>
            </w:r>
          </w:p>
        </w:tc>
      </w:tr>
    </w:tbl>
    <w:p w14:paraId="64AAEB8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820F49" w:rsidRPr="00820F49" w14:paraId="2D1408B9" w14:textId="77777777" w:rsidTr="00820F49">
        <w:tc>
          <w:tcPr>
            <w:tcW w:w="1974" w:type="dxa"/>
            <w:tcBorders>
              <w:top w:val="nil"/>
              <w:left w:val="nil"/>
              <w:bottom w:val="nil"/>
              <w:right w:val="nil"/>
            </w:tcBorders>
            <w:shd w:val="clear" w:color="auto" w:fill="FFFFFF"/>
            <w:hideMark/>
          </w:tcPr>
          <w:p w14:paraId="0C1B379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B2F351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Environmental Protection Agency</w:t>
            </w:r>
          </w:p>
        </w:tc>
      </w:tr>
      <w:tr w:rsidR="00820F49" w:rsidRPr="00820F49" w14:paraId="2190C7D5" w14:textId="77777777" w:rsidTr="00820F49">
        <w:tc>
          <w:tcPr>
            <w:tcW w:w="0" w:type="auto"/>
            <w:tcBorders>
              <w:top w:val="nil"/>
              <w:left w:val="nil"/>
              <w:bottom w:val="nil"/>
              <w:right w:val="nil"/>
            </w:tcBorders>
            <w:shd w:val="clear" w:color="auto" w:fill="FFFFFF"/>
            <w:hideMark/>
          </w:tcPr>
          <w:p w14:paraId="749F6D7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338047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The Safe Drinking Water Act (SDWA) section 1459F authorizes the Environmental Protection Agency (EPA) to establish the Midsize and Large Drinking Water System Infrastructure Resilience and Sustainability Program. This grant program assists medium and large size public water systems with protecting drinking water sources from natural hazards, extreme weather events, and cybersecurity threats.</w:t>
            </w:r>
          </w:p>
          <w:p w14:paraId="370F2729" w14:textId="77777777" w:rsidR="00820F49" w:rsidRPr="00820F49" w:rsidRDefault="00820F49" w:rsidP="00820F49">
            <w:pPr>
              <w:pStyle w:val="NoSpacing"/>
              <w:rPr>
                <w:rFonts w:ascii="Helvetica" w:hAnsi="Helvetica" w:cs="Helvetica"/>
                <w:color w:val="222222"/>
              </w:rPr>
            </w:pPr>
          </w:p>
          <w:p w14:paraId="5B5E2E0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Eligible applicants for this grant program include public water systems that serve a population of 10,000 people or more. Projects or programs that may be funded through this opportunity are those which aim to increase the resilience of a water system to natural hazards, extreme weather events, or reduce cybersecurity threats. </w:t>
            </w:r>
          </w:p>
          <w:p w14:paraId="4717BB99" w14:textId="77777777" w:rsidR="00820F49" w:rsidRPr="00820F49" w:rsidRDefault="00820F49" w:rsidP="00820F49">
            <w:pPr>
              <w:pStyle w:val="NoSpacing"/>
              <w:rPr>
                <w:rFonts w:ascii="Helvetica" w:hAnsi="Helvetica" w:cs="Helvetica"/>
                <w:color w:val="222222"/>
              </w:rPr>
            </w:pPr>
          </w:p>
          <w:p w14:paraId="7484B14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For more information see: https://www.epa.gov/dwcapacity/midsize-and-large-drinking-water-system-infrastructure-resilience-and-sustainability.</w:t>
            </w:r>
          </w:p>
        </w:tc>
      </w:tr>
      <w:tr w:rsidR="00820F49" w:rsidRPr="00820F49" w14:paraId="6E7F0E4C" w14:textId="77777777" w:rsidTr="00820F49">
        <w:tc>
          <w:tcPr>
            <w:tcW w:w="0" w:type="auto"/>
            <w:tcBorders>
              <w:top w:val="nil"/>
              <w:left w:val="nil"/>
              <w:bottom w:val="nil"/>
              <w:right w:val="nil"/>
            </w:tcBorders>
            <w:shd w:val="clear" w:color="auto" w:fill="FFFFFF"/>
            <w:hideMark/>
          </w:tcPr>
          <w:p w14:paraId="4A4EF94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2BE6D97" w14:textId="77777777" w:rsidR="00820F49" w:rsidRPr="00820F49" w:rsidRDefault="00820F49" w:rsidP="00820F49">
            <w:pPr>
              <w:pStyle w:val="NoSpacing"/>
              <w:rPr>
                <w:rFonts w:ascii="Helvetica" w:hAnsi="Helvetica" w:cs="Helvetica"/>
                <w:b/>
                <w:bCs/>
                <w:color w:val="222222"/>
              </w:rPr>
            </w:pPr>
          </w:p>
        </w:tc>
      </w:tr>
      <w:tr w:rsidR="00820F49" w:rsidRPr="00820F49" w14:paraId="33B1179B" w14:textId="77777777" w:rsidTr="00820F49">
        <w:tc>
          <w:tcPr>
            <w:tcW w:w="0" w:type="auto"/>
            <w:tcBorders>
              <w:top w:val="nil"/>
              <w:left w:val="nil"/>
              <w:bottom w:val="nil"/>
              <w:right w:val="nil"/>
            </w:tcBorders>
            <w:shd w:val="clear" w:color="auto" w:fill="FFFFFF"/>
            <w:hideMark/>
          </w:tcPr>
          <w:p w14:paraId="1B546EA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125A58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6C4B1F7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Claudette Ojo</w:t>
            </w:r>
            <w:r w:rsidRPr="00820F49">
              <w:rPr>
                <w:rFonts w:ascii="Helvetica" w:hAnsi="Helvetica" w:cs="Helvetica"/>
                <w:color w:val="222222"/>
              </w:rPr>
              <w:br/>
              <w:t>U.S. EPA</w:t>
            </w:r>
          </w:p>
          <w:p w14:paraId="19036E7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82" w:history="1">
              <w:r w:rsidRPr="00820F49">
                <w:rPr>
                  <w:rStyle w:val="Hyperlink"/>
                  <w:rFonts w:ascii="Helvetica" w:hAnsi="Helvetica" w:cs="Helvetica"/>
                </w:rPr>
                <w:t>Resiliencygrant@epa.gov</w:t>
              </w:r>
            </w:hyperlink>
          </w:p>
        </w:tc>
      </w:tr>
    </w:tbl>
    <w:p w14:paraId="7C32808F" w14:textId="43E137E1" w:rsidR="00820F49" w:rsidRDefault="00820F49" w:rsidP="00820F49">
      <w:pPr>
        <w:pStyle w:val="NoSpacing"/>
        <w:pBdr>
          <w:bottom w:val="single" w:sz="6" w:space="1" w:color="auto"/>
        </w:pBdr>
        <w:rPr>
          <w:rFonts w:ascii="Helvetica" w:hAnsi="Helvetica" w:cs="Helvetica"/>
          <w:color w:val="222222"/>
          <w:sz w:val="24"/>
          <w:szCs w:val="24"/>
        </w:rPr>
      </w:pPr>
      <w:r w:rsidRPr="00B57446">
        <w:rPr>
          <w:rFonts w:ascii="Helvetica" w:hAnsi="Helvetica" w:cs="Helvetica"/>
          <w:color w:val="222222"/>
          <w:sz w:val="24"/>
          <w:szCs w:val="24"/>
        </w:rPr>
        <w:br/>
      </w:r>
      <w:hyperlink r:id="rId83" w:tgtFrame="_blank" w:history="1">
        <w:r w:rsidRPr="00B57446">
          <w:rPr>
            <w:rStyle w:val="Hyperlink"/>
            <w:rFonts w:ascii="Helvetica" w:hAnsi="Helvetica" w:cs="Helvetica"/>
            <w:sz w:val="24"/>
            <w:szCs w:val="24"/>
          </w:rPr>
          <w:t>https://www.gran</w:t>
        </w:r>
        <w:r w:rsidRPr="00B57446">
          <w:rPr>
            <w:rStyle w:val="Hyperlink"/>
            <w:rFonts w:ascii="Helvetica" w:hAnsi="Helvetica" w:cs="Helvetica"/>
            <w:sz w:val="24"/>
            <w:szCs w:val="24"/>
          </w:rPr>
          <w:t>t</w:t>
        </w:r>
        <w:r w:rsidRPr="00B57446">
          <w:rPr>
            <w:rStyle w:val="Hyperlink"/>
            <w:rFonts w:ascii="Helvetica" w:hAnsi="Helvetica" w:cs="Helvetica"/>
            <w:sz w:val="24"/>
            <w:szCs w:val="24"/>
          </w:rPr>
          <w:t>s.gov/search-results-detail/360232</w:t>
        </w:r>
      </w:hyperlink>
    </w:p>
    <w:p w14:paraId="4F45EE2A" w14:textId="77777777" w:rsidR="00820F49" w:rsidRDefault="00820F49" w:rsidP="00820F49">
      <w:pPr>
        <w:pStyle w:val="NoSpacing"/>
        <w:rPr>
          <w:rFonts w:ascii="Helvetica" w:hAnsi="Helvetica" w:cs="Helvetica"/>
          <w:color w:val="222222"/>
          <w:sz w:val="24"/>
          <w:szCs w:val="24"/>
        </w:rPr>
      </w:pPr>
    </w:p>
    <w:p w14:paraId="37B6B00D" w14:textId="12F580BB" w:rsidR="00820F49" w:rsidRDefault="00820F49" w:rsidP="00820F49">
      <w:pPr>
        <w:pStyle w:val="NoSpacing"/>
        <w:rPr>
          <w:rFonts w:ascii="Helvetica" w:hAnsi="Helvetica" w:cs="Helvetica"/>
          <w:color w:val="222222"/>
          <w:sz w:val="24"/>
          <w:szCs w:val="24"/>
        </w:rPr>
      </w:pPr>
      <w:bookmarkStart w:id="268" w:name="EPABrownfieldsJobTraining"/>
      <w:bookmarkStart w:id="269" w:name="EPA26BrownfieldsJobTraining"/>
      <w:bookmarkEnd w:id="268"/>
      <w:bookmarkEnd w:id="269"/>
      <w:r w:rsidRPr="008E62D2">
        <w:rPr>
          <w:rFonts w:ascii="Helvetica" w:hAnsi="Helvetica" w:cs="Helvetica"/>
          <w:color w:val="222222"/>
          <w:sz w:val="24"/>
          <w:szCs w:val="24"/>
          <w:highlight w:val="cyan"/>
        </w:rPr>
        <w:t xml:space="preserve">FY26 </w:t>
      </w:r>
      <w:r w:rsidRPr="008E62D2">
        <w:rPr>
          <w:rFonts w:ascii="Helvetica" w:hAnsi="Helvetica" w:cs="Helvetica"/>
          <w:color w:val="222222"/>
          <w:sz w:val="24"/>
          <w:szCs w:val="24"/>
          <w:highlight w:val="cyan"/>
        </w:rPr>
        <w:t>Brownfields Job Training (</w:t>
      </w:r>
      <w:r>
        <w:rPr>
          <w:rFonts w:ascii="Helvetica" w:hAnsi="Helvetica" w:cs="Helvetica"/>
          <w:color w:val="222222"/>
          <w:sz w:val="24"/>
          <w:szCs w:val="24"/>
          <w:highlight w:val="cyan"/>
        </w:rPr>
        <w:t>JT)</w:t>
      </w:r>
      <w:r w:rsidRPr="008E62D2">
        <w:rPr>
          <w:rFonts w:ascii="Helvetica" w:hAnsi="Helvetica" w:cs="Helvetica"/>
          <w:color w:val="222222"/>
          <w:sz w:val="24"/>
          <w:szCs w:val="24"/>
          <w:highlight w:val="cyan"/>
        </w:rPr>
        <w:t xml:space="preserve"> Grants</w:t>
      </w:r>
      <w:r w:rsidRPr="008E62D2">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16"/>
        <w:gridCol w:w="5769"/>
      </w:tblGrid>
      <w:tr w:rsidR="00820F49" w:rsidRPr="00820F49" w14:paraId="250ACEB3" w14:textId="77777777" w:rsidTr="00820F49">
        <w:tc>
          <w:tcPr>
            <w:tcW w:w="0" w:type="auto"/>
            <w:tcBorders>
              <w:top w:val="nil"/>
              <w:left w:val="nil"/>
              <w:bottom w:val="nil"/>
              <w:right w:val="nil"/>
            </w:tcBorders>
            <w:shd w:val="clear" w:color="auto" w:fill="FFFFFF"/>
            <w:hideMark/>
          </w:tcPr>
          <w:p w14:paraId="51A6391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0E890E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1BC2BA49" w14:textId="77777777" w:rsidTr="00820F49">
        <w:tc>
          <w:tcPr>
            <w:tcW w:w="0" w:type="auto"/>
            <w:tcBorders>
              <w:top w:val="nil"/>
              <w:left w:val="nil"/>
              <w:bottom w:val="nil"/>
              <w:right w:val="nil"/>
            </w:tcBorders>
            <w:shd w:val="clear" w:color="auto" w:fill="FFFFFF"/>
            <w:hideMark/>
          </w:tcPr>
          <w:p w14:paraId="2AA85D1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808918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EPA-I-OLEM-OBLR-25-01</w:t>
            </w:r>
          </w:p>
        </w:tc>
      </w:tr>
      <w:tr w:rsidR="00820F49" w:rsidRPr="00820F49" w14:paraId="63086BAE" w14:textId="77777777" w:rsidTr="00820F49">
        <w:tc>
          <w:tcPr>
            <w:tcW w:w="0" w:type="auto"/>
            <w:tcBorders>
              <w:top w:val="nil"/>
              <w:left w:val="nil"/>
              <w:bottom w:val="nil"/>
              <w:right w:val="nil"/>
            </w:tcBorders>
            <w:shd w:val="clear" w:color="auto" w:fill="FFFFFF"/>
            <w:hideMark/>
          </w:tcPr>
          <w:p w14:paraId="187153B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EA675F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FY26 BROWNFIELDS JOB TRAINING (JT) GRANTS</w:t>
            </w:r>
          </w:p>
        </w:tc>
      </w:tr>
      <w:tr w:rsidR="00820F49" w:rsidRPr="00820F49" w14:paraId="5AB9F7EF" w14:textId="77777777" w:rsidTr="00820F49">
        <w:tc>
          <w:tcPr>
            <w:tcW w:w="0" w:type="auto"/>
            <w:tcBorders>
              <w:top w:val="nil"/>
              <w:left w:val="nil"/>
              <w:bottom w:val="nil"/>
              <w:right w:val="nil"/>
            </w:tcBorders>
            <w:shd w:val="clear" w:color="auto" w:fill="FFFFFF"/>
            <w:hideMark/>
          </w:tcPr>
          <w:p w14:paraId="5517E21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048FA6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41843F89" w14:textId="77777777" w:rsidTr="00820F49">
        <w:tc>
          <w:tcPr>
            <w:tcW w:w="0" w:type="auto"/>
            <w:tcBorders>
              <w:top w:val="nil"/>
              <w:left w:val="nil"/>
              <w:bottom w:val="nil"/>
              <w:right w:val="nil"/>
            </w:tcBorders>
            <w:shd w:val="clear" w:color="auto" w:fill="FFFFFF"/>
            <w:hideMark/>
          </w:tcPr>
          <w:p w14:paraId="2B697B7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8B276CD" w14:textId="77777777" w:rsidR="00820F49" w:rsidRPr="00820F49" w:rsidRDefault="00820F49" w:rsidP="00820F49">
            <w:pPr>
              <w:pStyle w:val="NoSpacing"/>
              <w:rPr>
                <w:rFonts w:ascii="Helvetica" w:hAnsi="Helvetica" w:cs="Helvetica"/>
                <w:b/>
                <w:bCs/>
                <w:color w:val="222222"/>
              </w:rPr>
            </w:pPr>
          </w:p>
        </w:tc>
      </w:tr>
      <w:tr w:rsidR="00820F49" w:rsidRPr="00820F49" w14:paraId="0461F92A" w14:textId="77777777" w:rsidTr="00820F49">
        <w:tc>
          <w:tcPr>
            <w:tcW w:w="0" w:type="auto"/>
            <w:tcBorders>
              <w:top w:val="nil"/>
              <w:left w:val="nil"/>
              <w:bottom w:val="nil"/>
              <w:right w:val="nil"/>
            </w:tcBorders>
            <w:shd w:val="clear" w:color="auto" w:fill="FFFFFF"/>
            <w:hideMark/>
          </w:tcPr>
          <w:p w14:paraId="098632E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C5C84D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Cooperative Agreement</w:t>
            </w:r>
          </w:p>
        </w:tc>
      </w:tr>
      <w:tr w:rsidR="00820F49" w:rsidRPr="00820F49" w14:paraId="3714C566" w14:textId="77777777" w:rsidTr="00820F49">
        <w:tc>
          <w:tcPr>
            <w:tcW w:w="0" w:type="auto"/>
            <w:tcBorders>
              <w:top w:val="nil"/>
              <w:left w:val="nil"/>
              <w:bottom w:val="nil"/>
              <w:right w:val="nil"/>
            </w:tcBorders>
            <w:shd w:val="clear" w:color="auto" w:fill="FFFFFF"/>
            <w:hideMark/>
          </w:tcPr>
          <w:p w14:paraId="3DA082D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1C96AD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Environment</w:t>
            </w:r>
          </w:p>
        </w:tc>
      </w:tr>
      <w:tr w:rsidR="00820F49" w:rsidRPr="00820F49" w14:paraId="465DF527" w14:textId="77777777" w:rsidTr="00820F49">
        <w:tc>
          <w:tcPr>
            <w:tcW w:w="0" w:type="auto"/>
            <w:tcBorders>
              <w:top w:val="nil"/>
              <w:left w:val="nil"/>
              <w:bottom w:val="nil"/>
              <w:right w:val="nil"/>
            </w:tcBorders>
            <w:shd w:val="clear" w:color="auto" w:fill="FFFFFF"/>
            <w:hideMark/>
          </w:tcPr>
          <w:p w14:paraId="32E5A73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F4D5FB8" w14:textId="77777777" w:rsidR="00820F49" w:rsidRPr="00820F49" w:rsidRDefault="00820F49" w:rsidP="00820F49">
            <w:pPr>
              <w:pStyle w:val="NoSpacing"/>
              <w:rPr>
                <w:rFonts w:ascii="Helvetica" w:hAnsi="Helvetica" w:cs="Helvetica"/>
                <w:b/>
                <w:bCs/>
                <w:color w:val="222222"/>
              </w:rPr>
            </w:pPr>
          </w:p>
        </w:tc>
      </w:tr>
      <w:tr w:rsidR="00820F49" w:rsidRPr="00820F49" w14:paraId="4B4380D2" w14:textId="77777777" w:rsidTr="00820F49">
        <w:tc>
          <w:tcPr>
            <w:tcW w:w="0" w:type="auto"/>
            <w:tcBorders>
              <w:top w:val="nil"/>
              <w:left w:val="nil"/>
              <w:bottom w:val="nil"/>
              <w:right w:val="nil"/>
            </w:tcBorders>
            <w:shd w:val="clear" w:color="auto" w:fill="FFFFFF"/>
            <w:hideMark/>
          </w:tcPr>
          <w:p w14:paraId="1D92B4C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02F224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20</w:t>
            </w:r>
          </w:p>
        </w:tc>
      </w:tr>
      <w:tr w:rsidR="00820F49" w:rsidRPr="00820F49" w14:paraId="70936BAF" w14:textId="77777777" w:rsidTr="00820F49">
        <w:tc>
          <w:tcPr>
            <w:tcW w:w="0" w:type="auto"/>
            <w:tcBorders>
              <w:top w:val="nil"/>
              <w:left w:val="nil"/>
              <w:bottom w:val="nil"/>
              <w:right w:val="nil"/>
            </w:tcBorders>
            <w:shd w:val="clear" w:color="auto" w:fill="FFFFFF"/>
            <w:hideMark/>
          </w:tcPr>
          <w:p w14:paraId="77B1CF81" w14:textId="77777777" w:rsidR="00820F49" w:rsidRPr="00820F49" w:rsidRDefault="00820F49" w:rsidP="00820F49">
            <w:pPr>
              <w:pStyle w:val="NoSpacing"/>
              <w:rPr>
                <w:rFonts w:ascii="Helvetica" w:hAnsi="Helvetica" w:cs="Helvetica"/>
                <w:b/>
                <w:bCs/>
                <w:color w:val="222222"/>
              </w:rPr>
            </w:pPr>
            <w:hyperlink r:id="rId84"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B72722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66.815 -- Brownfields Job Training Cooperative Agreements</w:t>
            </w:r>
          </w:p>
        </w:tc>
      </w:tr>
      <w:tr w:rsidR="00820F49" w:rsidRPr="00820F49" w14:paraId="02542DCC" w14:textId="77777777" w:rsidTr="00820F49">
        <w:tc>
          <w:tcPr>
            <w:tcW w:w="0" w:type="auto"/>
            <w:tcBorders>
              <w:top w:val="nil"/>
              <w:left w:val="nil"/>
              <w:bottom w:val="nil"/>
              <w:right w:val="nil"/>
            </w:tcBorders>
            <w:shd w:val="clear" w:color="auto" w:fill="FFFFFF"/>
            <w:hideMark/>
          </w:tcPr>
          <w:p w14:paraId="6297071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6F7FA8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w:t>
            </w:r>
          </w:p>
        </w:tc>
      </w:tr>
      <w:tr w:rsidR="00820F49" w:rsidRPr="00820F49" w14:paraId="400D499D" w14:textId="77777777" w:rsidTr="00820F49">
        <w:tc>
          <w:tcPr>
            <w:tcW w:w="0" w:type="auto"/>
            <w:tcBorders>
              <w:top w:val="nil"/>
              <w:left w:val="nil"/>
              <w:bottom w:val="nil"/>
              <w:right w:val="nil"/>
            </w:tcBorders>
            <w:shd w:val="clear" w:color="auto" w:fill="FFFFFF"/>
            <w:hideMark/>
          </w:tcPr>
          <w:p w14:paraId="726DA98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40D5F4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57125E26" w14:textId="77777777" w:rsidTr="00820F49">
        <w:tc>
          <w:tcPr>
            <w:tcW w:w="0" w:type="auto"/>
            <w:tcBorders>
              <w:top w:val="nil"/>
              <w:left w:val="nil"/>
              <w:bottom w:val="nil"/>
              <w:right w:val="nil"/>
            </w:tcBorders>
            <w:shd w:val="clear" w:color="auto" w:fill="FFFFFF"/>
            <w:hideMark/>
          </w:tcPr>
          <w:p w14:paraId="58CDDAA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C49677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21, 2025</w:t>
            </w:r>
          </w:p>
        </w:tc>
      </w:tr>
      <w:tr w:rsidR="00820F49" w:rsidRPr="00820F49" w14:paraId="69657B4D" w14:textId="77777777" w:rsidTr="00820F49">
        <w:tc>
          <w:tcPr>
            <w:tcW w:w="0" w:type="auto"/>
            <w:tcBorders>
              <w:top w:val="nil"/>
              <w:left w:val="nil"/>
              <w:bottom w:val="nil"/>
              <w:right w:val="nil"/>
            </w:tcBorders>
            <w:shd w:val="clear" w:color="auto" w:fill="FFFFFF"/>
            <w:hideMark/>
          </w:tcPr>
          <w:p w14:paraId="76B2BAA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1AEC91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21, 2025</w:t>
            </w:r>
          </w:p>
        </w:tc>
      </w:tr>
      <w:tr w:rsidR="00820F49" w:rsidRPr="00820F49" w14:paraId="0E54F39C" w14:textId="77777777" w:rsidTr="00820F49">
        <w:tc>
          <w:tcPr>
            <w:tcW w:w="0" w:type="auto"/>
            <w:tcBorders>
              <w:top w:val="nil"/>
              <w:left w:val="nil"/>
              <w:bottom w:val="nil"/>
              <w:right w:val="nil"/>
            </w:tcBorders>
            <w:shd w:val="clear" w:color="auto" w:fill="FFFFFF"/>
            <w:hideMark/>
          </w:tcPr>
          <w:p w14:paraId="7538342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835ADB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26, 2025 </w:t>
            </w:r>
          </w:p>
        </w:tc>
      </w:tr>
      <w:tr w:rsidR="00820F49" w:rsidRPr="00820F49" w14:paraId="0684BD37" w14:textId="77777777" w:rsidTr="00820F49">
        <w:tc>
          <w:tcPr>
            <w:tcW w:w="0" w:type="auto"/>
            <w:tcBorders>
              <w:top w:val="nil"/>
              <w:left w:val="nil"/>
              <w:bottom w:val="nil"/>
              <w:right w:val="nil"/>
            </w:tcBorders>
            <w:shd w:val="clear" w:color="auto" w:fill="FFFFFF"/>
            <w:hideMark/>
          </w:tcPr>
          <w:p w14:paraId="6C1263C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88A239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Sep 26, 2025 </w:t>
            </w:r>
          </w:p>
        </w:tc>
      </w:tr>
      <w:tr w:rsidR="00820F49" w:rsidRPr="00820F49" w14:paraId="085A9DA2" w14:textId="77777777" w:rsidTr="00820F49">
        <w:tc>
          <w:tcPr>
            <w:tcW w:w="0" w:type="auto"/>
            <w:tcBorders>
              <w:top w:val="nil"/>
              <w:left w:val="nil"/>
              <w:bottom w:val="nil"/>
              <w:right w:val="nil"/>
            </w:tcBorders>
            <w:shd w:val="clear" w:color="auto" w:fill="FFFFFF"/>
            <w:hideMark/>
          </w:tcPr>
          <w:p w14:paraId="2D5B9A8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E442C0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Oct 26, 2025</w:t>
            </w:r>
          </w:p>
        </w:tc>
      </w:tr>
      <w:tr w:rsidR="00820F49" w:rsidRPr="00820F49" w14:paraId="1984223B" w14:textId="77777777" w:rsidTr="00820F49">
        <w:tc>
          <w:tcPr>
            <w:tcW w:w="0" w:type="auto"/>
            <w:tcBorders>
              <w:top w:val="nil"/>
              <w:left w:val="nil"/>
              <w:bottom w:val="nil"/>
              <w:right w:val="nil"/>
            </w:tcBorders>
            <w:shd w:val="clear" w:color="auto" w:fill="FFFFFF"/>
            <w:hideMark/>
          </w:tcPr>
          <w:p w14:paraId="175DF81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B03529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$ 14,000,000</w:t>
            </w:r>
          </w:p>
        </w:tc>
      </w:tr>
      <w:tr w:rsidR="00820F49" w:rsidRPr="00820F49" w14:paraId="350385E1" w14:textId="77777777" w:rsidTr="00820F49">
        <w:tc>
          <w:tcPr>
            <w:tcW w:w="0" w:type="auto"/>
            <w:tcBorders>
              <w:top w:val="nil"/>
              <w:left w:val="nil"/>
              <w:bottom w:val="nil"/>
              <w:right w:val="nil"/>
            </w:tcBorders>
            <w:shd w:val="clear" w:color="auto" w:fill="FFFFFF"/>
            <w:hideMark/>
          </w:tcPr>
          <w:p w14:paraId="7D21EDD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9ADA0E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$500,000</w:t>
            </w:r>
          </w:p>
        </w:tc>
      </w:tr>
      <w:tr w:rsidR="00820F49" w:rsidRPr="00820F49" w14:paraId="040B66C9" w14:textId="77777777" w:rsidTr="00820F49">
        <w:tc>
          <w:tcPr>
            <w:tcW w:w="0" w:type="auto"/>
            <w:tcBorders>
              <w:top w:val="nil"/>
              <w:left w:val="nil"/>
              <w:bottom w:val="nil"/>
              <w:right w:val="nil"/>
            </w:tcBorders>
            <w:shd w:val="clear" w:color="auto" w:fill="FFFFFF"/>
            <w:hideMark/>
          </w:tcPr>
          <w:p w14:paraId="6333E42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8C476B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w:t>
            </w:r>
          </w:p>
        </w:tc>
      </w:tr>
    </w:tbl>
    <w:p w14:paraId="4472DCC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43942BF1" w14:textId="77777777" w:rsidTr="00820F49">
        <w:tc>
          <w:tcPr>
            <w:tcW w:w="1974" w:type="dxa"/>
            <w:tcBorders>
              <w:top w:val="nil"/>
              <w:left w:val="nil"/>
              <w:bottom w:val="nil"/>
              <w:right w:val="nil"/>
            </w:tcBorders>
            <w:shd w:val="clear" w:color="auto" w:fill="FFFFFF"/>
            <w:hideMark/>
          </w:tcPr>
          <w:p w14:paraId="058B804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53C4E50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7D5F9CEC" w14:textId="77777777" w:rsidTr="00820F49">
        <w:tc>
          <w:tcPr>
            <w:tcW w:w="0" w:type="auto"/>
            <w:tcBorders>
              <w:top w:val="nil"/>
              <w:left w:val="nil"/>
              <w:bottom w:val="nil"/>
              <w:right w:val="nil"/>
            </w:tcBorders>
            <w:shd w:val="clear" w:color="auto" w:fill="FFFFFF"/>
            <w:hideMark/>
          </w:tcPr>
          <w:p w14:paraId="26669EE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9EBFD4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See Section 2 of the Notice of Funding Opportunity for eligibility information.</w:t>
            </w:r>
          </w:p>
        </w:tc>
      </w:tr>
    </w:tbl>
    <w:p w14:paraId="581402A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820F49" w:rsidRPr="00820F49" w14:paraId="673A899E" w14:textId="77777777" w:rsidTr="00820F49">
        <w:tc>
          <w:tcPr>
            <w:tcW w:w="1974" w:type="dxa"/>
            <w:tcBorders>
              <w:top w:val="nil"/>
              <w:left w:val="nil"/>
              <w:bottom w:val="nil"/>
              <w:right w:val="nil"/>
            </w:tcBorders>
            <w:shd w:val="clear" w:color="auto" w:fill="FFFFFF"/>
            <w:hideMark/>
          </w:tcPr>
          <w:p w14:paraId="12B73A6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A486AE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Environmental Protection Agency</w:t>
            </w:r>
          </w:p>
        </w:tc>
      </w:tr>
      <w:tr w:rsidR="00820F49" w:rsidRPr="00820F49" w14:paraId="54AE31B3" w14:textId="77777777" w:rsidTr="00820F49">
        <w:tc>
          <w:tcPr>
            <w:tcW w:w="0" w:type="auto"/>
            <w:tcBorders>
              <w:top w:val="nil"/>
              <w:left w:val="nil"/>
              <w:bottom w:val="nil"/>
              <w:right w:val="nil"/>
            </w:tcBorders>
            <w:shd w:val="clear" w:color="auto" w:fill="FFFFFF"/>
            <w:hideMark/>
          </w:tcPr>
          <w:p w14:paraId="4BBE60D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1960E4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This funding opportunity will fund training programs that provide program graduates with the skills and opportunity to seek and obtain environmental jobs that contractors may otherwise ﬁll from outside the a</w:t>
            </w:r>
            <w:r w:rsidRPr="00820F49">
              <w:rPr>
                <w:rFonts w:ascii="Times New Roman" w:hAnsi="Times New Roman" w:cs="Times New Roman"/>
                <w:color w:val="222222"/>
              </w:rPr>
              <w:t>ﬀ</w:t>
            </w:r>
            <w:r w:rsidRPr="00820F49">
              <w:rPr>
                <w:rFonts w:ascii="Helvetica" w:hAnsi="Helvetica" w:cs="Helvetica"/>
                <w:color w:val="222222"/>
              </w:rPr>
              <w:t>ected community. These grants help residents take advantage of jobs across a spectrum of brownﬁeld-related activities, including the assessment, cleanup, remediation, and planning/site preparation for the revitalization of brownﬁelds.</w:t>
            </w:r>
          </w:p>
        </w:tc>
      </w:tr>
      <w:tr w:rsidR="00820F49" w:rsidRPr="00820F49" w14:paraId="50D534BF" w14:textId="77777777" w:rsidTr="00820F49">
        <w:tc>
          <w:tcPr>
            <w:tcW w:w="0" w:type="auto"/>
            <w:tcBorders>
              <w:top w:val="nil"/>
              <w:left w:val="nil"/>
              <w:bottom w:val="nil"/>
              <w:right w:val="nil"/>
            </w:tcBorders>
            <w:shd w:val="clear" w:color="auto" w:fill="FFFFFF"/>
            <w:hideMark/>
          </w:tcPr>
          <w:p w14:paraId="39B5888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44471FA" w14:textId="77777777" w:rsidR="00820F49" w:rsidRPr="00820F49" w:rsidRDefault="00820F49" w:rsidP="00820F49">
            <w:pPr>
              <w:pStyle w:val="NoSpacing"/>
              <w:rPr>
                <w:rFonts w:ascii="Helvetica" w:hAnsi="Helvetica" w:cs="Helvetica"/>
                <w:b/>
                <w:bCs/>
                <w:color w:val="222222"/>
              </w:rPr>
            </w:pPr>
          </w:p>
        </w:tc>
      </w:tr>
      <w:tr w:rsidR="00820F49" w:rsidRPr="00820F49" w14:paraId="0B6F138C" w14:textId="77777777" w:rsidTr="00820F49">
        <w:tc>
          <w:tcPr>
            <w:tcW w:w="0" w:type="auto"/>
            <w:tcBorders>
              <w:top w:val="nil"/>
              <w:left w:val="nil"/>
              <w:bottom w:val="nil"/>
              <w:right w:val="nil"/>
            </w:tcBorders>
            <w:shd w:val="clear" w:color="auto" w:fill="FFFFFF"/>
            <w:hideMark/>
          </w:tcPr>
          <w:p w14:paraId="1E5574A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F6A034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310C093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Matt Wosje</w:t>
            </w:r>
            <w:r w:rsidRPr="00820F49">
              <w:rPr>
                <w:rFonts w:ascii="Helvetica" w:hAnsi="Helvetica" w:cs="Helvetica"/>
                <w:color w:val="222222"/>
              </w:rPr>
              <w:br/>
              <w:t>Office of Brownfields and Land Revitalization</w:t>
            </w:r>
            <w:r w:rsidRPr="00820F49">
              <w:rPr>
                <w:rFonts w:ascii="Helvetica" w:hAnsi="Helvetica" w:cs="Helvetica"/>
                <w:color w:val="222222"/>
              </w:rPr>
              <w:br/>
              <w:t>202-566-1060</w:t>
            </w:r>
          </w:p>
          <w:p w14:paraId="35C96D3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85" w:history="1">
              <w:r w:rsidRPr="00820F49">
                <w:rPr>
                  <w:rStyle w:val="Hyperlink"/>
                  <w:rFonts w:ascii="Helvetica" w:hAnsi="Helvetica" w:cs="Helvetica"/>
                </w:rPr>
                <w:t>Wosje.Matthew@epa.gov</w:t>
              </w:r>
            </w:hyperlink>
          </w:p>
        </w:tc>
      </w:tr>
    </w:tbl>
    <w:p w14:paraId="5FBB9827" w14:textId="48CE91A8" w:rsidR="00820F49" w:rsidRDefault="00820F49" w:rsidP="00820F49">
      <w:pPr>
        <w:pStyle w:val="NoSpacing"/>
        <w:pBdr>
          <w:bottom w:val="single" w:sz="6" w:space="1" w:color="auto"/>
        </w:pBdr>
        <w:rPr>
          <w:rFonts w:ascii="Helvetica" w:hAnsi="Helvetica" w:cs="Helvetica"/>
          <w:sz w:val="24"/>
          <w:szCs w:val="24"/>
        </w:rPr>
      </w:pPr>
      <w:r w:rsidRPr="002F5B82">
        <w:rPr>
          <w:rFonts w:ascii="Helvetica" w:hAnsi="Helvetica" w:cs="Helvetica"/>
          <w:color w:val="222222"/>
          <w:sz w:val="24"/>
          <w:szCs w:val="24"/>
        </w:rPr>
        <w:br/>
      </w:r>
      <w:hyperlink r:id="rId86" w:tgtFrame="_blank" w:history="1">
        <w:r w:rsidRPr="002F5B82">
          <w:rPr>
            <w:rStyle w:val="Hyperlink"/>
            <w:rFonts w:ascii="Helvetica" w:hAnsi="Helvetica" w:cs="Helvetica"/>
            <w:sz w:val="24"/>
            <w:szCs w:val="24"/>
          </w:rPr>
          <w:t>https://www.grants.gov/se</w:t>
        </w:r>
        <w:r w:rsidRPr="002F5B82">
          <w:rPr>
            <w:rStyle w:val="Hyperlink"/>
            <w:rFonts w:ascii="Helvetica" w:hAnsi="Helvetica" w:cs="Helvetica"/>
            <w:sz w:val="24"/>
            <w:szCs w:val="24"/>
          </w:rPr>
          <w:t>a</w:t>
        </w:r>
        <w:r w:rsidRPr="002F5B82">
          <w:rPr>
            <w:rStyle w:val="Hyperlink"/>
            <w:rFonts w:ascii="Helvetica" w:hAnsi="Helvetica" w:cs="Helvetica"/>
            <w:sz w:val="24"/>
            <w:szCs w:val="24"/>
          </w:rPr>
          <w:t>rch-results-detail/358898</w:t>
        </w:r>
      </w:hyperlink>
    </w:p>
    <w:p w14:paraId="05F28BD8" w14:textId="77777777" w:rsidR="00820F49" w:rsidRDefault="00820F49" w:rsidP="00820F49">
      <w:pPr>
        <w:pStyle w:val="NoSpacing"/>
        <w:ind w:left="-180"/>
        <w:rPr>
          <w:rFonts w:ascii="Helvetica" w:hAnsi="Helvetica" w:cs="Helvetica"/>
          <w:color w:val="222222"/>
          <w:sz w:val="24"/>
          <w:szCs w:val="24"/>
          <w:highlight w:val="cyan"/>
        </w:rPr>
      </w:pPr>
    </w:p>
    <w:p w14:paraId="052AF630" w14:textId="77777777" w:rsidR="00AB7040" w:rsidRDefault="00AB7040" w:rsidP="00AB7040"/>
    <w:p w14:paraId="5C334263" w14:textId="77777777" w:rsidR="00AB7040" w:rsidRPr="005D3F9C" w:rsidRDefault="00AB7040" w:rsidP="00AB7040">
      <w:pPr>
        <w:rPr>
          <w:rFonts w:ascii="Helvetica" w:hAnsi="Helvetica"/>
          <w:b/>
        </w:rPr>
      </w:pPr>
      <w:bookmarkStart w:id="270" w:name="EPAPFASUptake"/>
      <w:bookmarkStart w:id="271" w:name="EPATotalEnvironFramework"/>
      <w:bookmarkStart w:id="272" w:name="EPAMod"/>
      <w:bookmarkEnd w:id="270"/>
      <w:bookmarkEnd w:id="271"/>
      <w:bookmarkEnd w:id="272"/>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73" w:name="EPAPollutionPrev2023"/>
      <w:bookmarkStart w:id="274" w:name="EPASourceReduction"/>
      <w:bookmarkEnd w:id="273"/>
      <w:bookmarkEnd w:id="274"/>
    </w:p>
    <w:p w14:paraId="7AE1227A" w14:textId="6FECE75A" w:rsidR="00481BAB" w:rsidRDefault="0077741F" w:rsidP="00452C47">
      <w:pPr>
        <w:rPr>
          <w:rFonts w:ascii="Helvetica" w:hAnsi="Helvetica"/>
        </w:rPr>
      </w:pPr>
      <w:bookmarkStart w:id="275" w:name="EPAReminders"/>
      <w:bookmarkEnd w:id="275"/>
      <w:r w:rsidRPr="005D3F9C">
        <w:rPr>
          <w:rFonts w:ascii="Helvetica" w:hAnsi="Helvetica"/>
          <w:b/>
        </w:rPr>
        <w:t>Reminders</w:t>
      </w:r>
      <w:r w:rsidRPr="005D3F9C">
        <w:rPr>
          <w:rFonts w:ascii="Helvetica" w:hAnsi="Helvetica"/>
        </w:rPr>
        <w:t>:</w:t>
      </w:r>
      <w:bookmarkStart w:id="276" w:name="EPATrainingSmallPublicWater"/>
      <w:bookmarkStart w:id="277" w:name="EPACleanDiesel"/>
      <w:bookmarkStart w:id="278" w:name="EPAEnvironmentalInformationExchange"/>
      <w:bookmarkStart w:id="279" w:name="EPAEWDJT"/>
      <w:bookmarkStart w:id="280" w:name="EPAAdvancingToxicokinetics"/>
      <w:bookmarkStart w:id="281" w:name="EPADERA"/>
      <w:bookmarkStart w:id="282" w:name="EPASoilandDust"/>
      <w:bookmarkStart w:id="283" w:name="EPAEnvironmentalWorkforceEWDJT"/>
      <w:bookmarkStart w:id="284" w:name="EPAEarlyCareerWildlandFIre"/>
      <w:bookmarkStart w:id="285" w:name="EPAChildrensHealthyLearning"/>
      <w:bookmarkStart w:id="286" w:name="EPA19thAnnualP3"/>
      <w:bookmarkStart w:id="287" w:name="EPAClimateChangeLifestages"/>
      <w:bookmarkStart w:id="288" w:name="EPAEnviroJusticeEJTCTAC"/>
      <w:bookmarkStart w:id="289" w:name="EPABrownfieldsJT"/>
      <w:bookmarkStart w:id="290" w:name="EPA24BrownfieldsJT"/>
      <w:bookmarkStart w:id="291" w:name="EPAComBasedResHealthDisparities"/>
      <w:bookmarkStart w:id="292" w:name="EPASolarforAll"/>
      <w:bookmarkStart w:id="293" w:name="EPA24BrownfieldAssessment"/>
      <w:bookmarkStart w:id="294" w:name="EPAPromotingReadiness"/>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54D0A4C4" w14:textId="77777777" w:rsidR="00AB7040" w:rsidRPr="00452C47" w:rsidRDefault="00AB7040" w:rsidP="00452C47">
      <w:pPr>
        <w:rPr>
          <w:rFonts w:ascii="Helvetica" w:hAnsi="Helvetica"/>
        </w:rPr>
      </w:pPr>
    </w:p>
    <w:p w14:paraId="69CC0D16" w14:textId="1FDDE034" w:rsidR="00481BAB" w:rsidRPr="00AB7040" w:rsidRDefault="00481BAB" w:rsidP="00AB7040">
      <w:bookmarkStart w:id="295" w:name="EPA25BrownfieldAssessmentCoalition"/>
      <w:bookmarkStart w:id="296" w:name="EPASolidWasteInfraRecycling"/>
      <w:bookmarkStart w:id="297" w:name="EPA25BrownfieldsJT"/>
      <w:bookmarkStart w:id="298" w:name="EPAEnviroClimJuusticeComChange"/>
      <w:bookmarkStart w:id="299" w:name="EPATTASmallPublicWater"/>
      <w:bookmarkStart w:id="300" w:name="EPAHydrofluoroReclaim"/>
      <w:bookmarkStart w:id="301" w:name="EPAR42324WetlandProgram"/>
      <w:bookmarkStart w:id="302" w:name="EPAClimatePollutionReduction"/>
      <w:bookmarkEnd w:id="295"/>
      <w:bookmarkEnd w:id="296"/>
      <w:bookmarkEnd w:id="297"/>
      <w:bookmarkEnd w:id="298"/>
      <w:bookmarkEnd w:id="299"/>
      <w:bookmarkEnd w:id="300"/>
      <w:bookmarkEnd w:id="301"/>
      <w:bookmarkEnd w:id="302"/>
    </w:p>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03" w:name="EPAInnovWatterInfraWorkforce"/>
      <w:bookmarkStart w:id="304" w:name="EPAIREducingGreenhoousueGas"/>
      <w:bookmarkStart w:id="305" w:name="EPA23CSB"/>
      <w:bookmarkStart w:id="306" w:name="EPA24PollPrevSustainable"/>
      <w:bookmarkStart w:id="307" w:name="EPABRownfieldTA"/>
      <w:bookmarkStart w:id="308" w:name="FMCS"/>
      <w:bookmarkStart w:id="309" w:name="FCC"/>
      <w:bookmarkStart w:id="310" w:name="FCCAffordableConnectivity"/>
      <w:bookmarkEnd w:id="303"/>
      <w:bookmarkEnd w:id="304"/>
      <w:bookmarkEnd w:id="305"/>
      <w:bookmarkEnd w:id="306"/>
      <w:bookmarkEnd w:id="307"/>
      <w:bookmarkEnd w:id="308"/>
      <w:bookmarkEnd w:id="309"/>
      <w:bookmarkEnd w:id="310"/>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11" w:name="HHS"/>
      <w:bookmarkEnd w:id="311"/>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Pr="000B0F2B" w:rsidRDefault="0077741F" w:rsidP="000B0F2B">
      <w:pPr>
        <w:rPr>
          <w:rFonts w:ascii="Helvetica" w:hAnsi="Helvetica"/>
        </w:rPr>
      </w:pPr>
      <w:bookmarkStart w:id="312" w:name="HHSGO"/>
      <w:bookmarkStart w:id="313" w:name="HHSPrograms"/>
      <w:bookmarkEnd w:id="312"/>
      <w:bookmarkEnd w:id="313"/>
      <w:r w:rsidRPr="005D3F9C">
        <w:rPr>
          <w:rFonts w:ascii="Helvetica" w:hAnsi="Helvetica"/>
          <w:b/>
        </w:rPr>
        <w:t>Programs</w:t>
      </w:r>
      <w:r w:rsidRPr="005D3F9C">
        <w:rPr>
          <w:rFonts w:ascii="Helvetica" w:hAnsi="Helvetica"/>
        </w:rPr>
        <w:t>:</w:t>
      </w:r>
      <w:bookmarkStart w:id="314" w:name="HHSRuralHealthClinicVaccine"/>
      <w:bookmarkStart w:id="315" w:name="HHSCDCDrugFreeContinuation6"/>
      <w:bookmarkEnd w:id="314"/>
      <w:bookmarkEnd w:id="315"/>
      <w:r w:rsidR="003B0268" w:rsidRPr="00490CD5">
        <w:rPr>
          <w:rFonts w:ascii="Helvetica" w:hAnsi="Helvetica" w:cs="Helvetica"/>
          <w:color w:val="222222"/>
        </w:rPr>
        <w:br/>
      </w:r>
    </w:p>
    <w:p w14:paraId="3D2E5EFC" w14:textId="77777777" w:rsidR="0016473C" w:rsidRDefault="0016473C" w:rsidP="0016473C">
      <w:pPr>
        <w:pStyle w:val="NoSpacing"/>
        <w:rPr>
          <w:rFonts w:ascii="Helvetica" w:hAnsi="Helvetica" w:cs="Helvetica"/>
          <w:color w:val="222222"/>
          <w:sz w:val="24"/>
          <w:szCs w:val="24"/>
        </w:rPr>
      </w:pPr>
      <w:bookmarkStart w:id="316" w:name="HHSACFFYSB25BasicCenter"/>
      <w:bookmarkStart w:id="317" w:name="HHSHRSAServiceArea"/>
      <w:bookmarkEnd w:id="316"/>
      <w:bookmarkEnd w:id="317"/>
      <w:r w:rsidRPr="00A456FF">
        <w:rPr>
          <w:rFonts w:ascii="Helvetica" w:hAnsi="Helvetica" w:cs="Helvetica"/>
          <w:color w:val="222222"/>
          <w:sz w:val="24"/>
          <w:szCs w:val="24"/>
          <w:highlight w:val="cyan"/>
        </w:rPr>
        <w:t>Health Resources and Services Administration</w:t>
      </w:r>
      <w:r w:rsidRPr="00A456FF">
        <w:rPr>
          <w:rFonts w:ascii="Helvetica" w:hAnsi="Helvetica" w:cs="Helvetica"/>
          <w:color w:val="222222"/>
          <w:sz w:val="24"/>
          <w:szCs w:val="24"/>
          <w:highlight w:val="cyan"/>
        </w:rPr>
        <w:br/>
        <w:t>Service Area Competition</w:t>
      </w:r>
      <w:r w:rsidRPr="00A456FF">
        <w:rPr>
          <w:rFonts w:ascii="Helvetica" w:hAnsi="Helvetica" w:cs="Helvetica"/>
          <w:color w:val="222222"/>
          <w:sz w:val="24"/>
          <w:szCs w:val="24"/>
          <w:highlight w:val="cyan"/>
        </w:rPr>
        <w:br/>
        <w:t>Synopsis 1</w:t>
      </w:r>
    </w:p>
    <w:p w14:paraId="26102B69" w14:textId="77777777" w:rsidR="0016473C" w:rsidRDefault="0016473C" w:rsidP="0016473C">
      <w:pPr>
        <w:pStyle w:val="NoSpacing"/>
        <w:rPr>
          <w:rFonts w:ascii="Helvetica" w:hAnsi="Helvetica" w:cs="Helvetica"/>
          <w:color w:val="222222"/>
          <w:sz w:val="24"/>
          <w:szCs w:val="24"/>
        </w:rPr>
      </w:pP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81"/>
        <w:gridCol w:w="8199"/>
      </w:tblGrid>
      <w:tr w:rsidR="0016473C" w:rsidRPr="0016473C" w14:paraId="4F7BA48D" w14:textId="77777777" w:rsidTr="0016473C">
        <w:tc>
          <w:tcPr>
            <w:tcW w:w="0" w:type="auto"/>
            <w:tcBorders>
              <w:top w:val="nil"/>
              <w:left w:val="nil"/>
              <w:bottom w:val="nil"/>
              <w:right w:val="nil"/>
            </w:tcBorders>
            <w:shd w:val="clear" w:color="auto" w:fill="FFFFFF"/>
            <w:hideMark/>
          </w:tcPr>
          <w:p w14:paraId="5D093C94"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665EE81"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Grants Notice</w:t>
            </w:r>
          </w:p>
        </w:tc>
      </w:tr>
      <w:tr w:rsidR="0016473C" w:rsidRPr="0016473C" w14:paraId="260772B6" w14:textId="77777777" w:rsidTr="0016473C">
        <w:tc>
          <w:tcPr>
            <w:tcW w:w="0" w:type="auto"/>
            <w:tcBorders>
              <w:top w:val="nil"/>
              <w:left w:val="nil"/>
              <w:bottom w:val="nil"/>
              <w:right w:val="nil"/>
            </w:tcBorders>
            <w:shd w:val="clear" w:color="auto" w:fill="FFFFFF"/>
            <w:hideMark/>
          </w:tcPr>
          <w:p w14:paraId="55649F5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040EE6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HRSA-26-002</w:t>
            </w:r>
          </w:p>
        </w:tc>
      </w:tr>
      <w:tr w:rsidR="0016473C" w:rsidRPr="0016473C" w14:paraId="7012DD83" w14:textId="77777777" w:rsidTr="0016473C">
        <w:tc>
          <w:tcPr>
            <w:tcW w:w="0" w:type="auto"/>
            <w:tcBorders>
              <w:top w:val="nil"/>
              <w:left w:val="nil"/>
              <w:bottom w:val="nil"/>
              <w:right w:val="nil"/>
            </w:tcBorders>
            <w:shd w:val="clear" w:color="auto" w:fill="FFFFFF"/>
            <w:hideMark/>
          </w:tcPr>
          <w:p w14:paraId="06C882E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55319D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Service Area Competition</w:t>
            </w:r>
          </w:p>
        </w:tc>
      </w:tr>
      <w:tr w:rsidR="0016473C" w:rsidRPr="0016473C" w14:paraId="4E4D079D" w14:textId="77777777" w:rsidTr="0016473C">
        <w:tc>
          <w:tcPr>
            <w:tcW w:w="0" w:type="auto"/>
            <w:tcBorders>
              <w:top w:val="nil"/>
              <w:left w:val="nil"/>
              <w:bottom w:val="nil"/>
              <w:right w:val="nil"/>
            </w:tcBorders>
            <w:shd w:val="clear" w:color="auto" w:fill="FFFFFF"/>
            <w:hideMark/>
          </w:tcPr>
          <w:p w14:paraId="1EC8E254"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B9F6E09"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Discretionary</w:t>
            </w:r>
          </w:p>
        </w:tc>
      </w:tr>
      <w:tr w:rsidR="0016473C" w:rsidRPr="0016473C" w14:paraId="15A0DE83" w14:textId="77777777" w:rsidTr="0016473C">
        <w:tc>
          <w:tcPr>
            <w:tcW w:w="0" w:type="auto"/>
            <w:tcBorders>
              <w:top w:val="nil"/>
              <w:left w:val="nil"/>
              <w:bottom w:val="nil"/>
              <w:right w:val="nil"/>
            </w:tcBorders>
            <w:shd w:val="clear" w:color="auto" w:fill="FFFFFF"/>
            <w:hideMark/>
          </w:tcPr>
          <w:p w14:paraId="7C2A02A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2B49ABB" w14:textId="77777777" w:rsidR="0016473C" w:rsidRPr="0016473C" w:rsidRDefault="0016473C" w:rsidP="0016473C">
            <w:pPr>
              <w:pStyle w:val="NoSpacing"/>
              <w:rPr>
                <w:rFonts w:ascii="Helvetica" w:hAnsi="Helvetica" w:cs="Helvetica"/>
                <w:b/>
                <w:bCs/>
                <w:color w:val="222222"/>
              </w:rPr>
            </w:pPr>
          </w:p>
        </w:tc>
      </w:tr>
      <w:tr w:rsidR="0016473C" w:rsidRPr="0016473C" w14:paraId="3359B0D4" w14:textId="77777777" w:rsidTr="0016473C">
        <w:tc>
          <w:tcPr>
            <w:tcW w:w="0" w:type="auto"/>
            <w:tcBorders>
              <w:top w:val="nil"/>
              <w:left w:val="nil"/>
              <w:bottom w:val="nil"/>
              <w:right w:val="nil"/>
            </w:tcBorders>
            <w:shd w:val="clear" w:color="auto" w:fill="FFFFFF"/>
            <w:hideMark/>
          </w:tcPr>
          <w:p w14:paraId="578514B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777A09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w:t>
            </w:r>
          </w:p>
        </w:tc>
      </w:tr>
      <w:tr w:rsidR="0016473C" w:rsidRPr="0016473C" w14:paraId="3B0441BF" w14:textId="77777777" w:rsidTr="0016473C">
        <w:tc>
          <w:tcPr>
            <w:tcW w:w="0" w:type="auto"/>
            <w:tcBorders>
              <w:top w:val="nil"/>
              <w:left w:val="nil"/>
              <w:bottom w:val="nil"/>
              <w:right w:val="nil"/>
            </w:tcBorders>
            <w:shd w:val="clear" w:color="auto" w:fill="FFFFFF"/>
            <w:hideMark/>
          </w:tcPr>
          <w:p w14:paraId="12E19048"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268D6C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w:t>
            </w:r>
          </w:p>
        </w:tc>
      </w:tr>
      <w:tr w:rsidR="0016473C" w:rsidRPr="0016473C" w14:paraId="108700FA" w14:textId="77777777" w:rsidTr="0016473C">
        <w:tc>
          <w:tcPr>
            <w:tcW w:w="0" w:type="auto"/>
            <w:tcBorders>
              <w:top w:val="nil"/>
              <w:left w:val="nil"/>
              <w:bottom w:val="nil"/>
              <w:right w:val="nil"/>
            </w:tcBorders>
            <w:shd w:val="clear" w:color="auto" w:fill="FFFFFF"/>
            <w:hideMark/>
          </w:tcPr>
          <w:p w14:paraId="2D5B11B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9C40881" w14:textId="77777777" w:rsidR="0016473C" w:rsidRPr="0016473C" w:rsidRDefault="0016473C" w:rsidP="0016473C">
            <w:pPr>
              <w:pStyle w:val="NoSpacing"/>
              <w:rPr>
                <w:rFonts w:ascii="Helvetica" w:hAnsi="Helvetica" w:cs="Helvetica"/>
                <w:b/>
                <w:bCs/>
                <w:color w:val="222222"/>
              </w:rPr>
            </w:pPr>
          </w:p>
        </w:tc>
      </w:tr>
      <w:tr w:rsidR="0016473C" w:rsidRPr="0016473C" w14:paraId="1C767251" w14:textId="77777777" w:rsidTr="0016473C">
        <w:tc>
          <w:tcPr>
            <w:tcW w:w="0" w:type="auto"/>
            <w:tcBorders>
              <w:top w:val="nil"/>
              <w:left w:val="nil"/>
              <w:bottom w:val="nil"/>
              <w:right w:val="nil"/>
            </w:tcBorders>
            <w:shd w:val="clear" w:color="auto" w:fill="FFFFFF"/>
            <w:hideMark/>
          </w:tcPr>
          <w:p w14:paraId="263D2E9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lastRenderedPageBreak/>
              <w:t>Expected Number of Awards:</w:t>
            </w:r>
          </w:p>
        </w:tc>
        <w:tc>
          <w:tcPr>
            <w:tcW w:w="0" w:type="auto"/>
            <w:tcBorders>
              <w:top w:val="nil"/>
              <w:left w:val="nil"/>
              <w:bottom w:val="nil"/>
              <w:right w:val="nil"/>
            </w:tcBorders>
            <w:shd w:val="clear" w:color="auto" w:fill="FFFFFF"/>
            <w:hideMark/>
          </w:tcPr>
          <w:p w14:paraId="14304FE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93</w:t>
            </w:r>
          </w:p>
        </w:tc>
      </w:tr>
      <w:tr w:rsidR="0016473C" w:rsidRPr="0016473C" w14:paraId="5978D308" w14:textId="77777777" w:rsidTr="0016473C">
        <w:tc>
          <w:tcPr>
            <w:tcW w:w="0" w:type="auto"/>
            <w:tcBorders>
              <w:top w:val="nil"/>
              <w:left w:val="nil"/>
              <w:bottom w:val="nil"/>
              <w:right w:val="nil"/>
            </w:tcBorders>
            <w:shd w:val="clear" w:color="auto" w:fill="FFFFFF"/>
            <w:hideMark/>
          </w:tcPr>
          <w:p w14:paraId="070C4AA5" w14:textId="77777777" w:rsidR="0016473C" w:rsidRPr="0016473C" w:rsidRDefault="0016473C" w:rsidP="0016473C">
            <w:pPr>
              <w:pStyle w:val="NoSpacing"/>
              <w:rPr>
                <w:rFonts w:ascii="Helvetica" w:hAnsi="Helvetica" w:cs="Helvetica"/>
                <w:b/>
                <w:bCs/>
                <w:color w:val="222222"/>
              </w:rPr>
            </w:pPr>
            <w:hyperlink r:id="rId87"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D985EC6"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16473C" w:rsidRPr="0016473C" w14:paraId="59941296" w14:textId="77777777" w:rsidTr="0016473C">
        <w:tc>
          <w:tcPr>
            <w:tcW w:w="0" w:type="auto"/>
            <w:tcBorders>
              <w:top w:val="nil"/>
              <w:left w:val="nil"/>
              <w:bottom w:val="nil"/>
              <w:right w:val="nil"/>
            </w:tcBorders>
            <w:shd w:val="clear" w:color="auto" w:fill="FFFFFF"/>
            <w:hideMark/>
          </w:tcPr>
          <w:p w14:paraId="0B44B28D"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5827A2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No</w:t>
            </w:r>
          </w:p>
        </w:tc>
      </w:tr>
      <w:tr w:rsidR="0016473C" w:rsidRPr="0016473C" w14:paraId="64647253" w14:textId="77777777" w:rsidTr="0016473C">
        <w:tc>
          <w:tcPr>
            <w:tcW w:w="0" w:type="auto"/>
            <w:tcBorders>
              <w:top w:val="nil"/>
              <w:left w:val="nil"/>
              <w:bottom w:val="nil"/>
              <w:right w:val="nil"/>
            </w:tcBorders>
            <w:shd w:val="clear" w:color="auto" w:fill="FFFFFF"/>
            <w:hideMark/>
          </w:tcPr>
          <w:p w14:paraId="2099F31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D0F70B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Synopsis 2</w:t>
            </w:r>
          </w:p>
        </w:tc>
      </w:tr>
      <w:tr w:rsidR="0016473C" w:rsidRPr="0016473C" w14:paraId="14819AC8" w14:textId="77777777" w:rsidTr="0016473C">
        <w:tc>
          <w:tcPr>
            <w:tcW w:w="0" w:type="auto"/>
            <w:tcBorders>
              <w:top w:val="nil"/>
              <w:left w:val="nil"/>
              <w:bottom w:val="nil"/>
              <w:right w:val="nil"/>
            </w:tcBorders>
            <w:shd w:val="clear" w:color="auto" w:fill="FFFFFF"/>
            <w:hideMark/>
          </w:tcPr>
          <w:p w14:paraId="7C82C36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F900E4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22, 2025</w:t>
            </w:r>
          </w:p>
        </w:tc>
      </w:tr>
      <w:tr w:rsidR="0016473C" w:rsidRPr="0016473C" w14:paraId="3578F5E1" w14:textId="77777777" w:rsidTr="0016473C">
        <w:tc>
          <w:tcPr>
            <w:tcW w:w="0" w:type="auto"/>
            <w:tcBorders>
              <w:top w:val="nil"/>
              <w:left w:val="nil"/>
              <w:bottom w:val="nil"/>
              <w:right w:val="nil"/>
            </w:tcBorders>
            <w:shd w:val="clear" w:color="auto" w:fill="FFFFFF"/>
            <w:hideMark/>
          </w:tcPr>
          <w:p w14:paraId="4B1BB95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1A1C11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Aug 05, 2025</w:t>
            </w:r>
          </w:p>
        </w:tc>
      </w:tr>
      <w:tr w:rsidR="0016473C" w:rsidRPr="0016473C" w14:paraId="75E2FDCE" w14:textId="77777777" w:rsidTr="0016473C">
        <w:tc>
          <w:tcPr>
            <w:tcW w:w="0" w:type="auto"/>
            <w:tcBorders>
              <w:top w:val="nil"/>
              <w:left w:val="nil"/>
              <w:bottom w:val="nil"/>
              <w:right w:val="nil"/>
            </w:tcBorders>
            <w:shd w:val="clear" w:color="auto" w:fill="FFFFFF"/>
            <w:hideMark/>
          </w:tcPr>
          <w:p w14:paraId="7C7D9BD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9D184D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16473C" w:rsidRPr="0016473C" w14:paraId="031811D8" w14:textId="77777777" w:rsidTr="0016473C">
        <w:tc>
          <w:tcPr>
            <w:tcW w:w="0" w:type="auto"/>
            <w:tcBorders>
              <w:top w:val="nil"/>
              <w:left w:val="nil"/>
              <w:bottom w:val="nil"/>
              <w:right w:val="nil"/>
            </w:tcBorders>
            <w:shd w:val="clear" w:color="auto" w:fill="FFFFFF"/>
            <w:hideMark/>
          </w:tcPr>
          <w:p w14:paraId="202FBADA"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2201024"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16473C" w:rsidRPr="0016473C" w14:paraId="019E6D1B" w14:textId="77777777" w:rsidTr="0016473C">
        <w:tc>
          <w:tcPr>
            <w:tcW w:w="0" w:type="auto"/>
            <w:tcBorders>
              <w:top w:val="nil"/>
              <w:left w:val="nil"/>
              <w:bottom w:val="nil"/>
              <w:right w:val="nil"/>
            </w:tcBorders>
            <w:shd w:val="clear" w:color="auto" w:fill="FFFFFF"/>
            <w:hideMark/>
          </w:tcPr>
          <w:p w14:paraId="4D713A00"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BCAE421"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Oct 22, 2025</w:t>
            </w:r>
          </w:p>
        </w:tc>
      </w:tr>
      <w:tr w:rsidR="0016473C" w:rsidRPr="0016473C" w14:paraId="3E0FECEF" w14:textId="77777777" w:rsidTr="0016473C">
        <w:tc>
          <w:tcPr>
            <w:tcW w:w="0" w:type="auto"/>
            <w:tcBorders>
              <w:top w:val="nil"/>
              <w:left w:val="nil"/>
              <w:bottom w:val="nil"/>
              <w:right w:val="nil"/>
            </w:tcBorders>
            <w:shd w:val="clear" w:color="auto" w:fill="FFFFFF"/>
            <w:hideMark/>
          </w:tcPr>
          <w:p w14:paraId="35CC513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A558659"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$ 232,000,000</w:t>
            </w:r>
          </w:p>
        </w:tc>
      </w:tr>
      <w:tr w:rsidR="0016473C" w:rsidRPr="0016473C" w14:paraId="2A0CAA68" w14:textId="77777777" w:rsidTr="0016473C">
        <w:tc>
          <w:tcPr>
            <w:tcW w:w="0" w:type="auto"/>
            <w:tcBorders>
              <w:top w:val="nil"/>
              <w:left w:val="nil"/>
              <w:bottom w:val="nil"/>
              <w:right w:val="nil"/>
            </w:tcBorders>
            <w:shd w:val="clear" w:color="auto" w:fill="FFFFFF"/>
            <w:hideMark/>
          </w:tcPr>
          <w:p w14:paraId="0401562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253F5E2"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$232,000,000</w:t>
            </w:r>
          </w:p>
        </w:tc>
      </w:tr>
      <w:tr w:rsidR="0016473C" w:rsidRPr="0016473C" w14:paraId="53B758F8" w14:textId="77777777" w:rsidTr="0016473C">
        <w:tc>
          <w:tcPr>
            <w:tcW w:w="0" w:type="auto"/>
            <w:tcBorders>
              <w:top w:val="nil"/>
              <w:left w:val="nil"/>
              <w:bottom w:val="nil"/>
              <w:right w:val="nil"/>
            </w:tcBorders>
            <w:shd w:val="clear" w:color="auto" w:fill="FFFFFF"/>
            <w:hideMark/>
          </w:tcPr>
          <w:p w14:paraId="42F22050"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DCE704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$0</w:t>
            </w:r>
          </w:p>
        </w:tc>
      </w:tr>
    </w:tbl>
    <w:p w14:paraId="3BDD0CD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16473C" w:rsidRPr="0016473C" w14:paraId="69ACAD17" w14:textId="77777777" w:rsidTr="0016473C">
        <w:tc>
          <w:tcPr>
            <w:tcW w:w="2193" w:type="dxa"/>
            <w:tcBorders>
              <w:top w:val="nil"/>
              <w:left w:val="nil"/>
              <w:bottom w:val="nil"/>
              <w:right w:val="nil"/>
            </w:tcBorders>
            <w:shd w:val="clear" w:color="auto" w:fill="FFFFFF"/>
            <w:hideMark/>
          </w:tcPr>
          <w:p w14:paraId="2A43744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8D049D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State governments</w:t>
            </w:r>
            <w:r w:rsidRPr="0016473C">
              <w:rPr>
                <w:rFonts w:ascii="Helvetica" w:hAnsi="Helvetica" w:cs="Helvetica"/>
                <w:color w:val="222222"/>
              </w:rPr>
              <w:br/>
              <w:t>Native American tribal governments (Federally recognized)</w:t>
            </w:r>
            <w:r w:rsidRPr="0016473C">
              <w:rPr>
                <w:rFonts w:ascii="Helvetica" w:hAnsi="Helvetica" w:cs="Helvetica"/>
                <w:color w:val="222222"/>
              </w:rPr>
              <w:br/>
              <w:t>Native American tribal organizations (other than Federally recognized tribal governments)</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City or township governments</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County governments</w:t>
            </w:r>
            <w:r w:rsidRPr="0016473C">
              <w:rPr>
                <w:rFonts w:ascii="Helvetica" w:hAnsi="Helvetica" w:cs="Helvetica"/>
                <w:color w:val="222222"/>
              </w:rPr>
              <w:br/>
              <w:t>Special district governments</w:t>
            </w:r>
          </w:p>
        </w:tc>
      </w:tr>
      <w:tr w:rsidR="0016473C" w:rsidRPr="0016473C" w14:paraId="1096757F" w14:textId="77777777" w:rsidTr="0016473C">
        <w:tc>
          <w:tcPr>
            <w:tcW w:w="0" w:type="auto"/>
            <w:tcBorders>
              <w:top w:val="nil"/>
              <w:left w:val="nil"/>
              <w:bottom w:val="nil"/>
              <w:right w:val="nil"/>
            </w:tcBorders>
            <w:shd w:val="clear" w:color="auto" w:fill="FFFFFF"/>
            <w:hideMark/>
          </w:tcPr>
          <w:p w14:paraId="2079473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7ADC61F" w14:textId="0B73F1EC"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"Domestic" means the 50 states, the District of Columbia, the Commonwealth of Puerto Rico, the Northern Mariana Islands, American Samoa, Guam, the U.S. Virgin Islands, the Federated States of Micronesia, the Republic of the Marshall Islands, or the Republic of Palau.</w:t>
            </w:r>
            <w:r>
              <w:rPr>
                <w:rFonts w:ascii="Helvetica" w:hAnsi="Helvetica" w:cs="Helvetica"/>
                <w:color w:val="222222"/>
              </w:rPr>
              <w:t xml:space="preserve"> </w:t>
            </w:r>
            <w:r w:rsidRPr="0016473C">
              <w:rPr>
                <w:rFonts w:ascii="Helvetica" w:hAnsi="Helvetica" w:cs="Helvetica"/>
                <w:color w:val="222222"/>
              </w:rPr>
              <w:t>Individuals are not eligible applicants under this NOFO.</w:t>
            </w:r>
          </w:p>
        </w:tc>
      </w:tr>
    </w:tbl>
    <w:p w14:paraId="772641A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16473C" w:rsidRPr="0016473C" w14:paraId="37A9F020" w14:textId="77777777" w:rsidTr="0016473C">
        <w:tc>
          <w:tcPr>
            <w:tcW w:w="2193" w:type="dxa"/>
            <w:tcBorders>
              <w:top w:val="nil"/>
              <w:left w:val="nil"/>
              <w:bottom w:val="nil"/>
              <w:right w:val="nil"/>
            </w:tcBorders>
            <w:shd w:val="clear" w:color="auto" w:fill="FFFFFF"/>
            <w:hideMark/>
          </w:tcPr>
          <w:p w14:paraId="11B0BC0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2AC3E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16473C" w:rsidRPr="0016473C" w14:paraId="366EA54C" w14:textId="77777777" w:rsidTr="0016473C">
        <w:tc>
          <w:tcPr>
            <w:tcW w:w="0" w:type="auto"/>
            <w:tcBorders>
              <w:top w:val="nil"/>
              <w:left w:val="nil"/>
              <w:bottom w:val="nil"/>
              <w:right w:val="nil"/>
            </w:tcBorders>
            <w:shd w:val="clear" w:color="auto" w:fill="FFFFFF"/>
            <w:hideMark/>
          </w:tcPr>
          <w:p w14:paraId="0D6DBD7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60B3149" w14:textId="7A14B309"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w:t>
            </w:r>
            <w:r>
              <w:rPr>
                <w:rFonts w:ascii="Helvetica" w:hAnsi="Helvetica" w:cs="Helvetica"/>
                <w:color w:val="222222"/>
              </w:rPr>
              <w:t xml:space="preserve"> </w:t>
            </w:r>
            <w:r w:rsidRPr="0016473C">
              <w:rPr>
                <w:rFonts w:ascii="Helvetica" w:hAnsi="Helvetica" w:cs="Helvetica"/>
                <w:color w:val="222222"/>
              </w:rPr>
              <w:t>For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16473C" w:rsidRPr="0016473C" w14:paraId="42DC561D" w14:textId="77777777" w:rsidTr="0016473C">
        <w:tc>
          <w:tcPr>
            <w:tcW w:w="0" w:type="auto"/>
            <w:tcBorders>
              <w:top w:val="nil"/>
              <w:left w:val="nil"/>
              <w:bottom w:val="nil"/>
              <w:right w:val="nil"/>
            </w:tcBorders>
            <w:shd w:val="clear" w:color="auto" w:fill="FFFFFF"/>
            <w:hideMark/>
          </w:tcPr>
          <w:p w14:paraId="4DC81E0A"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353FC6" w14:textId="77777777" w:rsidR="0016473C" w:rsidRPr="0016473C" w:rsidRDefault="0016473C" w:rsidP="0016473C">
            <w:pPr>
              <w:pStyle w:val="NoSpacing"/>
              <w:rPr>
                <w:rFonts w:ascii="Helvetica" w:hAnsi="Helvetica" w:cs="Helvetica"/>
                <w:b/>
                <w:bCs/>
                <w:color w:val="222222"/>
              </w:rPr>
            </w:pPr>
          </w:p>
        </w:tc>
      </w:tr>
      <w:tr w:rsidR="0016473C" w:rsidRPr="0016473C" w14:paraId="6FC88BAD" w14:textId="77777777" w:rsidTr="0016473C">
        <w:tc>
          <w:tcPr>
            <w:tcW w:w="0" w:type="auto"/>
            <w:tcBorders>
              <w:top w:val="nil"/>
              <w:left w:val="nil"/>
              <w:bottom w:val="nil"/>
              <w:right w:val="nil"/>
            </w:tcBorders>
            <w:shd w:val="clear" w:color="auto" w:fill="FFFFFF"/>
            <w:hideMark/>
          </w:tcPr>
          <w:p w14:paraId="19E05F7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FBA41C6"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377A2CF6"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651B9FA6"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br/>
            </w:r>
            <w:hyperlink r:id="rId88" w:history="1">
              <w:r w:rsidRPr="0016473C">
                <w:rPr>
                  <w:rStyle w:val="Hyperlink"/>
                  <w:rFonts w:ascii="Helvetica" w:hAnsi="Helvetica" w:cs="Helvetica"/>
                </w:rPr>
                <w:t>https://hrsa.my.site.com/support/s/</w:t>
              </w:r>
            </w:hyperlink>
          </w:p>
        </w:tc>
      </w:tr>
    </w:tbl>
    <w:p w14:paraId="66B4AD3B" w14:textId="77777777" w:rsidR="0016473C" w:rsidRDefault="0016473C" w:rsidP="0016473C">
      <w:pPr>
        <w:pStyle w:val="NoSpacing"/>
        <w:pBdr>
          <w:bottom w:val="single" w:sz="6" w:space="1" w:color="auto"/>
        </w:pBdr>
      </w:pPr>
      <w:r w:rsidRPr="000060EA">
        <w:rPr>
          <w:rFonts w:ascii="Helvetica" w:hAnsi="Helvetica" w:cs="Helvetica"/>
          <w:color w:val="222222"/>
          <w:sz w:val="24"/>
          <w:szCs w:val="24"/>
        </w:rPr>
        <w:br/>
      </w:r>
      <w:hyperlink r:id="rId89" w:tgtFrame="_blank" w:history="1">
        <w:r w:rsidRPr="000060EA">
          <w:rPr>
            <w:rStyle w:val="Hyperlink"/>
            <w:rFonts w:ascii="Helvetica" w:hAnsi="Helvetica" w:cs="Helvetica"/>
            <w:sz w:val="24"/>
            <w:szCs w:val="24"/>
          </w:rPr>
          <w:t>https://www.gr</w:t>
        </w:r>
        <w:r w:rsidRPr="000060EA">
          <w:rPr>
            <w:rStyle w:val="Hyperlink"/>
            <w:rFonts w:ascii="Helvetica" w:hAnsi="Helvetica" w:cs="Helvetica"/>
            <w:sz w:val="24"/>
            <w:szCs w:val="24"/>
          </w:rPr>
          <w:t>a</w:t>
        </w:r>
        <w:r w:rsidRPr="000060EA">
          <w:rPr>
            <w:rStyle w:val="Hyperlink"/>
            <w:rFonts w:ascii="Helvetica" w:hAnsi="Helvetica" w:cs="Helvetica"/>
            <w:sz w:val="24"/>
            <w:szCs w:val="24"/>
          </w:rPr>
          <w:t>n</w:t>
        </w:r>
        <w:r w:rsidRPr="000060EA">
          <w:rPr>
            <w:rStyle w:val="Hyperlink"/>
            <w:rFonts w:ascii="Helvetica" w:hAnsi="Helvetica" w:cs="Helvetica"/>
            <w:sz w:val="24"/>
            <w:szCs w:val="24"/>
          </w:rPr>
          <w:t>ts.gov/search-results-detail/360116</w:t>
        </w:r>
      </w:hyperlink>
    </w:p>
    <w:p w14:paraId="4A6530F5" w14:textId="77777777" w:rsidR="0016473C" w:rsidRDefault="0016473C" w:rsidP="0016473C">
      <w:pPr>
        <w:pStyle w:val="NoSpacing"/>
        <w:pBdr>
          <w:bottom w:val="single" w:sz="6" w:space="1" w:color="auto"/>
        </w:pBdr>
        <w:rPr>
          <w:rFonts w:ascii="Helvetica" w:hAnsi="Helvetica" w:cs="Helvetica"/>
          <w:color w:val="222222"/>
        </w:rPr>
      </w:pPr>
    </w:p>
    <w:p w14:paraId="06833B87" w14:textId="77777777" w:rsidR="0016473C" w:rsidRPr="0016473C" w:rsidRDefault="0016473C" w:rsidP="0016473C">
      <w:pPr>
        <w:pStyle w:val="NoSpacing"/>
        <w:pBdr>
          <w:bottom w:val="single" w:sz="6" w:space="1" w:color="auto"/>
        </w:pBdr>
      </w:pP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28"/>
        <w:gridCol w:w="7852"/>
      </w:tblGrid>
      <w:tr w:rsidR="0016473C" w:rsidRPr="0016473C" w14:paraId="5069748F" w14:textId="77777777" w:rsidTr="0016473C">
        <w:tc>
          <w:tcPr>
            <w:tcW w:w="0" w:type="auto"/>
            <w:tcBorders>
              <w:top w:val="nil"/>
              <w:left w:val="nil"/>
              <w:bottom w:val="nil"/>
              <w:right w:val="nil"/>
            </w:tcBorders>
            <w:shd w:val="clear" w:color="auto" w:fill="FFFFFF"/>
            <w:hideMark/>
          </w:tcPr>
          <w:p w14:paraId="678D7050" w14:textId="77777777" w:rsidR="0016473C" w:rsidRDefault="0016473C" w:rsidP="0016473C">
            <w:pPr>
              <w:pStyle w:val="NoSpacing"/>
              <w:rPr>
                <w:rFonts w:ascii="Helvetica" w:hAnsi="Helvetica" w:cs="Helvetica"/>
                <w:color w:val="222222"/>
                <w:sz w:val="24"/>
                <w:szCs w:val="24"/>
                <w:highlight w:val="cyan"/>
              </w:rPr>
            </w:pPr>
          </w:p>
          <w:p w14:paraId="4652AE50" w14:textId="653619EC" w:rsidR="0016473C" w:rsidRDefault="0016473C" w:rsidP="0016473C">
            <w:pPr>
              <w:pStyle w:val="NoSpacing"/>
              <w:rPr>
                <w:rFonts w:ascii="Helvetica" w:hAnsi="Helvetica" w:cs="Helvetica"/>
                <w:color w:val="222222"/>
                <w:sz w:val="24"/>
                <w:szCs w:val="24"/>
              </w:rPr>
            </w:pPr>
            <w:r w:rsidRPr="00240E59">
              <w:rPr>
                <w:rFonts w:ascii="Helvetica" w:hAnsi="Helvetica" w:cs="Helvetica"/>
                <w:color w:val="222222"/>
                <w:sz w:val="24"/>
                <w:szCs w:val="24"/>
                <w:highlight w:val="cyan"/>
              </w:rPr>
              <w:t>Health Resources and Services Administration</w:t>
            </w:r>
            <w:r w:rsidRPr="00240E59">
              <w:rPr>
                <w:rFonts w:ascii="Helvetica" w:hAnsi="Helvetica" w:cs="Helvetica"/>
                <w:color w:val="222222"/>
                <w:sz w:val="24"/>
                <w:szCs w:val="24"/>
                <w:highlight w:val="cyan"/>
              </w:rPr>
              <w:br/>
              <w:t>Service Area Competition</w:t>
            </w:r>
            <w:r w:rsidRPr="00240E59">
              <w:rPr>
                <w:rFonts w:ascii="Helvetica" w:hAnsi="Helvetica" w:cs="Helvetica"/>
                <w:color w:val="222222"/>
                <w:sz w:val="24"/>
                <w:szCs w:val="24"/>
                <w:highlight w:val="cyan"/>
              </w:rPr>
              <w:br/>
              <w:t>Synopsis 1</w:t>
            </w:r>
          </w:p>
          <w:p w14:paraId="3542F823" w14:textId="77777777" w:rsidR="0016473C" w:rsidRDefault="0016473C" w:rsidP="0016473C">
            <w:pPr>
              <w:pStyle w:val="NoSpacing"/>
              <w:rPr>
                <w:rFonts w:ascii="Helvetica" w:hAnsi="Helvetica" w:cs="Helvetica"/>
                <w:b/>
                <w:bCs/>
                <w:color w:val="222222"/>
              </w:rPr>
            </w:pPr>
          </w:p>
          <w:p w14:paraId="2FD8B88C" w14:textId="6CF605A2"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82C8EA7" w14:textId="381A9763" w:rsidR="0016473C" w:rsidRPr="0016473C" w:rsidRDefault="0016473C" w:rsidP="0016473C">
            <w:pPr>
              <w:pStyle w:val="NoSpacing"/>
              <w:rPr>
                <w:rFonts w:ascii="Helvetica" w:hAnsi="Helvetica" w:cs="Helvetica"/>
                <w:color w:val="222222"/>
              </w:rPr>
            </w:pPr>
          </w:p>
        </w:tc>
      </w:tr>
      <w:tr w:rsidR="0016473C" w:rsidRPr="0016473C" w14:paraId="3C37F6F1" w14:textId="77777777" w:rsidTr="0016473C">
        <w:tc>
          <w:tcPr>
            <w:tcW w:w="0" w:type="auto"/>
            <w:tcBorders>
              <w:top w:val="nil"/>
              <w:left w:val="nil"/>
              <w:bottom w:val="nil"/>
              <w:right w:val="nil"/>
            </w:tcBorders>
            <w:shd w:val="clear" w:color="auto" w:fill="FFFFFF"/>
            <w:hideMark/>
          </w:tcPr>
          <w:p w14:paraId="78A96E4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6F7D1C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HRSA-26-004</w:t>
            </w:r>
          </w:p>
        </w:tc>
      </w:tr>
      <w:tr w:rsidR="0016473C" w:rsidRPr="0016473C" w14:paraId="63240720" w14:textId="77777777" w:rsidTr="0016473C">
        <w:tc>
          <w:tcPr>
            <w:tcW w:w="0" w:type="auto"/>
            <w:tcBorders>
              <w:top w:val="nil"/>
              <w:left w:val="nil"/>
              <w:bottom w:val="nil"/>
              <w:right w:val="nil"/>
            </w:tcBorders>
            <w:shd w:val="clear" w:color="auto" w:fill="FFFFFF"/>
            <w:hideMark/>
          </w:tcPr>
          <w:p w14:paraId="4A095D1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445C1A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Service Area Competition</w:t>
            </w:r>
          </w:p>
        </w:tc>
      </w:tr>
      <w:tr w:rsidR="0016473C" w:rsidRPr="0016473C" w14:paraId="51D25DF2" w14:textId="77777777" w:rsidTr="0016473C">
        <w:tc>
          <w:tcPr>
            <w:tcW w:w="0" w:type="auto"/>
            <w:tcBorders>
              <w:top w:val="nil"/>
              <w:left w:val="nil"/>
              <w:bottom w:val="nil"/>
              <w:right w:val="nil"/>
            </w:tcBorders>
            <w:shd w:val="clear" w:color="auto" w:fill="FFFFFF"/>
            <w:hideMark/>
          </w:tcPr>
          <w:p w14:paraId="78324B6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C84E858"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Discretionary</w:t>
            </w:r>
          </w:p>
        </w:tc>
      </w:tr>
      <w:tr w:rsidR="0016473C" w:rsidRPr="0016473C" w14:paraId="771A4D7D" w14:textId="77777777" w:rsidTr="0016473C">
        <w:tc>
          <w:tcPr>
            <w:tcW w:w="0" w:type="auto"/>
            <w:tcBorders>
              <w:top w:val="nil"/>
              <w:left w:val="nil"/>
              <w:bottom w:val="nil"/>
              <w:right w:val="nil"/>
            </w:tcBorders>
            <w:shd w:val="clear" w:color="auto" w:fill="FFFFFF"/>
            <w:hideMark/>
          </w:tcPr>
          <w:p w14:paraId="0E6AEEE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75C9DB1" w14:textId="77777777" w:rsidR="0016473C" w:rsidRPr="0016473C" w:rsidRDefault="0016473C" w:rsidP="0016473C">
            <w:pPr>
              <w:pStyle w:val="NoSpacing"/>
              <w:rPr>
                <w:rFonts w:ascii="Helvetica" w:hAnsi="Helvetica" w:cs="Helvetica"/>
                <w:b/>
                <w:bCs/>
                <w:color w:val="222222"/>
              </w:rPr>
            </w:pPr>
          </w:p>
        </w:tc>
      </w:tr>
      <w:tr w:rsidR="0016473C" w:rsidRPr="0016473C" w14:paraId="6384AE5A" w14:textId="77777777" w:rsidTr="0016473C">
        <w:tc>
          <w:tcPr>
            <w:tcW w:w="0" w:type="auto"/>
            <w:tcBorders>
              <w:top w:val="nil"/>
              <w:left w:val="nil"/>
              <w:bottom w:val="nil"/>
              <w:right w:val="nil"/>
            </w:tcBorders>
            <w:shd w:val="clear" w:color="auto" w:fill="FFFFFF"/>
            <w:hideMark/>
          </w:tcPr>
          <w:p w14:paraId="471BAB7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B8E0C9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w:t>
            </w:r>
          </w:p>
        </w:tc>
      </w:tr>
      <w:tr w:rsidR="0016473C" w:rsidRPr="0016473C" w14:paraId="30406B23" w14:textId="77777777" w:rsidTr="0016473C">
        <w:tc>
          <w:tcPr>
            <w:tcW w:w="0" w:type="auto"/>
            <w:tcBorders>
              <w:top w:val="nil"/>
              <w:left w:val="nil"/>
              <w:bottom w:val="nil"/>
              <w:right w:val="nil"/>
            </w:tcBorders>
            <w:shd w:val="clear" w:color="auto" w:fill="FFFFFF"/>
            <w:hideMark/>
          </w:tcPr>
          <w:p w14:paraId="74219BD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8639B0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w:t>
            </w:r>
          </w:p>
        </w:tc>
      </w:tr>
      <w:tr w:rsidR="0016473C" w:rsidRPr="0016473C" w14:paraId="033AFCC1" w14:textId="77777777" w:rsidTr="0016473C">
        <w:tc>
          <w:tcPr>
            <w:tcW w:w="0" w:type="auto"/>
            <w:tcBorders>
              <w:top w:val="nil"/>
              <w:left w:val="nil"/>
              <w:bottom w:val="nil"/>
              <w:right w:val="nil"/>
            </w:tcBorders>
            <w:shd w:val="clear" w:color="auto" w:fill="FFFFFF"/>
            <w:hideMark/>
          </w:tcPr>
          <w:p w14:paraId="325AEBA4"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50EC8D2" w14:textId="77777777" w:rsidR="0016473C" w:rsidRPr="0016473C" w:rsidRDefault="0016473C" w:rsidP="0016473C">
            <w:pPr>
              <w:pStyle w:val="NoSpacing"/>
              <w:rPr>
                <w:rFonts w:ascii="Helvetica" w:hAnsi="Helvetica" w:cs="Helvetica"/>
                <w:b/>
                <w:bCs/>
                <w:color w:val="222222"/>
              </w:rPr>
            </w:pPr>
          </w:p>
        </w:tc>
      </w:tr>
      <w:tr w:rsidR="0016473C" w:rsidRPr="0016473C" w14:paraId="225FF456" w14:textId="77777777" w:rsidTr="0016473C">
        <w:tc>
          <w:tcPr>
            <w:tcW w:w="0" w:type="auto"/>
            <w:tcBorders>
              <w:top w:val="nil"/>
              <w:left w:val="nil"/>
              <w:bottom w:val="nil"/>
              <w:right w:val="nil"/>
            </w:tcBorders>
            <w:shd w:val="clear" w:color="auto" w:fill="FFFFFF"/>
            <w:hideMark/>
          </w:tcPr>
          <w:p w14:paraId="08FF3123"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10CC7F6"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81</w:t>
            </w:r>
          </w:p>
        </w:tc>
      </w:tr>
      <w:tr w:rsidR="0016473C" w:rsidRPr="0016473C" w14:paraId="758BC763" w14:textId="77777777" w:rsidTr="0016473C">
        <w:tc>
          <w:tcPr>
            <w:tcW w:w="0" w:type="auto"/>
            <w:tcBorders>
              <w:top w:val="nil"/>
              <w:left w:val="nil"/>
              <w:bottom w:val="nil"/>
              <w:right w:val="nil"/>
            </w:tcBorders>
            <w:shd w:val="clear" w:color="auto" w:fill="FFFFFF"/>
            <w:hideMark/>
          </w:tcPr>
          <w:p w14:paraId="562D58D7" w14:textId="77777777" w:rsidR="0016473C" w:rsidRPr="0016473C" w:rsidRDefault="0016473C" w:rsidP="0016473C">
            <w:pPr>
              <w:pStyle w:val="NoSpacing"/>
              <w:rPr>
                <w:rFonts w:ascii="Helvetica" w:hAnsi="Helvetica" w:cs="Helvetica"/>
                <w:b/>
                <w:bCs/>
                <w:color w:val="222222"/>
              </w:rPr>
            </w:pPr>
            <w:hyperlink r:id="rId90"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4B60287"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16473C" w:rsidRPr="0016473C" w14:paraId="2DFF81BD" w14:textId="77777777" w:rsidTr="0016473C">
        <w:tc>
          <w:tcPr>
            <w:tcW w:w="0" w:type="auto"/>
            <w:tcBorders>
              <w:top w:val="nil"/>
              <w:left w:val="nil"/>
              <w:bottom w:val="nil"/>
              <w:right w:val="nil"/>
            </w:tcBorders>
            <w:shd w:val="clear" w:color="auto" w:fill="FFFFFF"/>
            <w:hideMark/>
          </w:tcPr>
          <w:p w14:paraId="0E6D12B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737942"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No</w:t>
            </w:r>
          </w:p>
        </w:tc>
      </w:tr>
      <w:tr w:rsidR="0016473C" w:rsidRPr="0016473C" w14:paraId="3DE0CCDF" w14:textId="77777777" w:rsidTr="0016473C">
        <w:tc>
          <w:tcPr>
            <w:tcW w:w="0" w:type="auto"/>
            <w:tcBorders>
              <w:top w:val="nil"/>
              <w:left w:val="nil"/>
              <w:bottom w:val="nil"/>
              <w:right w:val="nil"/>
            </w:tcBorders>
            <w:shd w:val="clear" w:color="auto" w:fill="FFFFFF"/>
            <w:hideMark/>
          </w:tcPr>
          <w:p w14:paraId="3E21024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3625197"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Synopsis 2</w:t>
            </w:r>
          </w:p>
        </w:tc>
      </w:tr>
      <w:tr w:rsidR="0016473C" w:rsidRPr="0016473C" w14:paraId="7392A98F" w14:textId="77777777" w:rsidTr="0016473C">
        <w:tc>
          <w:tcPr>
            <w:tcW w:w="0" w:type="auto"/>
            <w:tcBorders>
              <w:top w:val="nil"/>
              <w:left w:val="nil"/>
              <w:bottom w:val="nil"/>
              <w:right w:val="nil"/>
            </w:tcBorders>
            <w:shd w:val="clear" w:color="auto" w:fill="FFFFFF"/>
            <w:hideMark/>
          </w:tcPr>
          <w:p w14:paraId="742057A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7CECCC7"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24, 2025</w:t>
            </w:r>
          </w:p>
        </w:tc>
      </w:tr>
      <w:tr w:rsidR="0016473C" w:rsidRPr="0016473C" w14:paraId="0ECBE18A" w14:textId="77777777" w:rsidTr="0016473C">
        <w:tc>
          <w:tcPr>
            <w:tcW w:w="0" w:type="auto"/>
            <w:tcBorders>
              <w:top w:val="nil"/>
              <w:left w:val="nil"/>
              <w:bottom w:val="nil"/>
              <w:right w:val="nil"/>
            </w:tcBorders>
            <w:shd w:val="clear" w:color="auto" w:fill="FFFFFF"/>
            <w:hideMark/>
          </w:tcPr>
          <w:p w14:paraId="5C7FC6C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CFA062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28, 2025</w:t>
            </w:r>
          </w:p>
        </w:tc>
      </w:tr>
      <w:tr w:rsidR="0016473C" w:rsidRPr="0016473C" w14:paraId="205BF48D" w14:textId="77777777" w:rsidTr="0016473C">
        <w:tc>
          <w:tcPr>
            <w:tcW w:w="0" w:type="auto"/>
            <w:tcBorders>
              <w:top w:val="nil"/>
              <w:left w:val="nil"/>
              <w:bottom w:val="nil"/>
              <w:right w:val="nil"/>
            </w:tcBorders>
            <w:shd w:val="clear" w:color="auto" w:fill="FFFFFF"/>
            <w:hideMark/>
          </w:tcPr>
          <w:p w14:paraId="3E9821E8"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D5992A7"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16473C" w:rsidRPr="0016473C" w14:paraId="508CC534" w14:textId="77777777" w:rsidTr="0016473C">
        <w:tc>
          <w:tcPr>
            <w:tcW w:w="0" w:type="auto"/>
            <w:tcBorders>
              <w:top w:val="nil"/>
              <w:left w:val="nil"/>
              <w:bottom w:val="nil"/>
              <w:right w:val="nil"/>
            </w:tcBorders>
            <w:shd w:val="clear" w:color="auto" w:fill="FFFFFF"/>
            <w:hideMark/>
          </w:tcPr>
          <w:p w14:paraId="02C17DA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3FDF42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Sep 29, 2025 Electronically submitted applications must be submitted no later than 11:59 p.m., ET, on the listed application due date.</w:t>
            </w:r>
          </w:p>
        </w:tc>
      </w:tr>
      <w:tr w:rsidR="0016473C" w:rsidRPr="0016473C" w14:paraId="649462FA" w14:textId="77777777" w:rsidTr="0016473C">
        <w:tc>
          <w:tcPr>
            <w:tcW w:w="0" w:type="auto"/>
            <w:tcBorders>
              <w:top w:val="nil"/>
              <w:left w:val="nil"/>
              <w:bottom w:val="nil"/>
              <w:right w:val="nil"/>
            </w:tcBorders>
            <w:shd w:val="clear" w:color="auto" w:fill="FFFFFF"/>
            <w:hideMark/>
          </w:tcPr>
          <w:p w14:paraId="4376337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8A1DC7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Oct 29, 2025</w:t>
            </w:r>
          </w:p>
        </w:tc>
      </w:tr>
      <w:tr w:rsidR="0016473C" w:rsidRPr="0016473C" w14:paraId="255F2FEF" w14:textId="77777777" w:rsidTr="0016473C">
        <w:tc>
          <w:tcPr>
            <w:tcW w:w="0" w:type="auto"/>
            <w:tcBorders>
              <w:top w:val="nil"/>
              <w:left w:val="nil"/>
              <w:bottom w:val="nil"/>
              <w:right w:val="nil"/>
            </w:tcBorders>
            <w:shd w:val="clear" w:color="auto" w:fill="FFFFFF"/>
            <w:hideMark/>
          </w:tcPr>
          <w:p w14:paraId="2BA5FA2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97B2C4C"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$ 385,000,000</w:t>
            </w:r>
          </w:p>
        </w:tc>
      </w:tr>
      <w:tr w:rsidR="0016473C" w:rsidRPr="0016473C" w14:paraId="10D86919" w14:textId="77777777" w:rsidTr="0016473C">
        <w:tc>
          <w:tcPr>
            <w:tcW w:w="0" w:type="auto"/>
            <w:tcBorders>
              <w:top w:val="nil"/>
              <w:left w:val="nil"/>
              <w:bottom w:val="nil"/>
              <w:right w:val="nil"/>
            </w:tcBorders>
            <w:shd w:val="clear" w:color="auto" w:fill="FFFFFF"/>
            <w:hideMark/>
          </w:tcPr>
          <w:p w14:paraId="4FBEB2D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1E1070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$385,000,000</w:t>
            </w:r>
          </w:p>
        </w:tc>
      </w:tr>
      <w:tr w:rsidR="0016473C" w:rsidRPr="0016473C" w14:paraId="1E40C0DD" w14:textId="77777777" w:rsidTr="0016473C">
        <w:tc>
          <w:tcPr>
            <w:tcW w:w="0" w:type="auto"/>
            <w:tcBorders>
              <w:top w:val="nil"/>
              <w:left w:val="nil"/>
              <w:bottom w:val="nil"/>
              <w:right w:val="nil"/>
            </w:tcBorders>
            <w:shd w:val="clear" w:color="auto" w:fill="FFFFFF"/>
            <w:hideMark/>
          </w:tcPr>
          <w:p w14:paraId="5944A2B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923675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$0</w:t>
            </w:r>
          </w:p>
        </w:tc>
      </w:tr>
    </w:tbl>
    <w:p w14:paraId="3533979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16473C" w:rsidRPr="0016473C" w14:paraId="7308DC39" w14:textId="77777777" w:rsidTr="0016473C">
        <w:tc>
          <w:tcPr>
            <w:tcW w:w="2193" w:type="dxa"/>
            <w:tcBorders>
              <w:top w:val="nil"/>
              <w:left w:val="nil"/>
              <w:bottom w:val="nil"/>
              <w:right w:val="nil"/>
            </w:tcBorders>
            <w:shd w:val="clear" w:color="auto" w:fill="FFFFFF"/>
            <w:hideMark/>
          </w:tcPr>
          <w:p w14:paraId="174BED6D"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6E03973"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Special district governments</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County governments</w:t>
            </w:r>
            <w:r w:rsidRPr="0016473C">
              <w:rPr>
                <w:rFonts w:ascii="Helvetica" w:hAnsi="Helvetica" w:cs="Helvetica"/>
                <w:color w:val="222222"/>
              </w:rPr>
              <w:br/>
              <w:t>City or township governments</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Native American tribal organizations (other than Federally recognized tribal governments)</w:t>
            </w:r>
            <w:r w:rsidRPr="0016473C">
              <w:rPr>
                <w:rFonts w:ascii="Helvetica" w:hAnsi="Helvetica" w:cs="Helvetica"/>
                <w:color w:val="222222"/>
              </w:rPr>
              <w:br/>
              <w:t>State governments</w:t>
            </w:r>
            <w:r w:rsidRPr="0016473C">
              <w:rPr>
                <w:rFonts w:ascii="Helvetica" w:hAnsi="Helvetica" w:cs="Helvetica"/>
                <w:color w:val="222222"/>
              </w:rPr>
              <w:br/>
              <w:t>Native American tribal governments (Federally recognized)</w:t>
            </w:r>
          </w:p>
        </w:tc>
      </w:tr>
      <w:tr w:rsidR="0016473C" w:rsidRPr="0016473C" w14:paraId="62EF2034" w14:textId="77777777" w:rsidTr="0016473C">
        <w:tc>
          <w:tcPr>
            <w:tcW w:w="0" w:type="auto"/>
            <w:tcBorders>
              <w:top w:val="nil"/>
              <w:left w:val="nil"/>
              <w:bottom w:val="nil"/>
              <w:right w:val="nil"/>
            </w:tcBorders>
            <w:shd w:val="clear" w:color="auto" w:fill="FFFFFF"/>
            <w:hideMark/>
          </w:tcPr>
          <w:p w14:paraId="35F562A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D77D50" w14:textId="7A6C2DE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xml:space="preserve">"Domestic" means the 50 states, the District of Columbia, the Commonwealth of Puerto Rico, the Northern Mariana Islands, American Samoa, Guam, the U.S. Virgin Islands, the Federated States of Micronesia, the Republic of the Marshall Islands, or the Republic of </w:t>
            </w:r>
            <w:r w:rsidRPr="0016473C">
              <w:rPr>
                <w:rFonts w:ascii="Helvetica" w:hAnsi="Helvetica" w:cs="Helvetica"/>
                <w:color w:val="222222"/>
              </w:rPr>
              <w:t>Palau. Individuals</w:t>
            </w:r>
            <w:r w:rsidRPr="0016473C">
              <w:rPr>
                <w:rFonts w:ascii="Helvetica" w:hAnsi="Helvetica" w:cs="Helvetica"/>
                <w:color w:val="222222"/>
              </w:rPr>
              <w:t xml:space="preserve"> are not eligible applicants under this NOFO.</w:t>
            </w:r>
          </w:p>
        </w:tc>
      </w:tr>
    </w:tbl>
    <w:p w14:paraId="0AB3694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16473C" w:rsidRPr="0016473C" w14:paraId="4CF98E34" w14:textId="77777777" w:rsidTr="0016473C">
        <w:tc>
          <w:tcPr>
            <w:tcW w:w="2193" w:type="dxa"/>
            <w:tcBorders>
              <w:top w:val="nil"/>
              <w:left w:val="nil"/>
              <w:bottom w:val="nil"/>
              <w:right w:val="nil"/>
            </w:tcBorders>
            <w:shd w:val="clear" w:color="auto" w:fill="FFFFFF"/>
            <w:hideMark/>
          </w:tcPr>
          <w:p w14:paraId="1FDB4C7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B126D58"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16473C" w:rsidRPr="0016473C" w14:paraId="37E1F9E2" w14:textId="77777777" w:rsidTr="0016473C">
        <w:tc>
          <w:tcPr>
            <w:tcW w:w="0" w:type="auto"/>
            <w:tcBorders>
              <w:top w:val="nil"/>
              <w:left w:val="nil"/>
              <w:bottom w:val="nil"/>
              <w:right w:val="nil"/>
            </w:tcBorders>
            <w:shd w:val="clear" w:color="auto" w:fill="FFFFFF"/>
            <w:hideMark/>
          </w:tcPr>
          <w:p w14:paraId="1CD13470"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0D57479" w14:textId="0E239E3F"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xml:space="preserve">The FY 2026 Health Center Program Service Area Competition (SAC) funding improves the health of underserved communities and populations by providing </w:t>
            </w:r>
            <w:r w:rsidRPr="0016473C">
              <w:rPr>
                <w:rFonts w:ascii="Helvetica" w:hAnsi="Helvetica" w:cs="Helvetica"/>
                <w:color w:val="222222"/>
              </w:rPr>
              <w:lastRenderedPageBreak/>
              <w:t xml:space="preserve">grants to support the delivery of comprehensive, high-quality primary health care services in the United States and its </w:t>
            </w:r>
            <w:r w:rsidRPr="0016473C">
              <w:rPr>
                <w:rFonts w:ascii="Helvetica" w:hAnsi="Helvetica" w:cs="Helvetica"/>
                <w:color w:val="222222"/>
              </w:rPr>
              <w:t>territories. For</w:t>
            </w:r>
            <w:r w:rsidRPr="0016473C">
              <w:rPr>
                <w:rFonts w:ascii="Helvetica" w:hAnsi="Helvetica" w:cs="Helvetica"/>
                <w:color w:val="222222"/>
              </w:rPr>
              <w:t xml:space="preserve">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16473C" w:rsidRPr="0016473C" w14:paraId="56BCB40F" w14:textId="77777777" w:rsidTr="0016473C">
        <w:tc>
          <w:tcPr>
            <w:tcW w:w="0" w:type="auto"/>
            <w:tcBorders>
              <w:top w:val="nil"/>
              <w:left w:val="nil"/>
              <w:bottom w:val="nil"/>
              <w:right w:val="nil"/>
            </w:tcBorders>
            <w:shd w:val="clear" w:color="auto" w:fill="FFFFFF"/>
            <w:hideMark/>
          </w:tcPr>
          <w:p w14:paraId="733C2838"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65DFD35E" w14:textId="77777777" w:rsidR="0016473C" w:rsidRPr="0016473C" w:rsidRDefault="0016473C" w:rsidP="0016473C">
            <w:pPr>
              <w:pStyle w:val="NoSpacing"/>
              <w:rPr>
                <w:rFonts w:ascii="Helvetica" w:hAnsi="Helvetica" w:cs="Helvetica"/>
                <w:b/>
                <w:bCs/>
                <w:color w:val="222222"/>
              </w:rPr>
            </w:pPr>
          </w:p>
        </w:tc>
      </w:tr>
      <w:tr w:rsidR="0016473C" w:rsidRPr="0016473C" w14:paraId="40C8F0ED" w14:textId="77777777" w:rsidTr="0016473C">
        <w:tc>
          <w:tcPr>
            <w:tcW w:w="0" w:type="auto"/>
            <w:tcBorders>
              <w:top w:val="nil"/>
              <w:left w:val="nil"/>
              <w:bottom w:val="nil"/>
              <w:right w:val="nil"/>
            </w:tcBorders>
            <w:shd w:val="clear" w:color="auto" w:fill="FFFFFF"/>
            <w:hideMark/>
          </w:tcPr>
          <w:p w14:paraId="20548768"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5DB6018"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2C026537"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72F1C96B"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br/>
            </w:r>
            <w:hyperlink r:id="rId91" w:history="1">
              <w:r w:rsidRPr="0016473C">
                <w:rPr>
                  <w:rStyle w:val="Hyperlink"/>
                  <w:rFonts w:ascii="Helvetica" w:hAnsi="Helvetica" w:cs="Helvetica"/>
                </w:rPr>
                <w:t>https://hrsa.my.site.com/support/s/</w:t>
              </w:r>
            </w:hyperlink>
          </w:p>
        </w:tc>
      </w:tr>
    </w:tbl>
    <w:p w14:paraId="2830B0BC" w14:textId="77777777" w:rsidR="0016473C" w:rsidRDefault="0016473C" w:rsidP="0016473C">
      <w:pPr>
        <w:pStyle w:val="NoSpacing"/>
        <w:pBdr>
          <w:bottom w:val="single" w:sz="6" w:space="1" w:color="auto"/>
        </w:pBdr>
      </w:pPr>
      <w:r w:rsidRPr="006C5D38">
        <w:rPr>
          <w:rFonts w:ascii="Helvetica" w:hAnsi="Helvetica" w:cs="Helvetica"/>
          <w:color w:val="222222"/>
          <w:sz w:val="24"/>
          <w:szCs w:val="24"/>
        </w:rPr>
        <w:br/>
      </w:r>
      <w:hyperlink r:id="rId92" w:tgtFrame="_blank" w:history="1">
        <w:r w:rsidRPr="006C5D38">
          <w:rPr>
            <w:rStyle w:val="Hyperlink"/>
            <w:rFonts w:ascii="Helvetica" w:hAnsi="Helvetica" w:cs="Helvetica"/>
            <w:sz w:val="24"/>
            <w:szCs w:val="24"/>
          </w:rPr>
          <w:t>https://www.grants.g</w:t>
        </w:r>
        <w:r w:rsidRPr="006C5D38">
          <w:rPr>
            <w:rStyle w:val="Hyperlink"/>
            <w:rFonts w:ascii="Helvetica" w:hAnsi="Helvetica" w:cs="Helvetica"/>
            <w:sz w:val="24"/>
            <w:szCs w:val="24"/>
          </w:rPr>
          <w:t>o</w:t>
        </w:r>
        <w:r w:rsidRPr="006C5D38">
          <w:rPr>
            <w:rStyle w:val="Hyperlink"/>
            <w:rFonts w:ascii="Helvetica" w:hAnsi="Helvetica" w:cs="Helvetica"/>
            <w:sz w:val="24"/>
            <w:szCs w:val="24"/>
          </w:rPr>
          <w:t>v/search-results-detail/360137</w:t>
        </w:r>
      </w:hyperlink>
    </w:p>
    <w:p w14:paraId="22AA46D7" w14:textId="6F2E8123" w:rsidR="0016473C" w:rsidRDefault="0016473C" w:rsidP="0016473C">
      <w:pPr>
        <w:pStyle w:val="NoSpacing"/>
        <w:rPr>
          <w:rFonts w:ascii="Helvetica" w:hAnsi="Helvetica" w:cs="Helvetica"/>
          <w:color w:val="222222"/>
          <w:sz w:val="24"/>
          <w:szCs w:val="24"/>
        </w:rPr>
      </w:pPr>
      <w:r w:rsidRPr="006C5D38">
        <w:rPr>
          <w:rFonts w:ascii="Helvetica" w:hAnsi="Helvetica" w:cs="Helvetica"/>
          <w:color w:val="222222"/>
          <w:sz w:val="24"/>
          <w:szCs w:val="24"/>
        </w:rPr>
        <w:br/>
      </w:r>
      <w:r w:rsidRPr="008B4738">
        <w:rPr>
          <w:rFonts w:ascii="Helvetica" w:hAnsi="Helvetica" w:cs="Helvetica"/>
          <w:color w:val="222222"/>
          <w:sz w:val="24"/>
          <w:szCs w:val="24"/>
          <w:highlight w:val="cyan"/>
        </w:rPr>
        <w:t>Health Resources and Services Administration</w:t>
      </w:r>
      <w:r w:rsidRPr="008B4738">
        <w:rPr>
          <w:rFonts w:ascii="Helvetica" w:hAnsi="Helvetica" w:cs="Helvetica"/>
          <w:color w:val="222222"/>
          <w:sz w:val="24"/>
          <w:szCs w:val="24"/>
          <w:highlight w:val="cyan"/>
        </w:rPr>
        <w:br/>
        <w:t>Service Area Competition</w:t>
      </w:r>
      <w:r w:rsidRPr="008B4738">
        <w:rPr>
          <w:rFonts w:ascii="Helvetica" w:hAnsi="Helvetica" w:cs="Helvetica"/>
          <w:color w:val="222222"/>
          <w:sz w:val="24"/>
          <w:szCs w:val="24"/>
          <w:highlight w:val="cyan"/>
        </w:rPr>
        <w:br/>
        <w:t>Synopsis 1</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81"/>
        <w:gridCol w:w="8199"/>
      </w:tblGrid>
      <w:tr w:rsidR="0016473C" w:rsidRPr="0016473C" w14:paraId="706A16B5" w14:textId="77777777" w:rsidTr="0016473C">
        <w:tc>
          <w:tcPr>
            <w:tcW w:w="0" w:type="auto"/>
            <w:tcBorders>
              <w:top w:val="nil"/>
              <w:left w:val="nil"/>
              <w:bottom w:val="nil"/>
              <w:right w:val="nil"/>
            </w:tcBorders>
            <w:shd w:val="clear" w:color="auto" w:fill="FFFFFF"/>
            <w:hideMark/>
          </w:tcPr>
          <w:p w14:paraId="6B25AFE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FD95A4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Grants Notice</w:t>
            </w:r>
          </w:p>
        </w:tc>
      </w:tr>
      <w:tr w:rsidR="0016473C" w:rsidRPr="0016473C" w14:paraId="4B4DEB18" w14:textId="77777777" w:rsidTr="0016473C">
        <w:tc>
          <w:tcPr>
            <w:tcW w:w="0" w:type="auto"/>
            <w:tcBorders>
              <w:top w:val="nil"/>
              <w:left w:val="nil"/>
              <w:bottom w:val="nil"/>
              <w:right w:val="nil"/>
            </w:tcBorders>
            <w:shd w:val="clear" w:color="auto" w:fill="FFFFFF"/>
            <w:hideMark/>
          </w:tcPr>
          <w:p w14:paraId="30F61CA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CB733D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HRSA-26-005</w:t>
            </w:r>
          </w:p>
        </w:tc>
      </w:tr>
      <w:tr w:rsidR="0016473C" w:rsidRPr="0016473C" w14:paraId="31F12B6A" w14:textId="77777777" w:rsidTr="0016473C">
        <w:tc>
          <w:tcPr>
            <w:tcW w:w="0" w:type="auto"/>
            <w:tcBorders>
              <w:top w:val="nil"/>
              <w:left w:val="nil"/>
              <w:bottom w:val="nil"/>
              <w:right w:val="nil"/>
            </w:tcBorders>
            <w:shd w:val="clear" w:color="auto" w:fill="FFFFFF"/>
            <w:hideMark/>
          </w:tcPr>
          <w:p w14:paraId="0740E5F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FC20971"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Service Area Competition</w:t>
            </w:r>
          </w:p>
        </w:tc>
      </w:tr>
      <w:tr w:rsidR="0016473C" w:rsidRPr="0016473C" w14:paraId="591C10F1" w14:textId="77777777" w:rsidTr="0016473C">
        <w:tc>
          <w:tcPr>
            <w:tcW w:w="0" w:type="auto"/>
            <w:tcBorders>
              <w:top w:val="nil"/>
              <w:left w:val="nil"/>
              <w:bottom w:val="nil"/>
              <w:right w:val="nil"/>
            </w:tcBorders>
            <w:shd w:val="clear" w:color="auto" w:fill="FFFFFF"/>
            <w:hideMark/>
          </w:tcPr>
          <w:p w14:paraId="0C1B428D"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CD4C1D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Discretionary</w:t>
            </w:r>
          </w:p>
        </w:tc>
      </w:tr>
      <w:tr w:rsidR="0016473C" w:rsidRPr="0016473C" w14:paraId="3D0A605E" w14:textId="77777777" w:rsidTr="0016473C">
        <w:tc>
          <w:tcPr>
            <w:tcW w:w="0" w:type="auto"/>
            <w:tcBorders>
              <w:top w:val="nil"/>
              <w:left w:val="nil"/>
              <w:bottom w:val="nil"/>
              <w:right w:val="nil"/>
            </w:tcBorders>
            <w:shd w:val="clear" w:color="auto" w:fill="FFFFFF"/>
            <w:hideMark/>
          </w:tcPr>
          <w:p w14:paraId="24C2D93A"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2143A38" w14:textId="77777777" w:rsidR="0016473C" w:rsidRPr="0016473C" w:rsidRDefault="0016473C" w:rsidP="0016473C">
            <w:pPr>
              <w:pStyle w:val="NoSpacing"/>
              <w:rPr>
                <w:rFonts w:ascii="Helvetica" w:hAnsi="Helvetica" w:cs="Helvetica"/>
                <w:b/>
                <w:bCs/>
                <w:color w:val="222222"/>
              </w:rPr>
            </w:pPr>
          </w:p>
        </w:tc>
      </w:tr>
      <w:tr w:rsidR="0016473C" w:rsidRPr="0016473C" w14:paraId="29263051" w14:textId="77777777" w:rsidTr="0016473C">
        <w:tc>
          <w:tcPr>
            <w:tcW w:w="0" w:type="auto"/>
            <w:tcBorders>
              <w:top w:val="nil"/>
              <w:left w:val="nil"/>
              <w:bottom w:val="nil"/>
              <w:right w:val="nil"/>
            </w:tcBorders>
            <w:shd w:val="clear" w:color="auto" w:fill="FFFFFF"/>
            <w:hideMark/>
          </w:tcPr>
          <w:p w14:paraId="521FD0D0"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99A8D29"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w:t>
            </w:r>
          </w:p>
        </w:tc>
      </w:tr>
      <w:tr w:rsidR="0016473C" w:rsidRPr="0016473C" w14:paraId="78E82E32" w14:textId="77777777" w:rsidTr="0016473C">
        <w:tc>
          <w:tcPr>
            <w:tcW w:w="0" w:type="auto"/>
            <w:tcBorders>
              <w:top w:val="nil"/>
              <w:left w:val="nil"/>
              <w:bottom w:val="nil"/>
              <w:right w:val="nil"/>
            </w:tcBorders>
            <w:shd w:val="clear" w:color="auto" w:fill="FFFFFF"/>
            <w:hideMark/>
          </w:tcPr>
          <w:p w14:paraId="391865C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805284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w:t>
            </w:r>
          </w:p>
        </w:tc>
      </w:tr>
      <w:tr w:rsidR="0016473C" w:rsidRPr="0016473C" w14:paraId="57C63426" w14:textId="77777777" w:rsidTr="0016473C">
        <w:tc>
          <w:tcPr>
            <w:tcW w:w="0" w:type="auto"/>
            <w:tcBorders>
              <w:top w:val="nil"/>
              <w:left w:val="nil"/>
              <w:bottom w:val="nil"/>
              <w:right w:val="nil"/>
            </w:tcBorders>
            <w:shd w:val="clear" w:color="auto" w:fill="FFFFFF"/>
            <w:hideMark/>
          </w:tcPr>
          <w:p w14:paraId="7E4129B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4EA9E43" w14:textId="77777777" w:rsidR="0016473C" w:rsidRPr="0016473C" w:rsidRDefault="0016473C" w:rsidP="0016473C">
            <w:pPr>
              <w:pStyle w:val="NoSpacing"/>
              <w:rPr>
                <w:rFonts w:ascii="Helvetica" w:hAnsi="Helvetica" w:cs="Helvetica"/>
                <w:b/>
                <w:bCs/>
                <w:color w:val="222222"/>
              </w:rPr>
            </w:pPr>
          </w:p>
        </w:tc>
      </w:tr>
      <w:tr w:rsidR="0016473C" w:rsidRPr="0016473C" w14:paraId="794682E2" w14:textId="77777777" w:rsidTr="0016473C">
        <w:tc>
          <w:tcPr>
            <w:tcW w:w="0" w:type="auto"/>
            <w:tcBorders>
              <w:top w:val="nil"/>
              <w:left w:val="nil"/>
              <w:bottom w:val="nil"/>
              <w:right w:val="nil"/>
            </w:tcBorders>
            <w:shd w:val="clear" w:color="auto" w:fill="FFFFFF"/>
            <w:hideMark/>
          </w:tcPr>
          <w:p w14:paraId="69CB7E6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EBD2523"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51</w:t>
            </w:r>
          </w:p>
        </w:tc>
      </w:tr>
      <w:tr w:rsidR="0016473C" w:rsidRPr="0016473C" w14:paraId="3289D933" w14:textId="77777777" w:rsidTr="0016473C">
        <w:tc>
          <w:tcPr>
            <w:tcW w:w="0" w:type="auto"/>
            <w:tcBorders>
              <w:top w:val="nil"/>
              <w:left w:val="nil"/>
              <w:bottom w:val="nil"/>
              <w:right w:val="nil"/>
            </w:tcBorders>
            <w:shd w:val="clear" w:color="auto" w:fill="FFFFFF"/>
            <w:hideMark/>
          </w:tcPr>
          <w:p w14:paraId="211809C5" w14:textId="77777777" w:rsidR="0016473C" w:rsidRPr="0016473C" w:rsidRDefault="0016473C" w:rsidP="0016473C">
            <w:pPr>
              <w:pStyle w:val="NoSpacing"/>
              <w:rPr>
                <w:rFonts w:ascii="Helvetica" w:hAnsi="Helvetica" w:cs="Helvetica"/>
                <w:b/>
                <w:bCs/>
                <w:color w:val="222222"/>
              </w:rPr>
            </w:pPr>
            <w:hyperlink r:id="rId93"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23B932C"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16473C" w:rsidRPr="0016473C" w14:paraId="2EA9E0BD" w14:textId="77777777" w:rsidTr="0016473C">
        <w:tc>
          <w:tcPr>
            <w:tcW w:w="0" w:type="auto"/>
            <w:tcBorders>
              <w:top w:val="nil"/>
              <w:left w:val="nil"/>
              <w:bottom w:val="nil"/>
              <w:right w:val="nil"/>
            </w:tcBorders>
            <w:shd w:val="clear" w:color="auto" w:fill="FFFFFF"/>
            <w:hideMark/>
          </w:tcPr>
          <w:p w14:paraId="6D5E47AD"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4F0A2F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No</w:t>
            </w:r>
          </w:p>
        </w:tc>
      </w:tr>
      <w:tr w:rsidR="0016473C" w:rsidRPr="0016473C" w14:paraId="4C7B659F" w14:textId="77777777" w:rsidTr="0016473C">
        <w:tc>
          <w:tcPr>
            <w:tcW w:w="0" w:type="auto"/>
            <w:tcBorders>
              <w:top w:val="nil"/>
              <w:left w:val="nil"/>
              <w:bottom w:val="nil"/>
              <w:right w:val="nil"/>
            </w:tcBorders>
            <w:shd w:val="clear" w:color="auto" w:fill="FFFFFF"/>
            <w:hideMark/>
          </w:tcPr>
          <w:p w14:paraId="461F6CC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E9DF2E1"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Synopsis 2</w:t>
            </w:r>
          </w:p>
        </w:tc>
      </w:tr>
      <w:tr w:rsidR="0016473C" w:rsidRPr="0016473C" w14:paraId="51C67A14" w14:textId="77777777" w:rsidTr="0016473C">
        <w:tc>
          <w:tcPr>
            <w:tcW w:w="0" w:type="auto"/>
            <w:tcBorders>
              <w:top w:val="nil"/>
              <w:left w:val="nil"/>
              <w:bottom w:val="nil"/>
              <w:right w:val="nil"/>
            </w:tcBorders>
            <w:shd w:val="clear" w:color="auto" w:fill="FFFFFF"/>
            <w:hideMark/>
          </w:tcPr>
          <w:p w14:paraId="34F6745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DD9A61C"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24, 2025</w:t>
            </w:r>
          </w:p>
        </w:tc>
      </w:tr>
      <w:tr w:rsidR="0016473C" w:rsidRPr="0016473C" w14:paraId="2BB4D656" w14:textId="77777777" w:rsidTr="0016473C">
        <w:tc>
          <w:tcPr>
            <w:tcW w:w="0" w:type="auto"/>
            <w:tcBorders>
              <w:top w:val="nil"/>
              <w:left w:val="nil"/>
              <w:bottom w:val="nil"/>
              <w:right w:val="nil"/>
            </w:tcBorders>
            <w:shd w:val="clear" w:color="auto" w:fill="FFFFFF"/>
            <w:hideMark/>
          </w:tcPr>
          <w:p w14:paraId="46463F7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FFE594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28, 2025</w:t>
            </w:r>
          </w:p>
        </w:tc>
      </w:tr>
      <w:tr w:rsidR="0016473C" w:rsidRPr="0016473C" w14:paraId="07FAC78E" w14:textId="77777777" w:rsidTr="0016473C">
        <w:tc>
          <w:tcPr>
            <w:tcW w:w="0" w:type="auto"/>
            <w:tcBorders>
              <w:top w:val="nil"/>
              <w:left w:val="nil"/>
              <w:bottom w:val="nil"/>
              <w:right w:val="nil"/>
            </w:tcBorders>
            <w:shd w:val="clear" w:color="auto" w:fill="FFFFFF"/>
            <w:hideMark/>
          </w:tcPr>
          <w:p w14:paraId="538F624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EBA311C"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16473C" w:rsidRPr="0016473C" w14:paraId="78A1D169" w14:textId="77777777" w:rsidTr="0016473C">
        <w:tc>
          <w:tcPr>
            <w:tcW w:w="0" w:type="auto"/>
            <w:tcBorders>
              <w:top w:val="nil"/>
              <w:left w:val="nil"/>
              <w:bottom w:val="nil"/>
              <w:right w:val="nil"/>
            </w:tcBorders>
            <w:shd w:val="clear" w:color="auto" w:fill="FFFFFF"/>
            <w:hideMark/>
          </w:tcPr>
          <w:p w14:paraId="3AC657E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626C6B4"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Oct 10, 2025 Electronically submitted applications must be submitted no later than 11:59 p.m., ET, on the listed application due date.</w:t>
            </w:r>
          </w:p>
        </w:tc>
      </w:tr>
      <w:tr w:rsidR="0016473C" w:rsidRPr="0016473C" w14:paraId="6050C5A0" w14:textId="77777777" w:rsidTr="0016473C">
        <w:tc>
          <w:tcPr>
            <w:tcW w:w="0" w:type="auto"/>
            <w:tcBorders>
              <w:top w:val="nil"/>
              <w:left w:val="nil"/>
              <w:bottom w:val="nil"/>
              <w:right w:val="nil"/>
            </w:tcBorders>
            <w:shd w:val="clear" w:color="auto" w:fill="FFFFFF"/>
            <w:hideMark/>
          </w:tcPr>
          <w:p w14:paraId="72EBAA2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5EC2B9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Nov 10, 2025</w:t>
            </w:r>
          </w:p>
        </w:tc>
      </w:tr>
      <w:tr w:rsidR="0016473C" w:rsidRPr="0016473C" w14:paraId="25144893" w14:textId="77777777" w:rsidTr="0016473C">
        <w:tc>
          <w:tcPr>
            <w:tcW w:w="0" w:type="auto"/>
            <w:tcBorders>
              <w:top w:val="nil"/>
              <w:left w:val="nil"/>
              <w:bottom w:val="nil"/>
              <w:right w:val="nil"/>
            </w:tcBorders>
            <w:shd w:val="clear" w:color="auto" w:fill="FFFFFF"/>
            <w:hideMark/>
          </w:tcPr>
          <w:p w14:paraId="15BA647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AAC0A4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$ 171,000,000</w:t>
            </w:r>
          </w:p>
        </w:tc>
      </w:tr>
      <w:tr w:rsidR="0016473C" w:rsidRPr="0016473C" w14:paraId="3926FD54" w14:textId="77777777" w:rsidTr="0016473C">
        <w:tc>
          <w:tcPr>
            <w:tcW w:w="0" w:type="auto"/>
            <w:tcBorders>
              <w:top w:val="nil"/>
              <w:left w:val="nil"/>
              <w:bottom w:val="nil"/>
              <w:right w:val="nil"/>
            </w:tcBorders>
            <w:shd w:val="clear" w:color="auto" w:fill="FFFFFF"/>
            <w:hideMark/>
          </w:tcPr>
          <w:p w14:paraId="1630FB0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01A39C4"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$171,000,000</w:t>
            </w:r>
          </w:p>
        </w:tc>
      </w:tr>
      <w:tr w:rsidR="0016473C" w:rsidRPr="0016473C" w14:paraId="240FCD12" w14:textId="77777777" w:rsidTr="0016473C">
        <w:tc>
          <w:tcPr>
            <w:tcW w:w="0" w:type="auto"/>
            <w:tcBorders>
              <w:top w:val="nil"/>
              <w:left w:val="nil"/>
              <w:bottom w:val="nil"/>
              <w:right w:val="nil"/>
            </w:tcBorders>
            <w:shd w:val="clear" w:color="auto" w:fill="FFFFFF"/>
            <w:hideMark/>
          </w:tcPr>
          <w:p w14:paraId="27D1535D"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477D414"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$0</w:t>
            </w:r>
          </w:p>
        </w:tc>
      </w:tr>
    </w:tbl>
    <w:p w14:paraId="0D3B022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16473C" w:rsidRPr="0016473C" w14:paraId="21A9A5C7" w14:textId="77777777" w:rsidTr="0016473C">
        <w:tc>
          <w:tcPr>
            <w:tcW w:w="2193" w:type="dxa"/>
            <w:tcBorders>
              <w:top w:val="nil"/>
              <w:left w:val="nil"/>
              <w:bottom w:val="nil"/>
              <w:right w:val="nil"/>
            </w:tcBorders>
            <w:shd w:val="clear" w:color="auto" w:fill="FFFFFF"/>
            <w:hideMark/>
          </w:tcPr>
          <w:p w14:paraId="2BCE917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EAF99B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Native American tribal governments (Federally recognized)</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 xml:space="preserve">Nonprofits that do not have a 501(c)(3) status with the IRS, other than </w:t>
            </w:r>
            <w:r w:rsidRPr="0016473C">
              <w:rPr>
                <w:rFonts w:ascii="Helvetica" w:hAnsi="Helvetica" w:cs="Helvetica"/>
                <w:color w:val="222222"/>
              </w:rPr>
              <w:lastRenderedPageBreak/>
              <w:t>institutions of higher education</w:t>
            </w:r>
            <w:r w:rsidRPr="0016473C">
              <w:rPr>
                <w:rFonts w:ascii="Helvetica" w:hAnsi="Helvetica" w:cs="Helvetica"/>
                <w:color w:val="222222"/>
              </w:rPr>
              <w:br/>
              <w:t>State governments</w:t>
            </w:r>
            <w:r w:rsidRPr="0016473C">
              <w:rPr>
                <w:rFonts w:ascii="Helvetica" w:hAnsi="Helvetica" w:cs="Helvetica"/>
                <w:color w:val="222222"/>
              </w:rPr>
              <w:br/>
              <w:t>Native American tribal organizations (other than Federally recognized tribal governments)</w:t>
            </w:r>
            <w:r w:rsidRPr="0016473C">
              <w:rPr>
                <w:rFonts w:ascii="Helvetica" w:hAnsi="Helvetica" w:cs="Helvetica"/>
                <w:color w:val="222222"/>
              </w:rPr>
              <w:br/>
              <w:t>City or township governments</w:t>
            </w:r>
            <w:r w:rsidRPr="0016473C">
              <w:rPr>
                <w:rFonts w:ascii="Helvetica" w:hAnsi="Helvetica" w:cs="Helvetica"/>
                <w:color w:val="222222"/>
              </w:rPr>
              <w:br/>
              <w:t>Special district governments</w:t>
            </w:r>
            <w:r w:rsidRPr="0016473C">
              <w:rPr>
                <w:rFonts w:ascii="Helvetica" w:hAnsi="Helvetica" w:cs="Helvetica"/>
                <w:color w:val="222222"/>
              </w:rPr>
              <w:br/>
              <w:t>County governments</w:t>
            </w:r>
          </w:p>
        </w:tc>
      </w:tr>
      <w:tr w:rsidR="0016473C" w:rsidRPr="0016473C" w14:paraId="55DE1813" w14:textId="77777777" w:rsidTr="0016473C">
        <w:tc>
          <w:tcPr>
            <w:tcW w:w="0" w:type="auto"/>
            <w:tcBorders>
              <w:top w:val="nil"/>
              <w:left w:val="nil"/>
              <w:bottom w:val="nil"/>
              <w:right w:val="nil"/>
            </w:tcBorders>
            <w:shd w:val="clear" w:color="auto" w:fill="FFFFFF"/>
            <w:hideMark/>
          </w:tcPr>
          <w:p w14:paraId="04498D0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4B3EED5" w14:textId="7506A2FB"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xml:space="preserve">"Domestic" means the 50 states, the District of Columbia, the Commonwealth of Puerto Rico, the Northern Mariana Islands, American Samoa, Guam, the U.S. Virgin Islands, the Federated States of Micronesia, the Republic of the Marshall Islands, or the Republic of </w:t>
            </w:r>
            <w:r w:rsidRPr="0016473C">
              <w:rPr>
                <w:rFonts w:ascii="Helvetica" w:hAnsi="Helvetica" w:cs="Helvetica"/>
                <w:color w:val="222222"/>
              </w:rPr>
              <w:t>Palau. Individuals</w:t>
            </w:r>
            <w:r w:rsidRPr="0016473C">
              <w:rPr>
                <w:rFonts w:ascii="Helvetica" w:hAnsi="Helvetica" w:cs="Helvetica"/>
                <w:color w:val="222222"/>
              </w:rPr>
              <w:t xml:space="preserve"> are not eligible applicants under this NOFO.</w:t>
            </w:r>
          </w:p>
        </w:tc>
      </w:tr>
    </w:tbl>
    <w:p w14:paraId="444E81A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16473C" w:rsidRPr="0016473C" w14:paraId="42EB9F5C" w14:textId="77777777" w:rsidTr="0016473C">
        <w:tc>
          <w:tcPr>
            <w:tcW w:w="2193" w:type="dxa"/>
            <w:tcBorders>
              <w:top w:val="nil"/>
              <w:left w:val="nil"/>
              <w:bottom w:val="nil"/>
              <w:right w:val="nil"/>
            </w:tcBorders>
            <w:shd w:val="clear" w:color="auto" w:fill="FFFFFF"/>
            <w:hideMark/>
          </w:tcPr>
          <w:p w14:paraId="12D16520"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621349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16473C" w:rsidRPr="0016473C" w14:paraId="09B98411" w14:textId="77777777" w:rsidTr="0016473C">
        <w:tc>
          <w:tcPr>
            <w:tcW w:w="0" w:type="auto"/>
            <w:tcBorders>
              <w:top w:val="nil"/>
              <w:left w:val="nil"/>
              <w:bottom w:val="nil"/>
              <w:right w:val="nil"/>
            </w:tcBorders>
            <w:shd w:val="clear" w:color="auto" w:fill="FFFFFF"/>
            <w:hideMark/>
          </w:tcPr>
          <w:p w14:paraId="644D54BA"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B84847" w14:textId="2FAFCA6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w:t>
            </w:r>
            <w:r>
              <w:rPr>
                <w:rFonts w:ascii="Helvetica" w:hAnsi="Helvetica" w:cs="Helvetica"/>
                <w:color w:val="222222"/>
              </w:rPr>
              <w:t xml:space="preserve"> </w:t>
            </w:r>
            <w:r w:rsidRPr="0016473C">
              <w:rPr>
                <w:rFonts w:ascii="Helvetica" w:hAnsi="Helvetica" w:cs="Helvetica"/>
                <w:color w:val="222222"/>
              </w:rPr>
              <w:t>For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16473C" w:rsidRPr="0016473C" w14:paraId="672DACEC" w14:textId="77777777" w:rsidTr="0016473C">
        <w:tc>
          <w:tcPr>
            <w:tcW w:w="0" w:type="auto"/>
            <w:tcBorders>
              <w:top w:val="nil"/>
              <w:left w:val="nil"/>
              <w:bottom w:val="nil"/>
              <w:right w:val="nil"/>
            </w:tcBorders>
            <w:shd w:val="clear" w:color="auto" w:fill="FFFFFF"/>
            <w:hideMark/>
          </w:tcPr>
          <w:p w14:paraId="2D0C437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A84E40D" w14:textId="77777777" w:rsidR="0016473C" w:rsidRPr="0016473C" w:rsidRDefault="0016473C" w:rsidP="0016473C">
            <w:pPr>
              <w:pStyle w:val="NoSpacing"/>
              <w:rPr>
                <w:rFonts w:ascii="Helvetica" w:hAnsi="Helvetica" w:cs="Helvetica"/>
                <w:b/>
                <w:bCs/>
                <w:color w:val="222222"/>
              </w:rPr>
            </w:pPr>
          </w:p>
        </w:tc>
      </w:tr>
      <w:tr w:rsidR="0016473C" w:rsidRPr="0016473C" w14:paraId="404C79E1" w14:textId="77777777" w:rsidTr="0016473C">
        <w:tc>
          <w:tcPr>
            <w:tcW w:w="0" w:type="auto"/>
            <w:tcBorders>
              <w:top w:val="nil"/>
              <w:left w:val="nil"/>
              <w:bottom w:val="nil"/>
              <w:right w:val="nil"/>
            </w:tcBorders>
            <w:shd w:val="clear" w:color="auto" w:fill="FFFFFF"/>
            <w:hideMark/>
          </w:tcPr>
          <w:p w14:paraId="5E4FD0A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7042DE6"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36618FD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57D9242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br/>
            </w:r>
            <w:hyperlink r:id="rId94" w:history="1">
              <w:r w:rsidRPr="0016473C">
                <w:rPr>
                  <w:rStyle w:val="Hyperlink"/>
                  <w:rFonts w:ascii="Helvetica" w:hAnsi="Helvetica" w:cs="Helvetica"/>
                </w:rPr>
                <w:t>https://hrsa.my.site.com/support/s/</w:t>
              </w:r>
            </w:hyperlink>
          </w:p>
        </w:tc>
      </w:tr>
    </w:tbl>
    <w:p w14:paraId="36FEB47A" w14:textId="5B24825E" w:rsidR="0016473C" w:rsidRPr="0016473C" w:rsidRDefault="0016473C" w:rsidP="0016473C">
      <w:pPr>
        <w:pStyle w:val="NoSpacing"/>
        <w:pBdr>
          <w:bottom w:val="single" w:sz="6" w:space="1" w:color="auto"/>
        </w:pBdr>
        <w:rPr>
          <w:rFonts w:ascii="Helvetica" w:hAnsi="Helvetica" w:cs="Helvetica"/>
          <w:color w:val="222222"/>
          <w:sz w:val="24"/>
          <w:szCs w:val="24"/>
        </w:rPr>
      </w:pPr>
      <w:r w:rsidRPr="006C5D38">
        <w:rPr>
          <w:rFonts w:ascii="Helvetica" w:hAnsi="Helvetica" w:cs="Helvetica"/>
          <w:color w:val="222222"/>
          <w:sz w:val="24"/>
          <w:szCs w:val="24"/>
        </w:rPr>
        <w:br/>
      </w:r>
      <w:hyperlink r:id="rId95" w:tgtFrame="_blank" w:history="1">
        <w:r w:rsidRPr="006C5D38">
          <w:rPr>
            <w:rStyle w:val="Hyperlink"/>
            <w:rFonts w:ascii="Helvetica" w:hAnsi="Helvetica" w:cs="Helvetica"/>
            <w:sz w:val="24"/>
            <w:szCs w:val="24"/>
          </w:rPr>
          <w:t>https://www.grants.gov/sear</w:t>
        </w:r>
        <w:r w:rsidRPr="006C5D38">
          <w:rPr>
            <w:rStyle w:val="Hyperlink"/>
            <w:rFonts w:ascii="Helvetica" w:hAnsi="Helvetica" w:cs="Helvetica"/>
            <w:sz w:val="24"/>
            <w:szCs w:val="24"/>
          </w:rPr>
          <w:t>c</w:t>
        </w:r>
        <w:r w:rsidRPr="006C5D38">
          <w:rPr>
            <w:rStyle w:val="Hyperlink"/>
            <w:rFonts w:ascii="Helvetica" w:hAnsi="Helvetica" w:cs="Helvetica"/>
            <w:sz w:val="24"/>
            <w:szCs w:val="24"/>
          </w:rPr>
          <w:t>h-results-detail/360138</w:t>
        </w:r>
      </w:hyperlink>
    </w:p>
    <w:p w14:paraId="41012466" w14:textId="77777777" w:rsidR="0016473C" w:rsidRDefault="0016473C" w:rsidP="0016473C">
      <w:pPr>
        <w:pStyle w:val="NoSpacing"/>
        <w:rPr>
          <w:rFonts w:ascii="Helvetica" w:hAnsi="Helvetica" w:cs="Helvetica"/>
          <w:b/>
          <w:bCs/>
          <w:sz w:val="24"/>
          <w:szCs w:val="24"/>
        </w:rPr>
      </w:pPr>
    </w:p>
    <w:p w14:paraId="5F03BFD4" w14:textId="77777777" w:rsidR="0016473C" w:rsidRDefault="0016473C" w:rsidP="0016473C">
      <w:pPr>
        <w:pStyle w:val="NoSpacing"/>
        <w:rPr>
          <w:rFonts w:ascii="Helvetica" w:hAnsi="Helvetica" w:cs="Helvetica"/>
          <w:color w:val="222222"/>
          <w:sz w:val="24"/>
          <w:szCs w:val="24"/>
        </w:rPr>
      </w:pPr>
      <w:r w:rsidRPr="00597EC6">
        <w:rPr>
          <w:rFonts w:ascii="Helvetica" w:hAnsi="Helvetica" w:cs="Helvetica"/>
          <w:color w:val="222222"/>
          <w:sz w:val="24"/>
          <w:szCs w:val="24"/>
          <w:highlight w:val="cyan"/>
        </w:rPr>
        <w:t>Health Resources and Services Administration</w:t>
      </w:r>
      <w:r w:rsidRPr="00597EC6">
        <w:rPr>
          <w:rFonts w:ascii="Helvetica" w:hAnsi="Helvetica" w:cs="Helvetica"/>
          <w:color w:val="222222"/>
          <w:sz w:val="24"/>
          <w:szCs w:val="24"/>
          <w:highlight w:val="cyan"/>
        </w:rPr>
        <w:br/>
        <w:t>Service Area Competition</w:t>
      </w:r>
      <w:r w:rsidRPr="00597EC6">
        <w:rPr>
          <w:rFonts w:ascii="Helvetica" w:hAnsi="Helvetica" w:cs="Helvetica"/>
          <w:color w:val="222222"/>
          <w:sz w:val="24"/>
          <w:szCs w:val="24"/>
          <w:highlight w:val="cyan"/>
        </w:rPr>
        <w:br/>
        <w:t>Synopsis 1</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81"/>
        <w:gridCol w:w="8199"/>
      </w:tblGrid>
      <w:tr w:rsidR="0016473C" w:rsidRPr="0016473C" w14:paraId="63E15671" w14:textId="77777777" w:rsidTr="0016473C">
        <w:tc>
          <w:tcPr>
            <w:tcW w:w="0" w:type="auto"/>
            <w:tcBorders>
              <w:top w:val="nil"/>
              <w:left w:val="nil"/>
              <w:bottom w:val="nil"/>
              <w:right w:val="nil"/>
            </w:tcBorders>
            <w:shd w:val="clear" w:color="auto" w:fill="FFFFFF"/>
            <w:hideMark/>
          </w:tcPr>
          <w:p w14:paraId="44EB3E43"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FC06B4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Grants Notice</w:t>
            </w:r>
          </w:p>
        </w:tc>
      </w:tr>
      <w:tr w:rsidR="0016473C" w:rsidRPr="0016473C" w14:paraId="77501EC9" w14:textId="77777777" w:rsidTr="0016473C">
        <w:tc>
          <w:tcPr>
            <w:tcW w:w="0" w:type="auto"/>
            <w:tcBorders>
              <w:top w:val="nil"/>
              <w:left w:val="nil"/>
              <w:bottom w:val="nil"/>
              <w:right w:val="nil"/>
            </w:tcBorders>
            <w:shd w:val="clear" w:color="auto" w:fill="FFFFFF"/>
            <w:hideMark/>
          </w:tcPr>
          <w:p w14:paraId="56BE155A"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545F18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HRSA-26-006</w:t>
            </w:r>
          </w:p>
        </w:tc>
      </w:tr>
      <w:tr w:rsidR="0016473C" w:rsidRPr="0016473C" w14:paraId="606B16E5" w14:textId="77777777" w:rsidTr="0016473C">
        <w:tc>
          <w:tcPr>
            <w:tcW w:w="0" w:type="auto"/>
            <w:tcBorders>
              <w:top w:val="nil"/>
              <w:left w:val="nil"/>
              <w:bottom w:val="nil"/>
              <w:right w:val="nil"/>
            </w:tcBorders>
            <w:shd w:val="clear" w:color="auto" w:fill="FFFFFF"/>
            <w:hideMark/>
          </w:tcPr>
          <w:p w14:paraId="57B9F530"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4000922"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Service Area Competition</w:t>
            </w:r>
          </w:p>
        </w:tc>
      </w:tr>
      <w:tr w:rsidR="0016473C" w:rsidRPr="0016473C" w14:paraId="374B902A" w14:textId="77777777" w:rsidTr="0016473C">
        <w:tc>
          <w:tcPr>
            <w:tcW w:w="0" w:type="auto"/>
            <w:tcBorders>
              <w:top w:val="nil"/>
              <w:left w:val="nil"/>
              <w:bottom w:val="nil"/>
              <w:right w:val="nil"/>
            </w:tcBorders>
            <w:shd w:val="clear" w:color="auto" w:fill="FFFFFF"/>
            <w:hideMark/>
          </w:tcPr>
          <w:p w14:paraId="075A3C3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C4C879"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Discretionary</w:t>
            </w:r>
          </w:p>
        </w:tc>
      </w:tr>
      <w:tr w:rsidR="0016473C" w:rsidRPr="0016473C" w14:paraId="33A8B976" w14:textId="77777777" w:rsidTr="0016473C">
        <w:tc>
          <w:tcPr>
            <w:tcW w:w="0" w:type="auto"/>
            <w:tcBorders>
              <w:top w:val="nil"/>
              <w:left w:val="nil"/>
              <w:bottom w:val="nil"/>
              <w:right w:val="nil"/>
            </w:tcBorders>
            <w:shd w:val="clear" w:color="auto" w:fill="FFFFFF"/>
            <w:hideMark/>
          </w:tcPr>
          <w:p w14:paraId="68E67CAA"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D4964B1" w14:textId="77777777" w:rsidR="0016473C" w:rsidRPr="0016473C" w:rsidRDefault="0016473C" w:rsidP="0016473C">
            <w:pPr>
              <w:pStyle w:val="NoSpacing"/>
              <w:rPr>
                <w:rFonts w:ascii="Helvetica" w:hAnsi="Helvetica" w:cs="Helvetica"/>
                <w:b/>
                <w:bCs/>
                <w:color w:val="222222"/>
              </w:rPr>
            </w:pPr>
          </w:p>
        </w:tc>
      </w:tr>
      <w:tr w:rsidR="0016473C" w:rsidRPr="0016473C" w14:paraId="390B1EB3" w14:textId="77777777" w:rsidTr="0016473C">
        <w:tc>
          <w:tcPr>
            <w:tcW w:w="0" w:type="auto"/>
            <w:tcBorders>
              <w:top w:val="nil"/>
              <w:left w:val="nil"/>
              <w:bottom w:val="nil"/>
              <w:right w:val="nil"/>
            </w:tcBorders>
            <w:shd w:val="clear" w:color="auto" w:fill="FFFFFF"/>
            <w:hideMark/>
          </w:tcPr>
          <w:p w14:paraId="6ADFB191"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2ABEF61"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Grant</w:t>
            </w:r>
          </w:p>
        </w:tc>
      </w:tr>
      <w:tr w:rsidR="0016473C" w:rsidRPr="0016473C" w14:paraId="331F2ACE" w14:textId="77777777" w:rsidTr="0016473C">
        <w:tc>
          <w:tcPr>
            <w:tcW w:w="0" w:type="auto"/>
            <w:tcBorders>
              <w:top w:val="nil"/>
              <w:left w:val="nil"/>
              <w:bottom w:val="nil"/>
              <w:right w:val="nil"/>
            </w:tcBorders>
            <w:shd w:val="clear" w:color="auto" w:fill="FFFFFF"/>
            <w:hideMark/>
          </w:tcPr>
          <w:p w14:paraId="7AA5974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DA9B8B1"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w:t>
            </w:r>
          </w:p>
        </w:tc>
      </w:tr>
      <w:tr w:rsidR="0016473C" w:rsidRPr="0016473C" w14:paraId="6441B035" w14:textId="77777777" w:rsidTr="0016473C">
        <w:tc>
          <w:tcPr>
            <w:tcW w:w="0" w:type="auto"/>
            <w:tcBorders>
              <w:top w:val="nil"/>
              <w:left w:val="nil"/>
              <w:bottom w:val="nil"/>
              <w:right w:val="nil"/>
            </w:tcBorders>
            <w:shd w:val="clear" w:color="auto" w:fill="FFFFFF"/>
            <w:hideMark/>
          </w:tcPr>
          <w:p w14:paraId="4DB9E5C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FB09499" w14:textId="77777777" w:rsidR="0016473C" w:rsidRPr="0016473C" w:rsidRDefault="0016473C" w:rsidP="0016473C">
            <w:pPr>
              <w:pStyle w:val="NoSpacing"/>
              <w:rPr>
                <w:rFonts w:ascii="Helvetica" w:hAnsi="Helvetica" w:cs="Helvetica"/>
                <w:b/>
                <w:bCs/>
                <w:color w:val="222222"/>
              </w:rPr>
            </w:pPr>
          </w:p>
        </w:tc>
      </w:tr>
      <w:tr w:rsidR="0016473C" w:rsidRPr="0016473C" w14:paraId="4DC32844" w14:textId="77777777" w:rsidTr="0016473C">
        <w:tc>
          <w:tcPr>
            <w:tcW w:w="0" w:type="auto"/>
            <w:tcBorders>
              <w:top w:val="nil"/>
              <w:left w:val="nil"/>
              <w:bottom w:val="nil"/>
              <w:right w:val="nil"/>
            </w:tcBorders>
            <w:shd w:val="clear" w:color="auto" w:fill="FFFFFF"/>
            <w:hideMark/>
          </w:tcPr>
          <w:p w14:paraId="4711E068"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3DAD8F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48</w:t>
            </w:r>
          </w:p>
        </w:tc>
      </w:tr>
      <w:tr w:rsidR="0016473C" w:rsidRPr="0016473C" w14:paraId="4769F1A1" w14:textId="77777777" w:rsidTr="0016473C">
        <w:tc>
          <w:tcPr>
            <w:tcW w:w="0" w:type="auto"/>
            <w:tcBorders>
              <w:top w:val="nil"/>
              <w:left w:val="nil"/>
              <w:bottom w:val="nil"/>
              <w:right w:val="nil"/>
            </w:tcBorders>
            <w:shd w:val="clear" w:color="auto" w:fill="FFFFFF"/>
            <w:hideMark/>
          </w:tcPr>
          <w:p w14:paraId="52ECA80C" w14:textId="77777777" w:rsidR="0016473C" w:rsidRPr="0016473C" w:rsidRDefault="0016473C" w:rsidP="0016473C">
            <w:pPr>
              <w:pStyle w:val="NoSpacing"/>
              <w:rPr>
                <w:rFonts w:ascii="Helvetica" w:hAnsi="Helvetica" w:cs="Helvetica"/>
                <w:b/>
                <w:bCs/>
                <w:color w:val="222222"/>
              </w:rPr>
            </w:pPr>
            <w:hyperlink r:id="rId96"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BF7AB0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16473C" w:rsidRPr="0016473C" w14:paraId="6E1CB5D6" w14:textId="77777777" w:rsidTr="0016473C">
        <w:tc>
          <w:tcPr>
            <w:tcW w:w="0" w:type="auto"/>
            <w:tcBorders>
              <w:top w:val="nil"/>
              <w:left w:val="nil"/>
              <w:bottom w:val="nil"/>
              <w:right w:val="nil"/>
            </w:tcBorders>
            <w:shd w:val="clear" w:color="auto" w:fill="FFFFFF"/>
            <w:hideMark/>
          </w:tcPr>
          <w:p w14:paraId="46679A82"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F9F521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No</w:t>
            </w:r>
          </w:p>
        </w:tc>
      </w:tr>
      <w:tr w:rsidR="0016473C" w:rsidRPr="0016473C" w14:paraId="47F0D5D2" w14:textId="77777777" w:rsidTr="0016473C">
        <w:tc>
          <w:tcPr>
            <w:tcW w:w="0" w:type="auto"/>
            <w:tcBorders>
              <w:top w:val="nil"/>
              <w:left w:val="nil"/>
              <w:bottom w:val="nil"/>
              <w:right w:val="nil"/>
            </w:tcBorders>
            <w:shd w:val="clear" w:color="auto" w:fill="FFFFFF"/>
            <w:hideMark/>
          </w:tcPr>
          <w:p w14:paraId="5E78B42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7A3F4B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Synopsis 3</w:t>
            </w:r>
          </w:p>
        </w:tc>
      </w:tr>
      <w:tr w:rsidR="0016473C" w:rsidRPr="0016473C" w14:paraId="246F8C80" w14:textId="77777777" w:rsidTr="0016473C">
        <w:tc>
          <w:tcPr>
            <w:tcW w:w="0" w:type="auto"/>
            <w:tcBorders>
              <w:top w:val="nil"/>
              <w:left w:val="nil"/>
              <w:bottom w:val="nil"/>
              <w:right w:val="nil"/>
            </w:tcBorders>
            <w:shd w:val="clear" w:color="auto" w:fill="FFFFFF"/>
            <w:hideMark/>
          </w:tcPr>
          <w:p w14:paraId="7D47A6F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lastRenderedPageBreak/>
              <w:t>Posted Date:</w:t>
            </w:r>
          </w:p>
        </w:tc>
        <w:tc>
          <w:tcPr>
            <w:tcW w:w="0" w:type="auto"/>
            <w:tcBorders>
              <w:top w:val="nil"/>
              <w:left w:val="nil"/>
              <w:bottom w:val="nil"/>
              <w:right w:val="nil"/>
            </w:tcBorders>
            <w:shd w:val="clear" w:color="auto" w:fill="FFFFFF"/>
            <w:hideMark/>
          </w:tcPr>
          <w:p w14:paraId="40DE1F9C"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24, 2025</w:t>
            </w:r>
          </w:p>
        </w:tc>
      </w:tr>
      <w:tr w:rsidR="0016473C" w:rsidRPr="0016473C" w14:paraId="5100AFB6" w14:textId="77777777" w:rsidTr="0016473C">
        <w:tc>
          <w:tcPr>
            <w:tcW w:w="0" w:type="auto"/>
            <w:tcBorders>
              <w:top w:val="nil"/>
              <w:left w:val="nil"/>
              <w:bottom w:val="nil"/>
              <w:right w:val="nil"/>
            </w:tcBorders>
            <w:shd w:val="clear" w:color="auto" w:fill="FFFFFF"/>
            <w:hideMark/>
          </w:tcPr>
          <w:p w14:paraId="666DC265"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BC789DD"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Jul 28, 2025</w:t>
            </w:r>
          </w:p>
        </w:tc>
      </w:tr>
      <w:tr w:rsidR="0016473C" w:rsidRPr="0016473C" w14:paraId="11F5D8EF" w14:textId="77777777" w:rsidTr="0016473C">
        <w:tc>
          <w:tcPr>
            <w:tcW w:w="0" w:type="auto"/>
            <w:tcBorders>
              <w:top w:val="nil"/>
              <w:left w:val="nil"/>
              <w:bottom w:val="nil"/>
              <w:right w:val="nil"/>
            </w:tcBorders>
            <w:shd w:val="clear" w:color="auto" w:fill="FFFFFF"/>
            <w:hideMark/>
          </w:tcPr>
          <w:p w14:paraId="2261BD73"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AADA093"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16473C" w:rsidRPr="0016473C" w14:paraId="60AD24B9" w14:textId="77777777" w:rsidTr="0016473C">
        <w:tc>
          <w:tcPr>
            <w:tcW w:w="0" w:type="auto"/>
            <w:tcBorders>
              <w:top w:val="nil"/>
              <w:left w:val="nil"/>
              <w:bottom w:val="nil"/>
              <w:right w:val="nil"/>
            </w:tcBorders>
            <w:shd w:val="clear" w:color="auto" w:fill="FFFFFF"/>
            <w:hideMark/>
          </w:tcPr>
          <w:p w14:paraId="1F8FFEC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22DC36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Nov 10, 2025 Electronically submitted applications must be submitted no later than 11:59 p.m., ET, on the listed application due date.</w:t>
            </w:r>
          </w:p>
        </w:tc>
      </w:tr>
      <w:tr w:rsidR="0016473C" w:rsidRPr="0016473C" w14:paraId="3175B434" w14:textId="77777777" w:rsidTr="0016473C">
        <w:tc>
          <w:tcPr>
            <w:tcW w:w="0" w:type="auto"/>
            <w:tcBorders>
              <w:top w:val="nil"/>
              <w:left w:val="nil"/>
              <w:bottom w:val="nil"/>
              <w:right w:val="nil"/>
            </w:tcBorders>
            <w:shd w:val="clear" w:color="auto" w:fill="FFFFFF"/>
            <w:hideMark/>
          </w:tcPr>
          <w:p w14:paraId="6D66A7C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64007BE"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Dec 10, 2025</w:t>
            </w:r>
          </w:p>
        </w:tc>
      </w:tr>
      <w:tr w:rsidR="0016473C" w:rsidRPr="0016473C" w14:paraId="7238082D" w14:textId="77777777" w:rsidTr="0016473C">
        <w:tc>
          <w:tcPr>
            <w:tcW w:w="0" w:type="auto"/>
            <w:tcBorders>
              <w:top w:val="nil"/>
              <w:left w:val="nil"/>
              <w:bottom w:val="nil"/>
              <w:right w:val="nil"/>
            </w:tcBorders>
            <w:shd w:val="clear" w:color="auto" w:fill="FFFFFF"/>
            <w:hideMark/>
          </w:tcPr>
          <w:p w14:paraId="0B8F00D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820ED3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$ 181,000,000</w:t>
            </w:r>
          </w:p>
        </w:tc>
      </w:tr>
      <w:tr w:rsidR="0016473C" w:rsidRPr="0016473C" w14:paraId="535BCCD2" w14:textId="77777777" w:rsidTr="0016473C">
        <w:tc>
          <w:tcPr>
            <w:tcW w:w="0" w:type="auto"/>
            <w:tcBorders>
              <w:top w:val="nil"/>
              <w:left w:val="nil"/>
              <w:bottom w:val="nil"/>
              <w:right w:val="nil"/>
            </w:tcBorders>
            <w:shd w:val="clear" w:color="auto" w:fill="FFFFFF"/>
            <w:hideMark/>
          </w:tcPr>
          <w:p w14:paraId="6A9E99F6"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18556B2"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$181,000,000</w:t>
            </w:r>
          </w:p>
        </w:tc>
      </w:tr>
      <w:tr w:rsidR="0016473C" w:rsidRPr="0016473C" w14:paraId="18E6A0A1" w14:textId="77777777" w:rsidTr="0016473C">
        <w:tc>
          <w:tcPr>
            <w:tcW w:w="0" w:type="auto"/>
            <w:tcBorders>
              <w:top w:val="nil"/>
              <w:left w:val="nil"/>
              <w:bottom w:val="nil"/>
              <w:right w:val="nil"/>
            </w:tcBorders>
            <w:shd w:val="clear" w:color="auto" w:fill="FFFFFF"/>
            <w:hideMark/>
          </w:tcPr>
          <w:p w14:paraId="03CD6C2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ABBFD05"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$0</w:t>
            </w:r>
          </w:p>
        </w:tc>
      </w:tr>
    </w:tbl>
    <w:p w14:paraId="62AD050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16473C" w:rsidRPr="0016473C" w14:paraId="7AB365A7" w14:textId="77777777" w:rsidTr="0016473C">
        <w:tc>
          <w:tcPr>
            <w:tcW w:w="2193" w:type="dxa"/>
            <w:tcBorders>
              <w:top w:val="nil"/>
              <w:left w:val="nil"/>
              <w:bottom w:val="nil"/>
              <w:right w:val="nil"/>
            </w:tcBorders>
            <w:shd w:val="clear" w:color="auto" w:fill="FFFFFF"/>
            <w:hideMark/>
          </w:tcPr>
          <w:p w14:paraId="22A77EE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EBCC3E2"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Native American tribal organizations (other than Federally recognized tribal governments)</w:t>
            </w:r>
            <w:r w:rsidRPr="0016473C">
              <w:rPr>
                <w:rFonts w:ascii="Helvetica" w:hAnsi="Helvetica" w:cs="Helvetica"/>
                <w:color w:val="222222"/>
              </w:rPr>
              <w:br/>
              <w:t>City or township governments</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County governments</w:t>
            </w:r>
            <w:r w:rsidRPr="0016473C">
              <w:rPr>
                <w:rFonts w:ascii="Helvetica" w:hAnsi="Helvetica" w:cs="Helvetica"/>
                <w:color w:val="222222"/>
              </w:rPr>
              <w:br/>
              <w:t>Special district governments</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State governments</w:t>
            </w:r>
            <w:r w:rsidRPr="0016473C">
              <w:rPr>
                <w:rFonts w:ascii="Helvetica" w:hAnsi="Helvetica" w:cs="Helvetica"/>
                <w:color w:val="222222"/>
              </w:rPr>
              <w:br/>
              <w:t>Native American tribal governments (Federally recognized)</w:t>
            </w:r>
          </w:p>
        </w:tc>
      </w:tr>
      <w:tr w:rsidR="0016473C" w:rsidRPr="0016473C" w14:paraId="06C08E75" w14:textId="77777777" w:rsidTr="0016473C">
        <w:tc>
          <w:tcPr>
            <w:tcW w:w="0" w:type="auto"/>
            <w:tcBorders>
              <w:top w:val="nil"/>
              <w:left w:val="nil"/>
              <w:bottom w:val="nil"/>
              <w:right w:val="nil"/>
            </w:tcBorders>
            <w:shd w:val="clear" w:color="auto" w:fill="FFFFFF"/>
            <w:hideMark/>
          </w:tcPr>
          <w:p w14:paraId="4F4FAC7B"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E98CB6B" w14:textId="4726662C"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 xml:space="preserve">"Domestic" means the 50 states, the District of Columbia, the Commonwealth of Puerto Rico, the Northern Mariana Islands, American Samoa, Guam, the U.S. Virgin Islands, the Federated States of Micronesia, the Republic of the Marshall Islands, or the Republic of </w:t>
            </w:r>
            <w:r w:rsidRPr="0016473C">
              <w:rPr>
                <w:rFonts w:ascii="Helvetica" w:hAnsi="Helvetica" w:cs="Helvetica"/>
                <w:color w:val="222222"/>
              </w:rPr>
              <w:t>Palau. Individuals</w:t>
            </w:r>
            <w:r w:rsidRPr="0016473C">
              <w:rPr>
                <w:rFonts w:ascii="Helvetica" w:hAnsi="Helvetica" w:cs="Helvetica"/>
                <w:color w:val="222222"/>
              </w:rPr>
              <w:t xml:space="preserve"> are not eligible applicants under this NOFO.</w:t>
            </w:r>
          </w:p>
        </w:tc>
      </w:tr>
    </w:tbl>
    <w:p w14:paraId="2425D607"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16473C" w:rsidRPr="0016473C" w14:paraId="1EF05874" w14:textId="77777777" w:rsidTr="0016473C">
        <w:tc>
          <w:tcPr>
            <w:tcW w:w="2193" w:type="dxa"/>
            <w:tcBorders>
              <w:top w:val="nil"/>
              <w:left w:val="nil"/>
              <w:bottom w:val="nil"/>
              <w:right w:val="nil"/>
            </w:tcBorders>
            <w:shd w:val="clear" w:color="auto" w:fill="FFFFFF"/>
            <w:hideMark/>
          </w:tcPr>
          <w:p w14:paraId="5A9094DF"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7AC100A"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16473C" w:rsidRPr="0016473C" w14:paraId="7FE80218" w14:textId="77777777" w:rsidTr="0016473C">
        <w:tc>
          <w:tcPr>
            <w:tcW w:w="0" w:type="auto"/>
            <w:tcBorders>
              <w:top w:val="nil"/>
              <w:left w:val="nil"/>
              <w:bottom w:val="nil"/>
              <w:right w:val="nil"/>
            </w:tcBorders>
            <w:shd w:val="clear" w:color="auto" w:fill="FFFFFF"/>
            <w:hideMark/>
          </w:tcPr>
          <w:p w14:paraId="057E278C"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3BFCB53" w14:textId="661D0330"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w:t>
            </w:r>
            <w:r>
              <w:rPr>
                <w:rFonts w:ascii="Helvetica" w:hAnsi="Helvetica" w:cs="Helvetica"/>
                <w:color w:val="222222"/>
              </w:rPr>
              <w:t xml:space="preserve"> </w:t>
            </w:r>
            <w:r w:rsidRPr="0016473C">
              <w:rPr>
                <w:rFonts w:ascii="Helvetica" w:hAnsi="Helvetica" w:cs="Helvetica"/>
                <w:color w:val="222222"/>
              </w:rPr>
              <w:t>For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16473C" w:rsidRPr="0016473C" w14:paraId="3EA905E9" w14:textId="77777777" w:rsidTr="0016473C">
        <w:tc>
          <w:tcPr>
            <w:tcW w:w="0" w:type="auto"/>
            <w:tcBorders>
              <w:top w:val="nil"/>
              <w:left w:val="nil"/>
              <w:bottom w:val="nil"/>
              <w:right w:val="nil"/>
            </w:tcBorders>
            <w:shd w:val="clear" w:color="auto" w:fill="FFFFFF"/>
            <w:hideMark/>
          </w:tcPr>
          <w:p w14:paraId="02A555D9"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BDB145D" w14:textId="77777777" w:rsidR="0016473C" w:rsidRPr="0016473C" w:rsidRDefault="0016473C" w:rsidP="0016473C">
            <w:pPr>
              <w:pStyle w:val="NoSpacing"/>
              <w:rPr>
                <w:rFonts w:ascii="Helvetica" w:hAnsi="Helvetica" w:cs="Helvetica"/>
                <w:b/>
                <w:bCs/>
                <w:color w:val="222222"/>
              </w:rPr>
            </w:pPr>
          </w:p>
        </w:tc>
      </w:tr>
      <w:tr w:rsidR="0016473C" w:rsidRPr="0016473C" w14:paraId="28A2D6F1" w14:textId="77777777" w:rsidTr="0016473C">
        <w:tc>
          <w:tcPr>
            <w:tcW w:w="0" w:type="auto"/>
            <w:tcBorders>
              <w:top w:val="nil"/>
              <w:left w:val="nil"/>
              <w:bottom w:val="nil"/>
              <w:right w:val="nil"/>
            </w:tcBorders>
            <w:shd w:val="clear" w:color="auto" w:fill="FFFFFF"/>
            <w:hideMark/>
          </w:tcPr>
          <w:p w14:paraId="7554891E" w14:textId="77777777" w:rsidR="0016473C" w:rsidRPr="0016473C" w:rsidRDefault="0016473C" w:rsidP="0016473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71D3D0F"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47BC3759"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1AA43570" w14:textId="77777777" w:rsidR="0016473C" w:rsidRPr="0016473C" w:rsidRDefault="0016473C" w:rsidP="0016473C">
            <w:pPr>
              <w:pStyle w:val="NoSpacing"/>
              <w:rPr>
                <w:rFonts w:ascii="Helvetica" w:hAnsi="Helvetica" w:cs="Helvetica"/>
                <w:color w:val="222222"/>
              </w:rPr>
            </w:pPr>
            <w:r w:rsidRPr="0016473C">
              <w:rPr>
                <w:rFonts w:ascii="Helvetica" w:hAnsi="Helvetica" w:cs="Helvetica"/>
                <w:color w:val="222222"/>
              </w:rPr>
              <w:br/>
            </w:r>
            <w:hyperlink r:id="rId97" w:history="1">
              <w:r w:rsidRPr="0016473C">
                <w:rPr>
                  <w:rStyle w:val="Hyperlink"/>
                  <w:rFonts w:ascii="Helvetica" w:hAnsi="Helvetica" w:cs="Helvetica"/>
                </w:rPr>
                <w:t>https://hrsa.my.site.com/support/s/</w:t>
              </w:r>
            </w:hyperlink>
          </w:p>
        </w:tc>
      </w:tr>
    </w:tbl>
    <w:p w14:paraId="173CBC5D" w14:textId="63DE377E" w:rsidR="0016473C" w:rsidRDefault="0016473C" w:rsidP="0016473C">
      <w:pPr>
        <w:pStyle w:val="NoSpacing"/>
        <w:rPr>
          <w:rFonts w:ascii="Helvetica" w:hAnsi="Helvetica" w:cs="Helvetica"/>
          <w:b/>
          <w:bCs/>
          <w:sz w:val="24"/>
          <w:szCs w:val="24"/>
        </w:rPr>
      </w:pPr>
      <w:r w:rsidRPr="006C5D38">
        <w:rPr>
          <w:rFonts w:ascii="Helvetica" w:hAnsi="Helvetica" w:cs="Helvetica"/>
          <w:color w:val="222222"/>
          <w:sz w:val="24"/>
          <w:szCs w:val="24"/>
        </w:rPr>
        <w:br/>
      </w:r>
      <w:hyperlink r:id="rId98" w:tgtFrame="_blank" w:history="1">
        <w:r w:rsidRPr="006C5D38">
          <w:rPr>
            <w:rStyle w:val="Hyperlink"/>
            <w:rFonts w:ascii="Helvetica" w:hAnsi="Helvetica" w:cs="Helvetica"/>
            <w:sz w:val="24"/>
            <w:szCs w:val="24"/>
          </w:rPr>
          <w:t>https://www.grants.</w:t>
        </w:r>
        <w:r w:rsidRPr="006C5D38">
          <w:rPr>
            <w:rStyle w:val="Hyperlink"/>
            <w:rFonts w:ascii="Helvetica" w:hAnsi="Helvetica" w:cs="Helvetica"/>
            <w:sz w:val="24"/>
            <w:szCs w:val="24"/>
          </w:rPr>
          <w:t>g</w:t>
        </w:r>
        <w:r w:rsidRPr="006C5D38">
          <w:rPr>
            <w:rStyle w:val="Hyperlink"/>
            <w:rFonts w:ascii="Helvetica" w:hAnsi="Helvetica" w:cs="Helvetica"/>
            <w:sz w:val="24"/>
            <w:szCs w:val="24"/>
          </w:rPr>
          <w:t>ov/search-results-detail/360139</w:t>
        </w:r>
      </w:hyperlink>
    </w:p>
    <w:p w14:paraId="11EA6C92" w14:textId="48BED8EF" w:rsidR="003B0268" w:rsidRPr="00124C1B" w:rsidRDefault="003B0268" w:rsidP="003B0268">
      <w:pPr>
        <w:rPr>
          <w:rFonts w:ascii="Helvetica" w:hAnsi="Helvetica"/>
        </w:rPr>
      </w:pPr>
      <w:r w:rsidRPr="00490CD5">
        <w:rPr>
          <w:rFonts w:ascii="Helvetica" w:hAnsi="Helvetica" w:cs="Helvetica"/>
          <w:color w:val="222222"/>
        </w:rPr>
        <w:br/>
      </w:r>
    </w:p>
    <w:p w14:paraId="10738FFD" w14:textId="7B6D0F55" w:rsidR="00223A05" w:rsidRDefault="0077741F" w:rsidP="00223A05">
      <w:pPr>
        <w:pStyle w:val="NoSpacing"/>
        <w:rPr>
          <w:rFonts w:ascii="Helvetica" w:hAnsi="Helvetica"/>
          <w:sz w:val="24"/>
          <w:szCs w:val="24"/>
        </w:rPr>
      </w:pPr>
      <w:bookmarkStart w:id="318" w:name="HHSCDCPrevCommViolence"/>
      <w:bookmarkStart w:id="319" w:name="HHSAntiDoping"/>
      <w:bookmarkStart w:id="320" w:name="HHSDrugFreeCommunities"/>
      <w:bookmarkStart w:id="321" w:name="HHSResearch"/>
      <w:bookmarkEnd w:id="318"/>
      <w:bookmarkEnd w:id="319"/>
      <w:bookmarkEnd w:id="320"/>
      <w:bookmarkEnd w:id="321"/>
      <w:r w:rsidRPr="005D6F51">
        <w:rPr>
          <w:rFonts w:ascii="Helvetica" w:hAnsi="Helvetica"/>
          <w:b/>
          <w:sz w:val="24"/>
          <w:szCs w:val="24"/>
        </w:rPr>
        <w:t>Research:</w:t>
      </w:r>
      <w:r w:rsidRPr="005D6F51">
        <w:rPr>
          <w:rFonts w:ascii="Helvetica" w:hAnsi="Helvetica"/>
          <w:sz w:val="24"/>
          <w:szCs w:val="24"/>
        </w:rPr>
        <w:t xml:space="preserve"> </w:t>
      </w:r>
    </w:p>
    <w:p w14:paraId="6B5AB7F3" w14:textId="77777777" w:rsidR="00246AD6" w:rsidRDefault="00246AD6" w:rsidP="00C22CAD">
      <w:pPr>
        <w:pStyle w:val="NoSpacing"/>
        <w:rPr>
          <w:rFonts w:ascii="Helvetica" w:hAnsi="Helvetica" w:cs="Helvetica"/>
          <w:color w:val="222222"/>
          <w:sz w:val="24"/>
          <w:szCs w:val="24"/>
        </w:rPr>
      </w:pPr>
    </w:p>
    <w:p w14:paraId="120B2D2A" w14:textId="77777777" w:rsidR="0074046F" w:rsidRDefault="0074046F" w:rsidP="0074046F">
      <w:pPr>
        <w:pStyle w:val="NoSpacing"/>
        <w:rPr>
          <w:rFonts w:ascii="Helvetica" w:hAnsi="Helvetica" w:cs="Helvetica"/>
          <w:b/>
          <w:bCs/>
          <w:sz w:val="24"/>
          <w:szCs w:val="24"/>
        </w:rPr>
      </w:pPr>
    </w:p>
    <w:p w14:paraId="45FA9714" w14:textId="77777777" w:rsidR="0074046F" w:rsidRDefault="0074046F" w:rsidP="00C22CAD">
      <w:pPr>
        <w:pStyle w:val="NoSpacing"/>
        <w:rPr>
          <w:rFonts w:ascii="Helvetica" w:hAnsi="Helvetica" w:cs="Helvetica"/>
          <w:color w:val="222222"/>
          <w:sz w:val="24"/>
          <w:szCs w:val="24"/>
        </w:rPr>
      </w:pPr>
    </w:p>
    <w:p w14:paraId="6576A328" w14:textId="3AB815A7" w:rsidR="009F0991" w:rsidRDefault="009F0991" w:rsidP="00C22CAD">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5F9967E6" w14:textId="77777777" w:rsidR="0074046F" w:rsidRDefault="0074046F" w:rsidP="00C22CAD">
      <w:pPr>
        <w:pStyle w:val="NoSpacing"/>
        <w:rPr>
          <w:rFonts w:ascii="Helvetica" w:hAnsi="Helvetica" w:cs="Helvetica"/>
          <w:color w:val="222222"/>
          <w:sz w:val="24"/>
          <w:szCs w:val="24"/>
        </w:rPr>
      </w:pPr>
    </w:p>
    <w:p w14:paraId="4B413BEF" w14:textId="3C6C9371" w:rsidR="00820F49" w:rsidRDefault="00820F49" w:rsidP="00C22CAD">
      <w:pPr>
        <w:pStyle w:val="NoSpacing"/>
      </w:pPr>
      <w:r w:rsidRPr="003767AF">
        <w:rPr>
          <w:rFonts w:ascii="Helvetica" w:hAnsi="Helvetica" w:cs="Helvetica"/>
          <w:color w:val="222222"/>
          <w:sz w:val="24"/>
          <w:szCs w:val="24"/>
        </w:rPr>
        <w:lastRenderedPageBreak/>
        <w:t>Centers for Disease Control and Prevention - ERA</w:t>
      </w:r>
      <w:r w:rsidRPr="003767AF">
        <w:rPr>
          <w:rFonts w:ascii="Helvetica" w:hAnsi="Helvetica" w:cs="Helvetica"/>
          <w:color w:val="222222"/>
          <w:sz w:val="24"/>
          <w:szCs w:val="24"/>
        </w:rPr>
        <w:br/>
        <w:t>Research Grants for Preventing Violence and Violence Related Injury (R01)</w:t>
      </w:r>
      <w:r w:rsidRPr="003767AF">
        <w:rPr>
          <w:rFonts w:ascii="Helvetica" w:hAnsi="Helvetica" w:cs="Helvetica"/>
          <w:color w:val="222222"/>
          <w:sz w:val="24"/>
          <w:szCs w:val="24"/>
        </w:rPr>
        <w:br/>
        <w:t>Forecast 1</w:t>
      </w:r>
      <w:r>
        <w:rPr>
          <w:rFonts w:ascii="Helvetica" w:hAnsi="Helvetica" w:cs="Helvetica"/>
          <w:color w:val="222222"/>
          <w:sz w:val="24"/>
          <w:szCs w:val="24"/>
        </w:rPr>
        <w:t xml:space="preserve"> (December 2025 potential closing date)</w:t>
      </w:r>
      <w:r w:rsidRPr="003767AF">
        <w:rPr>
          <w:rFonts w:ascii="Helvetica" w:hAnsi="Helvetica" w:cs="Helvetica"/>
          <w:color w:val="222222"/>
          <w:sz w:val="24"/>
          <w:szCs w:val="24"/>
        </w:rPr>
        <w:br/>
      </w:r>
      <w:hyperlink r:id="rId99" w:tgtFrame="_blank" w:history="1">
        <w:r w:rsidRPr="003767AF">
          <w:rPr>
            <w:rStyle w:val="Hyperlink"/>
            <w:rFonts w:ascii="Helvetica" w:hAnsi="Helvetica" w:cs="Helvetica"/>
            <w:sz w:val="24"/>
            <w:szCs w:val="24"/>
          </w:rPr>
          <w:t>https://www.grants.gov/</w:t>
        </w:r>
        <w:r w:rsidRPr="003767AF">
          <w:rPr>
            <w:rStyle w:val="Hyperlink"/>
            <w:rFonts w:ascii="Helvetica" w:hAnsi="Helvetica" w:cs="Helvetica"/>
            <w:sz w:val="24"/>
            <w:szCs w:val="24"/>
          </w:rPr>
          <w:t>s</w:t>
        </w:r>
        <w:r w:rsidRPr="003767AF">
          <w:rPr>
            <w:rStyle w:val="Hyperlink"/>
            <w:rFonts w:ascii="Helvetica" w:hAnsi="Helvetica" w:cs="Helvetica"/>
            <w:sz w:val="24"/>
            <w:szCs w:val="24"/>
          </w:rPr>
          <w:t>earch-results-detail/360263</w:t>
        </w:r>
      </w:hyperlink>
    </w:p>
    <w:p w14:paraId="49BBC108" w14:textId="77777777" w:rsidR="00820F49" w:rsidRDefault="00820F49" w:rsidP="00C22CAD">
      <w:pPr>
        <w:pStyle w:val="NoSpacing"/>
        <w:rPr>
          <w:rFonts w:ascii="Helvetica" w:hAnsi="Helvetica" w:cs="Helvetica"/>
          <w:color w:val="222222"/>
          <w:sz w:val="24"/>
          <w:szCs w:val="24"/>
        </w:rPr>
      </w:pPr>
    </w:p>
    <w:p w14:paraId="33BABA3C" w14:textId="2CC9BD80" w:rsidR="00820F49" w:rsidRDefault="00820F49" w:rsidP="00C22CAD">
      <w:pPr>
        <w:pStyle w:val="NoSpacing"/>
      </w:pPr>
      <w:r w:rsidRPr="003767AF">
        <w:rPr>
          <w:rFonts w:ascii="Helvetica" w:hAnsi="Helvetica" w:cs="Helvetica"/>
          <w:color w:val="222222"/>
          <w:sz w:val="24"/>
          <w:szCs w:val="24"/>
        </w:rPr>
        <w:t>Centers for Disease Control and Prevention - ERA</w:t>
      </w:r>
      <w:r w:rsidRPr="003767AF">
        <w:rPr>
          <w:rFonts w:ascii="Helvetica" w:hAnsi="Helvetica" w:cs="Helvetica"/>
          <w:color w:val="222222"/>
          <w:sz w:val="24"/>
          <w:szCs w:val="24"/>
        </w:rPr>
        <w:br/>
        <w:t>Research Grants for Preventing Violence and Violence Related Injury (R01)</w:t>
      </w:r>
      <w:r w:rsidRPr="003767AF">
        <w:rPr>
          <w:rFonts w:ascii="Helvetica" w:hAnsi="Helvetica" w:cs="Helvetica"/>
          <w:color w:val="222222"/>
          <w:sz w:val="24"/>
          <w:szCs w:val="24"/>
        </w:rPr>
        <w:br/>
        <w:t>Forecast 1</w:t>
      </w:r>
      <w:r>
        <w:rPr>
          <w:rFonts w:ascii="Helvetica" w:hAnsi="Helvetica" w:cs="Helvetica"/>
          <w:color w:val="222222"/>
          <w:sz w:val="24"/>
          <w:szCs w:val="24"/>
        </w:rPr>
        <w:t>(December 2025 potential closing date)</w:t>
      </w:r>
      <w:r w:rsidRPr="003767AF">
        <w:rPr>
          <w:rFonts w:ascii="Helvetica" w:hAnsi="Helvetica" w:cs="Helvetica"/>
          <w:color w:val="222222"/>
          <w:sz w:val="24"/>
          <w:szCs w:val="24"/>
        </w:rPr>
        <w:br/>
      </w:r>
      <w:hyperlink r:id="rId100" w:tgtFrame="_blank" w:history="1">
        <w:r w:rsidRPr="003767AF">
          <w:rPr>
            <w:rStyle w:val="Hyperlink"/>
            <w:rFonts w:ascii="Helvetica" w:hAnsi="Helvetica" w:cs="Helvetica"/>
            <w:sz w:val="24"/>
            <w:szCs w:val="24"/>
          </w:rPr>
          <w:t>https://www.grants</w:t>
        </w:r>
        <w:r w:rsidRPr="003767AF">
          <w:rPr>
            <w:rStyle w:val="Hyperlink"/>
            <w:rFonts w:ascii="Helvetica" w:hAnsi="Helvetica" w:cs="Helvetica"/>
            <w:sz w:val="24"/>
            <w:szCs w:val="24"/>
          </w:rPr>
          <w:t>.</w:t>
        </w:r>
        <w:r w:rsidRPr="003767AF">
          <w:rPr>
            <w:rStyle w:val="Hyperlink"/>
            <w:rFonts w:ascii="Helvetica" w:hAnsi="Helvetica" w:cs="Helvetica"/>
            <w:sz w:val="24"/>
            <w:szCs w:val="24"/>
          </w:rPr>
          <w:t>gov/search-results-detail/360263</w:t>
        </w:r>
      </w:hyperlink>
    </w:p>
    <w:p w14:paraId="17B18CC2" w14:textId="77777777" w:rsidR="00820F49" w:rsidRDefault="00820F49" w:rsidP="00C22CAD">
      <w:pPr>
        <w:pStyle w:val="NoSpacing"/>
        <w:rPr>
          <w:rFonts w:ascii="Helvetica" w:hAnsi="Helvetica" w:cs="Helvetica"/>
          <w:color w:val="222222"/>
          <w:sz w:val="24"/>
          <w:szCs w:val="24"/>
        </w:rPr>
      </w:pPr>
    </w:p>
    <w:p w14:paraId="77CE394D" w14:textId="75F3B47A" w:rsidR="0074046F" w:rsidRDefault="0074046F" w:rsidP="0074046F">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C13AB1">
        <w:rPr>
          <w:rFonts w:ascii="Helvetica" w:hAnsi="Helvetica" w:cs="Helvetica"/>
          <w:color w:val="222222"/>
          <w:sz w:val="24"/>
          <w:szCs w:val="24"/>
        </w:rPr>
        <w:br/>
      </w:r>
      <w:hyperlink r:id="rId101" w:tgtFrame="_blank" w:history="1">
        <w:r w:rsidRPr="00C13AB1">
          <w:rPr>
            <w:rStyle w:val="Hyperlink"/>
            <w:rFonts w:ascii="Helvetica" w:hAnsi="Helvetica" w:cs="Helvetica"/>
            <w:sz w:val="24"/>
            <w:szCs w:val="24"/>
          </w:rPr>
          <w:t>https://www.grants.go</w:t>
        </w:r>
        <w:r w:rsidRPr="00C13AB1">
          <w:rPr>
            <w:rStyle w:val="Hyperlink"/>
            <w:rFonts w:ascii="Helvetica" w:hAnsi="Helvetica" w:cs="Helvetica"/>
            <w:sz w:val="24"/>
            <w:szCs w:val="24"/>
          </w:rPr>
          <w:t>v</w:t>
        </w:r>
        <w:r w:rsidRPr="00C13AB1">
          <w:rPr>
            <w:rStyle w:val="Hyperlink"/>
            <w:rFonts w:ascii="Helvetica" w:hAnsi="Helvetica" w:cs="Helvetica"/>
            <w:sz w:val="24"/>
            <w:szCs w:val="24"/>
          </w:rPr>
          <w:t>/search-results-detail/360196</w:t>
        </w:r>
      </w:hyperlink>
    </w:p>
    <w:p w14:paraId="3D7936A3" w14:textId="77777777" w:rsidR="0074046F" w:rsidRDefault="0074046F" w:rsidP="0074046F">
      <w:pPr>
        <w:pStyle w:val="NoSpacing"/>
        <w:rPr>
          <w:rFonts w:ascii="Helvetica" w:hAnsi="Helvetica" w:cs="Helvetica"/>
          <w:color w:val="222222"/>
          <w:sz w:val="24"/>
          <w:szCs w:val="24"/>
        </w:rPr>
      </w:pPr>
    </w:p>
    <w:p w14:paraId="6E31CD39" w14:textId="6A6270C7" w:rsidR="0074046F" w:rsidRDefault="0074046F" w:rsidP="0074046F">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C13AB1">
        <w:rPr>
          <w:rFonts w:ascii="Helvetica" w:hAnsi="Helvetica" w:cs="Helvetica"/>
          <w:color w:val="222222"/>
          <w:sz w:val="24"/>
          <w:szCs w:val="24"/>
        </w:rPr>
        <w:br/>
      </w:r>
      <w:hyperlink r:id="rId102" w:tgtFrame="_blank" w:history="1">
        <w:r w:rsidRPr="00C13AB1">
          <w:rPr>
            <w:rStyle w:val="Hyperlink"/>
            <w:rFonts w:ascii="Helvetica" w:hAnsi="Helvetica" w:cs="Helvetica"/>
            <w:sz w:val="24"/>
            <w:szCs w:val="24"/>
          </w:rPr>
          <w:t>https://www.grants.</w:t>
        </w:r>
        <w:r w:rsidRPr="00C13AB1">
          <w:rPr>
            <w:rStyle w:val="Hyperlink"/>
            <w:rFonts w:ascii="Helvetica" w:hAnsi="Helvetica" w:cs="Helvetica"/>
            <w:sz w:val="24"/>
            <w:szCs w:val="24"/>
          </w:rPr>
          <w:t>g</w:t>
        </w:r>
        <w:r w:rsidRPr="00C13AB1">
          <w:rPr>
            <w:rStyle w:val="Hyperlink"/>
            <w:rFonts w:ascii="Helvetica" w:hAnsi="Helvetica" w:cs="Helvetica"/>
            <w:sz w:val="24"/>
            <w:szCs w:val="24"/>
          </w:rPr>
          <w:t>ov/search-results-detail/360218</w:t>
        </w:r>
      </w:hyperlink>
    </w:p>
    <w:p w14:paraId="079B04E3" w14:textId="77777777" w:rsidR="0074046F" w:rsidRDefault="0074046F" w:rsidP="0074046F">
      <w:pPr>
        <w:pStyle w:val="NoSpacing"/>
        <w:rPr>
          <w:rFonts w:ascii="Helvetica" w:hAnsi="Helvetica" w:cs="Helvetica"/>
          <w:color w:val="222222"/>
          <w:sz w:val="24"/>
          <w:szCs w:val="24"/>
        </w:rPr>
      </w:pPr>
    </w:p>
    <w:p w14:paraId="611731A2" w14:textId="1641D16D" w:rsidR="0074046F" w:rsidRDefault="0074046F" w:rsidP="0074046F">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C13AB1">
        <w:rPr>
          <w:rFonts w:ascii="Helvetica" w:hAnsi="Helvetica" w:cs="Helvetica"/>
          <w:color w:val="222222"/>
          <w:sz w:val="24"/>
          <w:szCs w:val="24"/>
        </w:rPr>
        <w:br/>
      </w:r>
      <w:hyperlink r:id="rId103" w:tgtFrame="_blank" w:history="1">
        <w:r w:rsidRPr="00C13AB1">
          <w:rPr>
            <w:rStyle w:val="Hyperlink"/>
            <w:rFonts w:ascii="Helvetica" w:hAnsi="Helvetica" w:cs="Helvetica"/>
            <w:sz w:val="24"/>
            <w:szCs w:val="24"/>
          </w:rPr>
          <w:t>https://www.gran</w:t>
        </w:r>
        <w:r w:rsidRPr="00C13AB1">
          <w:rPr>
            <w:rStyle w:val="Hyperlink"/>
            <w:rFonts w:ascii="Helvetica" w:hAnsi="Helvetica" w:cs="Helvetica"/>
            <w:sz w:val="24"/>
            <w:szCs w:val="24"/>
          </w:rPr>
          <w:t>t</w:t>
        </w:r>
        <w:r w:rsidRPr="00C13AB1">
          <w:rPr>
            <w:rStyle w:val="Hyperlink"/>
            <w:rFonts w:ascii="Helvetica" w:hAnsi="Helvetica" w:cs="Helvetica"/>
            <w:sz w:val="24"/>
            <w:szCs w:val="24"/>
          </w:rPr>
          <w:t>s.gov/search-results-detail/360210</w:t>
        </w:r>
      </w:hyperlink>
    </w:p>
    <w:p w14:paraId="51D80465" w14:textId="77777777" w:rsidR="0074046F" w:rsidRDefault="0074046F" w:rsidP="0074046F">
      <w:pPr>
        <w:pStyle w:val="NoSpacing"/>
        <w:rPr>
          <w:rFonts w:ascii="Helvetica" w:hAnsi="Helvetica" w:cs="Helvetica"/>
          <w:color w:val="222222"/>
          <w:sz w:val="24"/>
          <w:szCs w:val="24"/>
        </w:rPr>
      </w:pPr>
    </w:p>
    <w:p w14:paraId="57EA60D0" w14:textId="289BC5C5" w:rsidR="00820F49" w:rsidRPr="00820F49" w:rsidRDefault="0074046F" w:rsidP="00820F49">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C13AB1">
        <w:rPr>
          <w:rFonts w:ascii="Helvetica" w:hAnsi="Helvetica" w:cs="Helvetica"/>
          <w:color w:val="222222"/>
          <w:sz w:val="24"/>
          <w:szCs w:val="24"/>
        </w:rPr>
        <w:br/>
      </w:r>
      <w:hyperlink r:id="rId104" w:tgtFrame="_blank" w:history="1">
        <w:r w:rsidRPr="00C13AB1">
          <w:rPr>
            <w:rStyle w:val="Hyperlink"/>
            <w:rFonts w:ascii="Helvetica" w:hAnsi="Helvetica" w:cs="Helvetica"/>
            <w:sz w:val="24"/>
            <w:szCs w:val="24"/>
          </w:rPr>
          <w:t>https://www.grants.</w:t>
        </w:r>
        <w:r w:rsidRPr="00C13AB1">
          <w:rPr>
            <w:rStyle w:val="Hyperlink"/>
            <w:rFonts w:ascii="Helvetica" w:hAnsi="Helvetica" w:cs="Helvetica"/>
            <w:sz w:val="24"/>
            <w:szCs w:val="24"/>
          </w:rPr>
          <w:t>g</w:t>
        </w:r>
        <w:r w:rsidRPr="00C13AB1">
          <w:rPr>
            <w:rStyle w:val="Hyperlink"/>
            <w:rFonts w:ascii="Helvetica" w:hAnsi="Helvetica" w:cs="Helvetica"/>
            <w:sz w:val="24"/>
            <w:szCs w:val="24"/>
          </w:rPr>
          <w:t>ov/search-results-detail/360203</w:t>
        </w:r>
      </w:hyperlink>
      <w:r w:rsidR="00820F49" w:rsidRPr="003767AF">
        <w:rPr>
          <w:rFonts w:ascii="Helvetica" w:hAnsi="Helvetica" w:cs="Helvetica"/>
          <w:color w:val="222222"/>
          <w:sz w:val="24"/>
          <w:szCs w:val="24"/>
        </w:rPr>
        <w:br/>
      </w:r>
    </w:p>
    <w:p w14:paraId="721D6F78" w14:textId="31E7C725" w:rsidR="0074046F" w:rsidRDefault="0074046F" w:rsidP="00820F49">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105" w:tgtFrame="_blank" w:history="1">
        <w:r w:rsidRPr="00C04816">
          <w:rPr>
            <w:rStyle w:val="Hyperlink"/>
            <w:rFonts w:ascii="Helvetica" w:hAnsi="Helvetica" w:cs="Helvetica"/>
            <w:sz w:val="24"/>
            <w:szCs w:val="24"/>
          </w:rPr>
          <w:t>https://www.grants.go</w:t>
        </w:r>
        <w:r w:rsidRPr="00C04816">
          <w:rPr>
            <w:rStyle w:val="Hyperlink"/>
            <w:rFonts w:ascii="Helvetica" w:hAnsi="Helvetica" w:cs="Helvetica"/>
            <w:sz w:val="24"/>
            <w:szCs w:val="24"/>
          </w:rPr>
          <w:t>v</w:t>
        </w:r>
        <w:r w:rsidRPr="00C04816">
          <w:rPr>
            <w:rStyle w:val="Hyperlink"/>
            <w:rFonts w:ascii="Helvetica" w:hAnsi="Helvetica" w:cs="Helvetica"/>
            <w:sz w:val="24"/>
            <w:szCs w:val="24"/>
          </w:rPr>
          <w:t>/search-results-detail/360182</w:t>
        </w:r>
      </w:hyperlink>
    </w:p>
    <w:p w14:paraId="6E4A450E" w14:textId="77777777" w:rsidR="0074046F" w:rsidRDefault="0074046F" w:rsidP="0074046F">
      <w:pPr>
        <w:pStyle w:val="NoSpacing"/>
      </w:pPr>
    </w:p>
    <w:p w14:paraId="32480AAB" w14:textId="77777777" w:rsidR="0074046F" w:rsidRDefault="0074046F" w:rsidP="0074046F">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106" w:tgtFrame="_blank" w:history="1">
        <w:r w:rsidRPr="00B57446">
          <w:rPr>
            <w:rStyle w:val="Hyperlink"/>
            <w:rFonts w:ascii="Helvetica" w:hAnsi="Helvetica" w:cs="Helvetica"/>
            <w:sz w:val="24"/>
            <w:szCs w:val="24"/>
          </w:rPr>
          <w:t>https://www.grants.</w:t>
        </w:r>
        <w:r w:rsidRPr="00B57446">
          <w:rPr>
            <w:rStyle w:val="Hyperlink"/>
            <w:rFonts w:ascii="Helvetica" w:hAnsi="Helvetica" w:cs="Helvetica"/>
            <w:sz w:val="24"/>
            <w:szCs w:val="24"/>
          </w:rPr>
          <w:t>g</w:t>
        </w:r>
        <w:r w:rsidRPr="00B57446">
          <w:rPr>
            <w:rStyle w:val="Hyperlink"/>
            <w:rFonts w:ascii="Helvetica" w:hAnsi="Helvetica" w:cs="Helvetica"/>
            <w:sz w:val="24"/>
            <w:szCs w:val="24"/>
          </w:rPr>
          <w:t>ov/</w:t>
        </w:r>
        <w:r w:rsidRPr="00B57446">
          <w:rPr>
            <w:rStyle w:val="Hyperlink"/>
            <w:rFonts w:ascii="Helvetica" w:hAnsi="Helvetica" w:cs="Helvetica"/>
            <w:sz w:val="24"/>
            <w:szCs w:val="24"/>
          </w:rPr>
          <w:t>s</w:t>
        </w:r>
        <w:r w:rsidRPr="00B57446">
          <w:rPr>
            <w:rStyle w:val="Hyperlink"/>
            <w:rFonts w:ascii="Helvetica" w:hAnsi="Helvetica" w:cs="Helvetica"/>
            <w:sz w:val="24"/>
            <w:szCs w:val="24"/>
          </w:rPr>
          <w:t>earch-results-detail/360193</w:t>
        </w:r>
      </w:hyperlink>
    </w:p>
    <w:p w14:paraId="672D69C9" w14:textId="10CE2135" w:rsidR="0074046F" w:rsidRDefault="0074046F" w:rsidP="0074046F">
      <w:pPr>
        <w:pStyle w:val="NoSpacing"/>
        <w:rPr>
          <w:rFonts w:ascii="Helvetica" w:hAnsi="Helvetica" w:cs="Helvetica"/>
          <w:sz w:val="24"/>
          <w:szCs w:val="24"/>
        </w:rPr>
      </w:pPr>
    </w:p>
    <w:p w14:paraId="5FC04A3C"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EECDAE7"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0F96BA78" w14:textId="0A8FB214"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p>
    <w:p w14:paraId="247C4C50" w14:textId="4322A750" w:rsidR="0074046F" w:rsidRDefault="0074046F" w:rsidP="0074046F">
      <w:pPr>
        <w:pStyle w:val="NoSpacing"/>
        <w:rPr>
          <w:rFonts w:ascii="Helvetica" w:hAnsi="Helvetica" w:cs="Helvetica"/>
          <w:color w:val="222222"/>
          <w:sz w:val="24"/>
          <w:szCs w:val="24"/>
        </w:rPr>
      </w:pPr>
      <w:hyperlink r:id="rId107" w:history="1">
        <w:r w:rsidRPr="00CE599A">
          <w:rPr>
            <w:rStyle w:val="Hyperlink"/>
            <w:rFonts w:ascii="Helvetica" w:hAnsi="Helvetica" w:cs="Helvetica"/>
            <w:sz w:val="24"/>
            <w:szCs w:val="24"/>
          </w:rPr>
          <w:t>https://ww</w:t>
        </w:r>
        <w:r w:rsidRPr="00CE599A">
          <w:rPr>
            <w:rStyle w:val="Hyperlink"/>
            <w:rFonts w:ascii="Helvetica" w:hAnsi="Helvetica" w:cs="Helvetica"/>
            <w:sz w:val="24"/>
            <w:szCs w:val="24"/>
          </w:rPr>
          <w:t>w</w:t>
        </w:r>
        <w:r w:rsidRPr="00CE599A">
          <w:rPr>
            <w:rStyle w:val="Hyperlink"/>
            <w:rFonts w:ascii="Helvetica" w:hAnsi="Helvetica" w:cs="Helvetica"/>
            <w:sz w:val="24"/>
            <w:szCs w:val="24"/>
          </w:rPr>
          <w:t>.grants.gov/search-results-detail/359208</w:t>
        </w:r>
      </w:hyperlink>
    </w:p>
    <w:p w14:paraId="1DE329E8" w14:textId="77777777" w:rsidR="0074046F" w:rsidRPr="0074046F" w:rsidRDefault="0074046F" w:rsidP="0074046F">
      <w:pPr>
        <w:pStyle w:val="NoSpacing"/>
        <w:rPr>
          <w:rFonts w:ascii="Helvetica" w:hAnsi="Helvetica" w:cs="Helvetica"/>
          <w:color w:val="222222"/>
          <w:sz w:val="24"/>
          <w:szCs w:val="24"/>
        </w:rPr>
      </w:pPr>
    </w:p>
    <w:p w14:paraId="4F884DD0"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3B1DF99B"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07FD8F5F"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2571DDBF" w14:textId="061BA576"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p>
    <w:p w14:paraId="1C549EA3" w14:textId="43E607FC" w:rsidR="0074046F" w:rsidRDefault="0074046F" w:rsidP="0074046F">
      <w:pPr>
        <w:pStyle w:val="NoSpacing"/>
        <w:rPr>
          <w:rFonts w:ascii="Helvetica" w:hAnsi="Helvetica" w:cs="Helvetica"/>
          <w:color w:val="222222"/>
          <w:sz w:val="24"/>
          <w:szCs w:val="24"/>
        </w:rPr>
      </w:pPr>
      <w:hyperlink r:id="rId108" w:history="1">
        <w:r w:rsidRPr="00CE599A">
          <w:rPr>
            <w:rStyle w:val="Hyperlink"/>
            <w:rFonts w:ascii="Helvetica" w:hAnsi="Helvetica" w:cs="Helvetica"/>
            <w:sz w:val="24"/>
            <w:szCs w:val="24"/>
          </w:rPr>
          <w:t>https://www.grants.</w:t>
        </w:r>
        <w:r w:rsidRPr="00CE599A">
          <w:rPr>
            <w:rStyle w:val="Hyperlink"/>
            <w:rFonts w:ascii="Helvetica" w:hAnsi="Helvetica" w:cs="Helvetica"/>
            <w:sz w:val="24"/>
            <w:szCs w:val="24"/>
          </w:rPr>
          <w:t>g</w:t>
        </w:r>
        <w:r w:rsidRPr="00CE599A">
          <w:rPr>
            <w:rStyle w:val="Hyperlink"/>
            <w:rFonts w:ascii="Helvetica" w:hAnsi="Helvetica" w:cs="Helvetica"/>
            <w:sz w:val="24"/>
            <w:szCs w:val="24"/>
          </w:rPr>
          <w:t>ov/search-results-detail/359020</w:t>
        </w:r>
      </w:hyperlink>
    </w:p>
    <w:p w14:paraId="695BE0B9" w14:textId="77777777" w:rsidR="0074046F" w:rsidRPr="0074046F" w:rsidRDefault="0074046F" w:rsidP="0074046F">
      <w:pPr>
        <w:pStyle w:val="NoSpacing"/>
        <w:rPr>
          <w:rFonts w:ascii="Helvetica" w:hAnsi="Helvetica" w:cs="Helvetica"/>
          <w:color w:val="222222"/>
          <w:sz w:val="24"/>
          <w:szCs w:val="24"/>
        </w:rPr>
      </w:pPr>
    </w:p>
    <w:p w14:paraId="75569A2B"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665645A"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lastRenderedPageBreak/>
        <w:t>HEAL Initiative: Integrative Management of Chronic Pain and Opioid Use Disorder</w:t>
      </w:r>
    </w:p>
    <w:p w14:paraId="4AC7866B"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637C99C6" w14:textId="4A1227AA"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p>
    <w:p w14:paraId="3E243824" w14:textId="74851805" w:rsidR="0074046F" w:rsidRDefault="0074046F" w:rsidP="0074046F">
      <w:pPr>
        <w:pStyle w:val="NoSpacing"/>
        <w:rPr>
          <w:rFonts w:ascii="Helvetica" w:hAnsi="Helvetica" w:cs="Helvetica"/>
          <w:color w:val="222222"/>
          <w:sz w:val="24"/>
          <w:szCs w:val="24"/>
        </w:rPr>
      </w:pPr>
      <w:hyperlink r:id="rId109" w:history="1">
        <w:r w:rsidRPr="00CE599A">
          <w:rPr>
            <w:rStyle w:val="Hyperlink"/>
            <w:rFonts w:ascii="Helvetica" w:hAnsi="Helvetica" w:cs="Helvetica"/>
            <w:sz w:val="24"/>
            <w:szCs w:val="24"/>
          </w:rPr>
          <w:t>https://www.grants</w:t>
        </w:r>
        <w:r w:rsidRPr="00CE599A">
          <w:rPr>
            <w:rStyle w:val="Hyperlink"/>
            <w:rFonts w:ascii="Helvetica" w:hAnsi="Helvetica" w:cs="Helvetica"/>
            <w:sz w:val="24"/>
            <w:szCs w:val="24"/>
          </w:rPr>
          <w:t>.</w:t>
        </w:r>
        <w:r w:rsidRPr="00CE599A">
          <w:rPr>
            <w:rStyle w:val="Hyperlink"/>
            <w:rFonts w:ascii="Helvetica" w:hAnsi="Helvetica" w:cs="Helvetica"/>
            <w:sz w:val="24"/>
            <w:szCs w:val="24"/>
          </w:rPr>
          <w:t>gov/search-results-detail/360048</w:t>
        </w:r>
      </w:hyperlink>
    </w:p>
    <w:p w14:paraId="28523CC8" w14:textId="77777777" w:rsidR="0074046F" w:rsidRPr="0074046F" w:rsidRDefault="0074046F" w:rsidP="0074046F">
      <w:pPr>
        <w:pStyle w:val="NoSpacing"/>
        <w:rPr>
          <w:rFonts w:ascii="Helvetica" w:hAnsi="Helvetica" w:cs="Helvetica"/>
          <w:color w:val="222222"/>
          <w:sz w:val="24"/>
          <w:szCs w:val="24"/>
        </w:rPr>
      </w:pPr>
    </w:p>
    <w:p w14:paraId="0E8A968C"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5BE27B0"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1B0578EF"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3BFD352D" w14:textId="4E1D5FE5"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p>
    <w:p w14:paraId="7BEDDCB4" w14:textId="26BF0FC9" w:rsidR="0074046F" w:rsidRDefault="0074046F" w:rsidP="0074046F">
      <w:pPr>
        <w:pStyle w:val="NoSpacing"/>
        <w:rPr>
          <w:rFonts w:ascii="Helvetica" w:hAnsi="Helvetica" w:cs="Helvetica"/>
          <w:color w:val="222222"/>
          <w:sz w:val="24"/>
          <w:szCs w:val="24"/>
        </w:rPr>
      </w:pPr>
      <w:hyperlink r:id="rId110" w:history="1">
        <w:r w:rsidRPr="00CE599A">
          <w:rPr>
            <w:rStyle w:val="Hyperlink"/>
            <w:rFonts w:ascii="Helvetica" w:hAnsi="Helvetica" w:cs="Helvetica"/>
            <w:sz w:val="24"/>
            <w:szCs w:val="24"/>
          </w:rPr>
          <w:t>https://www.grants.gov/s</w:t>
        </w:r>
        <w:r w:rsidRPr="00CE599A">
          <w:rPr>
            <w:rStyle w:val="Hyperlink"/>
            <w:rFonts w:ascii="Helvetica" w:hAnsi="Helvetica" w:cs="Helvetica"/>
            <w:sz w:val="24"/>
            <w:szCs w:val="24"/>
          </w:rPr>
          <w:t>e</w:t>
        </w:r>
        <w:r w:rsidRPr="00CE599A">
          <w:rPr>
            <w:rStyle w:val="Hyperlink"/>
            <w:rFonts w:ascii="Helvetica" w:hAnsi="Helvetica" w:cs="Helvetica"/>
            <w:sz w:val="24"/>
            <w:szCs w:val="24"/>
          </w:rPr>
          <w:t>arch-results-detail/359675</w:t>
        </w:r>
      </w:hyperlink>
    </w:p>
    <w:p w14:paraId="6D062126" w14:textId="77777777" w:rsidR="0074046F" w:rsidRPr="0074046F" w:rsidRDefault="0074046F" w:rsidP="0074046F">
      <w:pPr>
        <w:pStyle w:val="NoSpacing"/>
        <w:rPr>
          <w:rFonts w:ascii="Helvetica" w:hAnsi="Helvetica" w:cs="Helvetica"/>
          <w:color w:val="222222"/>
          <w:sz w:val="24"/>
          <w:szCs w:val="24"/>
        </w:rPr>
      </w:pPr>
    </w:p>
    <w:p w14:paraId="6F38F207"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6A9F47F"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1159303" w14:textId="77777777"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63B5C310" w14:textId="6171B2D1" w:rsidR="0074046F" w:rsidRP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p>
    <w:p w14:paraId="44B623B1" w14:textId="17CC0E29" w:rsidR="009F0991" w:rsidRDefault="0074046F" w:rsidP="0074046F">
      <w:pPr>
        <w:pStyle w:val="NoSpacing"/>
        <w:rPr>
          <w:rFonts w:ascii="Helvetica" w:hAnsi="Helvetica" w:cs="Helvetica"/>
          <w:color w:val="222222"/>
          <w:sz w:val="24"/>
          <w:szCs w:val="24"/>
        </w:rPr>
      </w:pPr>
      <w:hyperlink r:id="rId111" w:history="1">
        <w:r w:rsidRPr="00CE599A">
          <w:rPr>
            <w:rStyle w:val="Hyperlink"/>
            <w:rFonts w:ascii="Helvetica" w:hAnsi="Helvetica" w:cs="Helvetica"/>
            <w:sz w:val="24"/>
            <w:szCs w:val="24"/>
          </w:rPr>
          <w:t>https://www.grants.</w:t>
        </w:r>
        <w:r w:rsidRPr="00CE599A">
          <w:rPr>
            <w:rStyle w:val="Hyperlink"/>
            <w:rFonts w:ascii="Helvetica" w:hAnsi="Helvetica" w:cs="Helvetica"/>
            <w:sz w:val="24"/>
            <w:szCs w:val="24"/>
          </w:rPr>
          <w:t>g</w:t>
        </w:r>
        <w:r w:rsidRPr="00CE599A">
          <w:rPr>
            <w:rStyle w:val="Hyperlink"/>
            <w:rFonts w:ascii="Helvetica" w:hAnsi="Helvetica" w:cs="Helvetica"/>
            <w:sz w:val="24"/>
            <w:szCs w:val="24"/>
          </w:rPr>
          <w:t>ov/search-results-detail/359696</w:t>
        </w:r>
      </w:hyperlink>
    </w:p>
    <w:p w14:paraId="3AF36219" w14:textId="77777777" w:rsidR="0074046F" w:rsidRDefault="0074046F" w:rsidP="0074046F">
      <w:pPr>
        <w:pStyle w:val="NoSpacing"/>
        <w:rPr>
          <w:rFonts w:ascii="Helvetica" w:hAnsi="Helvetica" w:cs="Helvetica"/>
          <w:color w:val="222222"/>
          <w:sz w:val="24"/>
          <w:szCs w:val="24"/>
        </w:rPr>
      </w:pPr>
    </w:p>
    <w:p w14:paraId="7A8E2D48" w14:textId="483CD5DC" w:rsidR="0074046F" w:rsidRPr="00322C50" w:rsidRDefault="0074046F" w:rsidP="0074046F">
      <w:pPr>
        <w:pStyle w:val="NoSpacing"/>
        <w:rPr>
          <w:rFonts w:ascii="Helvetica" w:hAnsi="Helvetica" w:cs="Helvetica"/>
          <w:b/>
          <w:bCs/>
          <w:sz w:val="24"/>
          <w:szCs w:val="24"/>
        </w:rPr>
      </w:pPr>
      <w:r w:rsidRPr="000060EA">
        <w:rPr>
          <w:rFonts w:ascii="Helvetica" w:hAnsi="Helvetica" w:cs="Helvetica"/>
          <w:color w:val="222222"/>
          <w:sz w:val="24"/>
          <w:szCs w:val="24"/>
        </w:rPr>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112" w:tgtFrame="_blank" w:history="1">
        <w:r w:rsidRPr="000060EA">
          <w:rPr>
            <w:rStyle w:val="Hyperlink"/>
            <w:rFonts w:ascii="Helvetica" w:hAnsi="Helvetica" w:cs="Helvetica"/>
            <w:sz w:val="24"/>
            <w:szCs w:val="24"/>
          </w:rPr>
          <w:t>https://www.g</w:t>
        </w:r>
        <w:r w:rsidRPr="000060EA">
          <w:rPr>
            <w:rStyle w:val="Hyperlink"/>
            <w:rFonts w:ascii="Helvetica" w:hAnsi="Helvetica" w:cs="Helvetica"/>
            <w:sz w:val="24"/>
            <w:szCs w:val="24"/>
          </w:rPr>
          <w:t>r</w:t>
        </w:r>
        <w:r w:rsidRPr="000060EA">
          <w:rPr>
            <w:rStyle w:val="Hyperlink"/>
            <w:rFonts w:ascii="Helvetica" w:hAnsi="Helvetica" w:cs="Helvetica"/>
            <w:sz w:val="24"/>
            <w:szCs w:val="24"/>
          </w:rPr>
          <w:t>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0060EA">
        <w:rPr>
          <w:rFonts w:ascii="Helvetica" w:hAnsi="Helvetica" w:cs="Helvetica"/>
          <w:color w:val="222222"/>
          <w:sz w:val="24"/>
          <w:szCs w:val="24"/>
        </w:rPr>
        <w:br/>
      </w:r>
      <w:hyperlink r:id="rId113" w:tgtFrame="_blank" w:history="1">
        <w:r w:rsidRPr="000060EA">
          <w:rPr>
            <w:rStyle w:val="Hyperlink"/>
            <w:rFonts w:ascii="Helvetica" w:hAnsi="Helvetica" w:cs="Helvetica"/>
            <w:sz w:val="24"/>
            <w:szCs w:val="24"/>
          </w:rPr>
          <w:t>https://www.gran</w:t>
        </w:r>
        <w:r w:rsidRPr="000060EA">
          <w:rPr>
            <w:rStyle w:val="Hyperlink"/>
            <w:rFonts w:ascii="Helvetica" w:hAnsi="Helvetica" w:cs="Helvetica"/>
            <w:sz w:val="24"/>
            <w:szCs w:val="24"/>
          </w:rPr>
          <w:t>t</w:t>
        </w:r>
        <w:r w:rsidRPr="000060EA">
          <w:rPr>
            <w:rStyle w:val="Hyperlink"/>
            <w:rFonts w:ascii="Helvetica" w:hAnsi="Helvetica" w:cs="Helvetica"/>
            <w:sz w:val="24"/>
            <w:szCs w:val="24"/>
          </w:rPr>
          <w:t>s.gov/search-results-detail/359004</w:t>
        </w:r>
      </w:hyperlink>
    </w:p>
    <w:p w14:paraId="5C0C6D05" w14:textId="77777777" w:rsidR="00CE3FFD" w:rsidRDefault="00CE3FFD" w:rsidP="00C22CAD">
      <w:pPr>
        <w:pStyle w:val="NoSpacing"/>
        <w:rPr>
          <w:rFonts w:ascii="Helvetica" w:hAnsi="Helvetica" w:cs="Helvetica"/>
          <w:color w:val="222222"/>
          <w:sz w:val="24"/>
          <w:szCs w:val="24"/>
        </w:rPr>
      </w:pPr>
    </w:p>
    <w:p w14:paraId="25A65614" w14:textId="79AA4917" w:rsidR="0074046F" w:rsidRDefault="0074046F" w:rsidP="0074046F">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445ED7">
        <w:rPr>
          <w:rFonts w:ascii="Helvetica" w:hAnsi="Helvetica" w:cs="Helvetica"/>
          <w:color w:val="222222"/>
          <w:sz w:val="24"/>
          <w:szCs w:val="24"/>
        </w:rPr>
        <w:br/>
      </w:r>
      <w:hyperlink r:id="rId114" w:tgtFrame="_blank" w:history="1">
        <w:r w:rsidRPr="00445ED7">
          <w:rPr>
            <w:rStyle w:val="Hyperlink"/>
            <w:rFonts w:ascii="Helvetica" w:hAnsi="Helvetica" w:cs="Helvetica"/>
            <w:sz w:val="24"/>
            <w:szCs w:val="24"/>
          </w:rPr>
          <w:t>https://www.gran</w:t>
        </w:r>
        <w:r w:rsidRPr="00445ED7">
          <w:rPr>
            <w:rStyle w:val="Hyperlink"/>
            <w:rFonts w:ascii="Helvetica" w:hAnsi="Helvetica" w:cs="Helvetica"/>
            <w:sz w:val="24"/>
            <w:szCs w:val="24"/>
          </w:rPr>
          <w:t>t</w:t>
        </w:r>
        <w:r w:rsidRPr="00445ED7">
          <w:rPr>
            <w:rStyle w:val="Hyperlink"/>
            <w:rFonts w:ascii="Helvetica" w:hAnsi="Helvetica" w:cs="Helvetica"/>
            <w:sz w:val="24"/>
            <w:szCs w:val="24"/>
          </w:rPr>
          <w:t>s.gov/search-results-detail/360160</w:t>
        </w:r>
      </w:hyperlink>
    </w:p>
    <w:p w14:paraId="7BCBE824" w14:textId="4143B02C" w:rsidR="00CE3FFD" w:rsidRDefault="00CE3FFD" w:rsidP="00CE3FFD">
      <w:pPr>
        <w:pStyle w:val="NoSpacing"/>
        <w:rPr>
          <w:rFonts w:ascii="Helvetica" w:hAnsi="Helvetica" w:cs="Helvetica"/>
          <w:color w:val="222222"/>
          <w:sz w:val="24"/>
          <w:szCs w:val="24"/>
        </w:rPr>
      </w:pPr>
    </w:p>
    <w:p w14:paraId="40C86EB2" w14:textId="77777777" w:rsidR="001162E6" w:rsidRDefault="001162E6" w:rsidP="00FE10EA">
      <w:pPr>
        <w:pStyle w:val="NoSpacing"/>
        <w:rPr>
          <w:rFonts w:ascii="Helvetica" w:hAnsi="Helvetica" w:cs="Helvetica"/>
          <w:color w:val="222222"/>
          <w:sz w:val="24"/>
          <w:szCs w:val="24"/>
        </w:rPr>
      </w:pPr>
    </w:p>
    <w:p w14:paraId="0CADE3FF" w14:textId="019F0E25" w:rsidR="00D33129" w:rsidRPr="003E69EB" w:rsidRDefault="00AD00BE" w:rsidP="003E69EB">
      <w:pPr>
        <w:pStyle w:val="NoSpacing"/>
        <w:rPr>
          <w:rFonts w:ascii="Helvetica" w:hAnsi="Helvetica"/>
          <w:b/>
          <w:bCs/>
          <w:sz w:val="24"/>
          <w:szCs w:val="24"/>
        </w:rPr>
      </w:pPr>
      <w:bookmarkStart w:id="322" w:name="HHSModifications"/>
      <w:bookmarkEnd w:id="322"/>
      <w:r w:rsidRPr="00AD00BE">
        <w:rPr>
          <w:rFonts w:ascii="Helvetica" w:hAnsi="Helvetica"/>
          <w:b/>
          <w:bCs/>
          <w:sz w:val="24"/>
          <w:szCs w:val="24"/>
        </w:rPr>
        <w:t>Modifications</w:t>
      </w:r>
      <w:r w:rsidR="003E69EB">
        <w:rPr>
          <w:rFonts w:ascii="Helvetica" w:hAnsi="Helvetica"/>
          <w:b/>
          <w:bCs/>
          <w:sz w:val="24"/>
          <w:szCs w:val="24"/>
        </w:rPr>
        <w:t>:</w:t>
      </w:r>
    </w:p>
    <w:p w14:paraId="15268C6B" w14:textId="1E4C7675" w:rsidR="00523ED5" w:rsidRDefault="00523ED5" w:rsidP="00523ED5">
      <w:pPr>
        <w:pStyle w:val="NoSpacing"/>
        <w:rPr>
          <w:rFonts w:ascii="Helvetica" w:hAnsi="Helvetica" w:cs="Helvetica"/>
          <w:color w:val="222222"/>
          <w:sz w:val="24"/>
          <w:szCs w:val="24"/>
        </w:rPr>
      </w:pPr>
    </w:p>
    <w:p w14:paraId="349F6CE3" w14:textId="77777777" w:rsidR="00820F49" w:rsidRDefault="00820F49" w:rsidP="00523ED5">
      <w:pPr>
        <w:pStyle w:val="NoSpacing"/>
        <w:rPr>
          <w:rFonts w:ascii="Helvetica" w:hAnsi="Helvetica" w:cs="Helvetica"/>
          <w:color w:val="222222"/>
          <w:sz w:val="24"/>
          <w:szCs w:val="24"/>
        </w:rPr>
      </w:pPr>
    </w:p>
    <w:p w14:paraId="654F9628" w14:textId="77777777" w:rsidR="00523ED5" w:rsidRDefault="00523ED5" w:rsidP="00523ED5">
      <w:pPr>
        <w:pStyle w:val="NoSpacing"/>
        <w:rPr>
          <w:rFonts w:ascii="Helvetica" w:hAnsi="Helvetica" w:cs="Helvetica"/>
          <w:color w:val="222222"/>
          <w:sz w:val="24"/>
          <w:szCs w:val="24"/>
          <w:shd w:val="clear" w:color="auto" w:fill="FFFFFF"/>
        </w:rPr>
      </w:pPr>
    </w:p>
    <w:p w14:paraId="4E4713BB" w14:textId="62E66A7A" w:rsidR="00EC34E9" w:rsidRDefault="0077741F" w:rsidP="00223A05">
      <w:pPr>
        <w:rPr>
          <w:rFonts w:ascii="Helvetica" w:hAnsi="Helvetica" w:cs="Helvetica"/>
          <w:color w:val="386EFF"/>
          <w:u w:val="single" w:color="386EFF"/>
        </w:rPr>
      </w:pPr>
      <w:bookmarkStart w:id="323" w:name="HHSReminders"/>
      <w:bookmarkEnd w:id="323"/>
      <w:r w:rsidRPr="005D3F9C">
        <w:rPr>
          <w:rFonts w:ascii="Helvetica" w:hAnsi="Helvetica"/>
          <w:b/>
        </w:rPr>
        <w:t>Reminders:</w:t>
      </w:r>
      <w:r w:rsidRPr="005D3F9C">
        <w:rPr>
          <w:rFonts w:ascii="Helvetica" w:hAnsi="Helvetica" w:cs="Helvetica"/>
          <w:color w:val="386EFF"/>
          <w:u w:val="single" w:color="386EFF"/>
        </w:rPr>
        <w:t xml:space="preserve"> </w:t>
      </w:r>
      <w:bookmarkStart w:id="324" w:name="HHSEmpoweringCommunities"/>
      <w:bookmarkStart w:id="325" w:name="HHSEndingHIV"/>
      <w:bookmarkStart w:id="326" w:name="HHSHRSBHWET"/>
      <w:bookmarkStart w:id="327" w:name="HHSHRSA24BehavioralExpansion"/>
      <w:bookmarkEnd w:id="324"/>
      <w:bookmarkEnd w:id="325"/>
      <w:bookmarkEnd w:id="326"/>
      <w:bookmarkEnd w:id="327"/>
    </w:p>
    <w:p w14:paraId="2B16A53F" w14:textId="77777777" w:rsidR="00A271A9" w:rsidRDefault="00A271A9" w:rsidP="00A271A9">
      <w:pPr>
        <w:pStyle w:val="NoSpacing"/>
        <w:rPr>
          <w:rFonts w:ascii="Helvetica" w:hAnsi="Helvetica" w:cs="Helvetica"/>
          <w:color w:val="222222"/>
          <w:sz w:val="24"/>
          <w:szCs w:val="24"/>
        </w:rPr>
      </w:pPr>
      <w:bookmarkStart w:id="328" w:name="HHSCDCDrugFreeSupportContin"/>
      <w:bookmarkEnd w:id="328"/>
    </w:p>
    <w:p w14:paraId="4A64D19C" w14:textId="31457DCC" w:rsidR="00CE3FFD" w:rsidRDefault="00CE3FFD" w:rsidP="00A271A9">
      <w:pPr>
        <w:pStyle w:val="NoSpacing"/>
        <w:rPr>
          <w:rFonts w:ascii="Helvetica" w:hAnsi="Helvetica" w:cs="Helvetica"/>
          <w:color w:val="222222"/>
          <w:sz w:val="24"/>
          <w:szCs w:val="24"/>
        </w:rPr>
      </w:pPr>
    </w:p>
    <w:p w14:paraId="209013AE" w14:textId="77777777" w:rsidR="00CE3FFD" w:rsidRDefault="00CE3FFD" w:rsidP="00CE3FFD">
      <w:pPr>
        <w:pStyle w:val="NoSpacing"/>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115" w:tgtFrame="_blank" w:history="1">
        <w:r w:rsidRPr="00C30359">
          <w:rPr>
            <w:rStyle w:val="Hyperlink"/>
            <w:rFonts w:ascii="Helvetica" w:hAnsi="Helvetica" w:cs="Helvetica"/>
            <w:sz w:val="24"/>
            <w:szCs w:val="24"/>
          </w:rPr>
          <w:t>https://ww</w:t>
        </w:r>
        <w:r w:rsidRPr="00C30359">
          <w:rPr>
            <w:rStyle w:val="Hyperlink"/>
            <w:rFonts w:ascii="Helvetica" w:hAnsi="Helvetica" w:cs="Helvetica"/>
            <w:sz w:val="24"/>
            <w:szCs w:val="24"/>
          </w:rPr>
          <w:t>w</w:t>
        </w:r>
        <w:r w:rsidRPr="00C30359">
          <w:rPr>
            <w:rStyle w:val="Hyperlink"/>
            <w:rFonts w:ascii="Helvetica" w:hAnsi="Helvetica" w:cs="Helvetica"/>
            <w:sz w:val="24"/>
            <w:szCs w:val="24"/>
          </w:rPr>
          <w:t>.</w:t>
        </w:r>
        <w:r w:rsidRPr="00C30359">
          <w:rPr>
            <w:rStyle w:val="Hyperlink"/>
            <w:rFonts w:ascii="Helvetica" w:hAnsi="Helvetica" w:cs="Helvetica"/>
            <w:sz w:val="24"/>
            <w:szCs w:val="24"/>
          </w:rPr>
          <w:t>grants.gov/search-results-detail/360006</w:t>
        </w:r>
      </w:hyperlink>
    </w:p>
    <w:p w14:paraId="568A81D0" w14:textId="77777777" w:rsidR="00CE3FFD" w:rsidRDefault="00CE3FFD" w:rsidP="00CE3FFD">
      <w:pPr>
        <w:pStyle w:val="NoSpacing"/>
      </w:pPr>
    </w:p>
    <w:p w14:paraId="1AA2FCA1" w14:textId="77777777" w:rsidR="00CE3FFD" w:rsidRDefault="00CE3FFD" w:rsidP="00CE3FFD">
      <w:pPr>
        <w:pStyle w:val="NoSpacing"/>
      </w:pPr>
      <w:r w:rsidRPr="00CE3FFD">
        <w:rPr>
          <w:rFonts w:ascii="Helvetica" w:hAnsi="Helvetica" w:cs="Helvetica"/>
          <w:color w:val="222222"/>
          <w:sz w:val="24"/>
          <w:szCs w:val="24"/>
          <w:highlight w:val="cyan"/>
        </w:rPr>
        <w:t>National Institutes of Health</w:t>
      </w:r>
      <w:r w:rsidRPr="00CE3FFD">
        <w:rPr>
          <w:rFonts w:ascii="Helvetica" w:hAnsi="Helvetica" w:cs="Helvetica"/>
          <w:color w:val="222222"/>
          <w:sz w:val="24"/>
          <w:szCs w:val="24"/>
          <w:highlight w:val="cyan"/>
        </w:rPr>
        <w:br/>
        <w:t>NIH Directors Transformative Research Awards (R01 Clinical Trial Optional)</w:t>
      </w:r>
      <w:r w:rsidRPr="00CE3FFD">
        <w:rPr>
          <w:rFonts w:ascii="Helvetica" w:hAnsi="Helvetica" w:cs="Helvetica"/>
          <w:color w:val="222222"/>
          <w:sz w:val="24"/>
          <w:szCs w:val="24"/>
          <w:highlight w:val="cyan"/>
        </w:rPr>
        <w:br/>
        <w:t>Synopsis</w:t>
      </w:r>
      <w:r w:rsidRPr="00CE764F">
        <w:rPr>
          <w:rFonts w:ascii="Helvetica" w:hAnsi="Helvetica" w:cs="Helvetica"/>
          <w:b/>
          <w:bCs/>
          <w:color w:val="222222"/>
          <w:sz w:val="24"/>
          <w:szCs w:val="24"/>
        </w:rPr>
        <w:t xml:space="preserve"> </w:t>
      </w:r>
      <w:r>
        <w:rPr>
          <w:rFonts w:ascii="Helvetica" w:hAnsi="Helvetica" w:cs="Helvetica"/>
          <w:b/>
          <w:bCs/>
          <w:color w:val="222222"/>
          <w:sz w:val="24"/>
          <w:szCs w:val="24"/>
        </w:rPr>
        <w:t xml:space="preserve"> </w:t>
      </w:r>
      <w:r w:rsidRPr="00CE764F">
        <w:rPr>
          <w:rFonts w:ascii="Helvetica" w:hAnsi="Helvetica" w:cs="Helvetica"/>
          <w:color w:val="222222"/>
          <w:sz w:val="24"/>
          <w:szCs w:val="24"/>
        </w:rPr>
        <w:br/>
      </w:r>
      <w:hyperlink r:id="rId116" w:tgtFrame="_blank" w:history="1">
        <w:r w:rsidRPr="00CE764F">
          <w:rPr>
            <w:rStyle w:val="Hyperlink"/>
            <w:rFonts w:ascii="Helvetica" w:hAnsi="Helvetica" w:cs="Helvetica"/>
            <w:sz w:val="24"/>
            <w:szCs w:val="24"/>
          </w:rPr>
          <w:t>https://www.gra</w:t>
        </w:r>
        <w:r w:rsidRPr="00CE764F">
          <w:rPr>
            <w:rStyle w:val="Hyperlink"/>
            <w:rFonts w:ascii="Helvetica" w:hAnsi="Helvetica" w:cs="Helvetica"/>
            <w:sz w:val="24"/>
            <w:szCs w:val="24"/>
          </w:rPr>
          <w:t>n</w:t>
        </w:r>
        <w:r w:rsidRPr="00CE764F">
          <w:rPr>
            <w:rStyle w:val="Hyperlink"/>
            <w:rFonts w:ascii="Helvetica" w:hAnsi="Helvetica" w:cs="Helvetica"/>
            <w:sz w:val="24"/>
            <w:szCs w:val="24"/>
          </w:rPr>
          <w:t>ts.g</w:t>
        </w:r>
        <w:r w:rsidRPr="00CE764F">
          <w:rPr>
            <w:rStyle w:val="Hyperlink"/>
            <w:rFonts w:ascii="Helvetica" w:hAnsi="Helvetica" w:cs="Helvetica"/>
            <w:sz w:val="24"/>
            <w:szCs w:val="24"/>
          </w:rPr>
          <w:t>o</w:t>
        </w:r>
        <w:r w:rsidRPr="00CE764F">
          <w:rPr>
            <w:rStyle w:val="Hyperlink"/>
            <w:rFonts w:ascii="Helvetica" w:hAnsi="Helvetica" w:cs="Helvetica"/>
            <w:sz w:val="24"/>
            <w:szCs w:val="24"/>
          </w:rPr>
          <w:t>v/search-results-detail/358874</w:t>
        </w:r>
      </w:hyperlink>
    </w:p>
    <w:p w14:paraId="32FC207A" w14:textId="77777777" w:rsidR="00CE3FFD" w:rsidRDefault="00CE3FFD" w:rsidP="00CE3FFD">
      <w:pPr>
        <w:pStyle w:val="NoSpacing"/>
        <w:rPr>
          <w:rFonts w:ascii="Helvetica" w:hAnsi="Helvetica" w:cs="Helvetica"/>
          <w:color w:val="222222"/>
          <w:sz w:val="24"/>
          <w:szCs w:val="24"/>
        </w:rPr>
      </w:pPr>
    </w:p>
    <w:p w14:paraId="0D76C6A9" w14:textId="77777777" w:rsidR="00CE3FFD" w:rsidRPr="00CE764F" w:rsidRDefault="00CE3FFD" w:rsidP="00CE3FFD">
      <w:pPr>
        <w:pStyle w:val="NoSpacing"/>
        <w:rPr>
          <w:rFonts w:ascii="Helvetica" w:hAnsi="Helvetica" w:cs="Helvetica"/>
          <w:color w:val="222222"/>
          <w:sz w:val="24"/>
          <w:szCs w:val="24"/>
        </w:rPr>
      </w:pPr>
      <w:r w:rsidRPr="00CE764F">
        <w:rPr>
          <w:rFonts w:ascii="Helvetica" w:hAnsi="Helvetica" w:cs="Helvetica"/>
          <w:color w:val="222222"/>
          <w:sz w:val="24"/>
          <w:szCs w:val="24"/>
        </w:rPr>
        <w:lastRenderedPageBreak/>
        <w:t>National Institutes of Health</w:t>
      </w:r>
      <w:r w:rsidRPr="00CE764F">
        <w:rPr>
          <w:rFonts w:ascii="Helvetica" w:hAnsi="Helvetica" w:cs="Helvetica"/>
          <w:color w:val="222222"/>
          <w:sz w:val="24"/>
          <w:szCs w:val="24"/>
        </w:rPr>
        <w:br/>
        <w:t>Limited Competition: Regenerative Medicine Innovation Project (RMIP) Investigator-Initiated Clinical Trials (UH3 Clinical Trial Optional)</w:t>
      </w:r>
      <w:r w:rsidRPr="00CE764F">
        <w:rPr>
          <w:rFonts w:ascii="Helvetica" w:hAnsi="Helvetica" w:cs="Helvetica"/>
          <w:color w:val="222222"/>
          <w:sz w:val="24"/>
          <w:szCs w:val="24"/>
        </w:rPr>
        <w:br/>
        <w:t>Synopsis 1</w:t>
      </w:r>
      <w:r w:rsidRPr="00CE764F">
        <w:rPr>
          <w:rFonts w:ascii="Helvetica" w:hAnsi="Helvetica" w:cs="Helvetica"/>
          <w:color w:val="222222"/>
          <w:sz w:val="24"/>
          <w:szCs w:val="24"/>
        </w:rPr>
        <w:br/>
      </w:r>
      <w:hyperlink r:id="rId117" w:tgtFrame="_blank" w:history="1">
        <w:r w:rsidRPr="00CE764F">
          <w:rPr>
            <w:rStyle w:val="Hyperlink"/>
            <w:rFonts w:ascii="Helvetica" w:hAnsi="Helvetica" w:cs="Helvetica"/>
            <w:sz w:val="24"/>
            <w:szCs w:val="24"/>
          </w:rPr>
          <w:t>https://www.gran</w:t>
        </w:r>
        <w:r w:rsidRPr="00CE764F">
          <w:rPr>
            <w:rStyle w:val="Hyperlink"/>
            <w:rFonts w:ascii="Helvetica" w:hAnsi="Helvetica" w:cs="Helvetica"/>
            <w:sz w:val="24"/>
            <w:szCs w:val="24"/>
          </w:rPr>
          <w:t>t</w:t>
        </w:r>
        <w:r w:rsidRPr="00CE764F">
          <w:rPr>
            <w:rStyle w:val="Hyperlink"/>
            <w:rFonts w:ascii="Helvetica" w:hAnsi="Helvetica" w:cs="Helvetica"/>
            <w:sz w:val="24"/>
            <w:szCs w:val="24"/>
          </w:rPr>
          <w:t>s</w:t>
        </w:r>
        <w:r w:rsidRPr="00CE764F">
          <w:rPr>
            <w:rStyle w:val="Hyperlink"/>
            <w:rFonts w:ascii="Helvetica" w:hAnsi="Helvetica" w:cs="Helvetica"/>
            <w:sz w:val="24"/>
            <w:szCs w:val="24"/>
          </w:rPr>
          <w:t>.gov/search-results-detail/359002</w:t>
        </w:r>
      </w:hyperlink>
    </w:p>
    <w:p w14:paraId="20AFE8CF" w14:textId="77777777" w:rsidR="00CE3FFD" w:rsidRPr="00CE764F" w:rsidRDefault="00CE3FFD" w:rsidP="00CE3FFD">
      <w:pPr>
        <w:pStyle w:val="NoSpacing"/>
        <w:rPr>
          <w:rFonts w:ascii="Helvetica" w:hAnsi="Helvetica" w:cs="Helvetica"/>
          <w:color w:val="222222"/>
          <w:sz w:val="24"/>
          <w:szCs w:val="24"/>
        </w:rPr>
      </w:pPr>
      <w:r w:rsidRPr="00CE764F">
        <w:rPr>
          <w:rFonts w:ascii="Helvetica" w:hAnsi="Helvetica" w:cs="Helvetica"/>
          <w:color w:val="222222"/>
          <w:sz w:val="24"/>
          <w:szCs w:val="24"/>
        </w:rPr>
        <w:br/>
        <w:t>National Institutes of Health</w:t>
      </w:r>
      <w:r w:rsidRPr="00CE764F">
        <w:rPr>
          <w:rFonts w:ascii="Helvetica" w:hAnsi="Helvetica" w:cs="Helvetica"/>
          <w:color w:val="222222"/>
          <w:sz w:val="24"/>
          <w:szCs w:val="24"/>
        </w:rPr>
        <w:br/>
        <w:t>Limited Competition: Regenerative Medicine Innovation Project (RMIP) Investigator-Initiated Studies (U01 Clinical Trial Not Allowed)</w:t>
      </w:r>
      <w:r w:rsidRPr="00CE764F">
        <w:rPr>
          <w:rFonts w:ascii="Helvetica" w:hAnsi="Helvetica" w:cs="Helvetica"/>
          <w:color w:val="222222"/>
          <w:sz w:val="24"/>
          <w:szCs w:val="24"/>
        </w:rPr>
        <w:br/>
        <w:t>Synopsis 1</w:t>
      </w:r>
      <w:r w:rsidRPr="00CE764F">
        <w:rPr>
          <w:rFonts w:ascii="Helvetica" w:hAnsi="Helvetica" w:cs="Helvetica"/>
          <w:color w:val="222222"/>
          <w:sz w:val="24"/>
          <w:szCs w:val="24"/>
        </w:rPr>
        <w:br/>
      </w:r>
      <w:hyperlink r:id="rId118" w:tgtFrame="_blank" w:history="1">
        <w:r w:rsidRPr="00CE764F">
          <w:rPr>
            <w:rStyle w:val="Hyperlink"/>
            <w:rFonts w:ascii="Helvetica" w:hAnsi="Helvetica" w:cs="Helvetica"/>
            <w:sz w:val="24"/>
            <w:szCs w:val="24"/>
          </w:rPr>
          <w:t>https://www.gra</w:t>
        </w:r>
        <w:r w:rsidRPr="00CE764F">
          <w:rPr>
            <w:rStyle w:val="Hyperlink"/>
            <w:rFonts w:ascii="Helvetica" w:hAnsi="Helvetica" w:cs="Helvetica"/>
            <w:sz w:val="24"/>
            <w:szCs w:val="24"/>
          </w:rPr>
          <w:t>n</w:t>
        </w:r>
        <w:r w:rsidRPr="00CE764F">
          <w:rPr>
            <w:rStyle w:val="Hyperlink"/>
            <w:rFonts w:ascii="Helvetica" w:hAnsi="Helvetica" w:cs="Helvetica"/>
            <w:sz w:val="24"/>
            <w:szCs w:val="24"/>
          </w:rPr>
          <w:t>t</w:t>
        </w:r>
        <w:r w:rsidRPr="00CE764F">
          <w:rPr>
            <w:rStyle w:val="Hyperlink"/>
            <w:rFonts w:ascii="Helvetica" w:hAnsi="Helvetica" w:cs="Helvetica"/>
            <w:sz w:val="24"/>
            <w:szCs w:val="24"/>
          </w:rPr>
          <w:t>s</w:t>
        </w:r>
        <w:r w:rsidRPr="00CE764F">
          <w:rPr>
            <w:rStyle w:val="Hyperlink"/>
            <w:rFonts w:ascii="Helvetica" w:hAnsi="Helvetica" w:cs="Helvetica"/>
            <w:sz w:val="24"/>
            <w:szCs w:val="24"/>
          </w:rPr>
          <w:t>.gov/search-results-detail/359001</w:t>
        </w:r>
      </w:hyperlink>
    </w:p>
    <w:p w14:paraId="17831582" w14:textId="77777777" w:rsidR="00CE3FFD" w:rsidRPr="00CE764F" w:rsidRDefault="00CE3FFD" w:rsidP="00CE3FFD">
      <w:pPr>
        <w:pStyle w:val="NoSpacing"/>
        <w:rPr>
          <w:rFonts w:ascii="Helvetica" w:hAnsi="Helvetica" w:cs="Helvetica"/>
          <w:color w:val="222222"/>
          <w:sz w:val="24"/>
          <w:szCs w:val="24"/>
        </w:rPr>
      </w:pPr>
    </w:p>
    <w:p w14:paraId="1ADCDA92" w14:textId="77777777" w:rsidR="00CE3FFD" w:rsidRPr="00CE764F" w:rsidRDefault="00CE3FFD" w:rsidP="00CE3FFD">
      <w:pPr>
        <w:pStyle w:val="NoSpacing"/>
        <w:rPr>
          <w:rFonts w:ascii="Helvetica" w:hAnsi="Helvetica"/>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Single Source: National Longitudinal Study of Adolescent to Adult (Add) Health Wave VII (U01 Clinical Trial Not Allowed)</w:t>
      </w:r>
      <w:r w:rsidRPr="00CE764F">
        <w:rPr>
          <w:rFonts w:ascii="Helvetica" w:hAnsi="Helvetica" w:cs="Helvetica"/>
          <w:color w:val="222222"/>
          <w:sz w:val="24"/>
          <w:szCs w:val="24"/>
        </w:rPr>
        <w:br/>
        <w:t>Synopsis 1</w:t>
      </w:r>
      <w:r w:rsidRPr="00CE764F">
        <w:rPr>
          <w:rFonts w:ascii="Helvetica" w:hAnsi="Helvetica" w:cs="Helvetica"/>
          <w:color w:val="222222"/>
          <w:sz w:val="24"/>
          <w:szCs w:val="24"/>
        </w:rPr>
        <w:br/>
      </w:r>
      <w:hyperlink r:id="rId119" w:tgtFrame="_blank" w:history="1">
        <w:r w:rsidRPr="00CE764F">
          <w:rPr>
            <w:rStyle w:val="Hyperlink"/>
            <w:rFonts w:ascii="Helvetica" w:hAnsi="Helvetica" w:cs="Helvetica"/>
            <w:sz w:val="24"/>
            <w:szCs w:val="24"/>
          </w:rPr>
          <w:t>https://www.g</w:t>
        </w:r>
        <w:r w:rsidRPr="00CE764F">
          <w:rPr>
            <w:rStyle w:val="Hyperlink"/>
            <w:rFonts w:ascii="Helvetica" w:hAnsi="Helvetica" w:cs="Helvetica"/>
            <w:sz w:val="24"/>
            <w:szCs w:val="24"/>
          </w:rPr>
          <w:t>r</w:t>
        </w:r>
        <w:r w:rsidRPr="00CE764F">
          <w:rPr>
            <w:rStyle w:val="Hyperlink"/>
            <w:rFonts w:ascii="Helvetica" w:hAnsi="Helvetica" w:cs="Helvetica"/>
            <w:sz w:val="24"/>
            <w:szCs w:val="24"/>
          </w:rPr>
          <w:t>ant</w:t>
        </w:r>
        <w:r w:rsidRPr="00CE764F">
          <w:rPr>
            <w:rStyle w:val="Hyperlink"/>
            <w:rFonts w:ascii="Helvetica" w:hAnsi="Helvetica" w:cs="Helvetica"/>
            <w:sz w:val="24"/>
            <w:szCs w:val="24"/>
          </w:rPr>
          <w:t>s</w:t>
        </w:r>
        <w:r w:rsidRPr="00CE764F">
          <w:rPr>
            <w:rStyle w:val="Hyperlink"/>
            <w:rFonts w:ascii="Helvetica" w:hAnsi="Helvetica" w:cs="Helvetica"/>
            <w:sz w:val="24"/>
            <w:szCs w:val="24"/>
          </w:rPr>
          <w:t>.gov</w:t>
        </w:r>
        <w:r w:rsidRPr="00CE764F">
          <w:rPr>
            <w:rStyle w:val="Hyperlink"/>
            <w:rFonts w:ascii="Helvetica" w:hAnsi="Helvetica" w:cs="Helvetica"/>
            <w:sz w:val="24"/>
            <w:szCs w:val="24"/>
          </w:rPr>
          <w:t>/</w:t>
        </w:r>
        <w:r w:rsidRPr="00CE764F">
          <w:rPr>
            <w:rStyle w:val="Hyperlink"/>
            <w:rFonts w:ascii="Helvetica" w:hAnsi="Helvetica" w:cs="Helvetica"/>
            <w:sz w:val="24"/>
            <w:szCs w:val="24"/>
          </w:rPr>
          <w:t>search-results-detail/358815</w:t>
        </w:r>
      </w:hyperlink>
    </w:p>
    <w:p w14:paraId="25B9CB50" w14:textId="77777777" w:rsidR="00CE3FFD" w:rsidRDefault="00CE3FFD" w:rsidP="00CE3FFD">
      <w:pPr>
        <w:pStyle w:val="NoSpacing"/>
        <w:rPr>
          <w:rFonts w:ascii="Helvetica" w:hAnsi="Helvetica" w:cs="Helvetica"/>
          <w:color w:val="222222"/>
          <w:sz w:val="24"/>
          <w:szCs w:val="24"/>
        </w:rPr>
      </w:pPr>
    </w:p>
    <w:p w14:paraId="168476C2" w14:textId="524FB2C8" w:rsidR="00CE3FFD" w:rsidRDefault="00CE3FFD" w:rsidP="00CE3FFD">
      <w:pPr>
        <w:pStyle w:val="NoSpacing"/>
        <w:rPr>
          <w:rFonts w:ascii="Helvetica" w:hAnsi="Helvetica" w:cs="Helvetica"/>
          <w:sz w:val="24"/>
          <w:szCs w:val="24"/>
        </w:rPr>
      </w:pPr>
      <w:r w:rsidRPr="00C30359">
        <w:rPr>
          <w:rFonts w:ascii="Helvetica" w:hAnsi="Helvetica" w:cs="Helvetica"/>
          <w:color w:val="222222"/>
          <w:sz w:val="24"/>
          <w:szCs w:val="24"/>
        </w:rPr>
        <w:br/>
      </w:r>
    </w:p>
    <w:p w14:paraId="1DE3EF81" w14:textId="77777777" w:rsidR="00CE3FFD" w:rsidRDefault="00CE3FFD" w:rsidP="00CE3FFD">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42359D64" w14:textId="77777777" w:rsidR="00CE3FFD" w:rsidRDefault="00CE3FFD" w:rsidP="00CE3FFD">
      <w:pPr>
        <w:pStyle w:val="NoSpacing"/>
        <w:rPr>
          <w:rFonts w:ascii="Helvetica" w:hAnsi="Helvetica" w:cs="Helvetica"/>
          <w:sz w:val="24"/>
          <w:szCs w:val="24"/>
        </w:rPr>
      </w:pPr>
    </w:p>
    <w:p w14:paraId="705B6D4F" w14:textId="77777777" w:rsidR="00CE3FFD" w:rsidRDefault="00CE3FFD" w:rsidP="00CE3FFD">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120" w:tgtFrame="_blank" w:history="1">
        <w:r w:rsidRPr="00C30359">
          <w:rPr>
            <w:rStyle w:val="Hyperlink"/>
            <w:rFonts w:ascii="Helvetica" w:hAnsi="Helvetica" w:cs="Helvetica"/>
            <w:sz w:val="24"/>
            <w:szCs w:val="24"/>
          </w:rPr>
          <w:t>https://www.gra</w:t>
        </w:r>
        <w:r w:rsidRPr="00C30359">
          <w:rPr>
            <w:rStyle w:val="Hyperlink"/>
            <w:rFonts w:ascii="Helvetica" w:hAnsi="Helvetica" w:cs="Helvetica"/>
            <w:sz w:val="24"/>
            <w:szCs w:val="24"/>
          </w:rPr>
          <w:t>n</w:t>
        </w:r>
        <w:r w:rsidRPr="00C30359">
          <w:rPr>
            <w:rStyle w:val="Hyperlink"/>
            <w:rFonts w:ascii="Helvetica" w:hAnsi="Helvetica" w:cs="Helvetica"/>
            <w:sz w:val="24"/>
            <w:szCs w:val="24"/>
          </w:rPr>
          <w:t>t</w:t>
        </w:r>
        <w:r w:rsidRPr="00C30359">
          <w:rPr>
            <w:rStyle w:val="Hyperlink"/>
            <w:rFonts w:ascii="Helvetica" w:hAnsi="Helvetica" w:cs="Helvetica"/>
            <w:sz w:val="24"/>
            <w:szCs w:val="24"/>
          </w:rPr>
          <w:t>s</w:t>
        </w:r>
        <w:r w:rsidRPr="00C30359">
          <w:rPr>
            <w:rStyle w:val="Hyperlink"/>
            <w:rFonts w:ascii="Helvetica" w:hAnsi="Helvetica" w:cs="Helvetica"/>
            <w:sz w:val="24"/>
            <w:szCs w:val="24"/>
          </w:rPr>
          <w:t>.gov/search-results-detail/359985</w:t>
        </w:r>
      </w:hyperlink>
    </w:p>
    <w:p w14:paraId="7E7D707F" w14:textId="77777777" w:rsidR="00CE3FFD" w:rsidRDefault="00CE3FFD" w:rsidP="00CE3FFD">
      <w:pPr>
        <w:pStyle w:val="NoSpacing"/>
        <w:rPr>
          <w:rFonts w:ascii="Helvetica" w:hAnsi="Helvetica" w:cs="Helvetica"/>
          <w:color w:val="222222"/>
          <w:sz w:val="24"/>
          <w:szCs w:val="24"/>
        </w:rPr>
      </w:pPr>
    </w:p>
    <w:p w14:paraId="3D168C58" w14:textId="2D51C1A2"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121" w:tgtFrame="_blank" w:history="1">
        <w:r w:rsidRPr="005157E9">
          <w:rPr>
            <w:rStyle w:val="Hyperlink"/>
            <w:rFonts w:ascii="Helvetica" w:hAnsi="Helvetica" w:cs="Helvetica"/>
            <w:sz w:val="24"/>
            <w:szCs w:val="24"/>
          </w:rPr>
          <w:t>https://www.gr</w:t>
        </w:r>
        <w:r w:rsidRPr="005157E9">
          <w:rPr>
            <w:rStyle w:val="Hyperlink"/>
            <w:rFonts w:ascii="Helvetica" w:hAnsi="Helvetica" w:cs="Helvetica"/>
            <w:sz w:val="24"/>
            <w:szCs w:val="24"/>
          </w:rPr>
          <w:t>a</w:t>
        </w:r>
        <w:r w:rsidRPr="005157E9">
          <w:rPr>
            <w:rStyle w:val="Hyperlink"/>
            <w:rFonts w:ascii="Helvetica" w:hAnsi="Helvetica" w:cs="Helvetica"/>
            <w:sz w:val="24"/>
            <w:szCs w:val="24"/>
          </w:rPr>
          <w:t>n</w:t>
        </w:r>
        <w:r w:rsidRPr="005157E9">
          <w:rPr>
            <w:rStyle w:val="Hyperlink"/>
            <w:rFonts w:ascii="Helvetica" w:hAnsi="Helvetica" w:cs="Helvetica"/>
            <w:sz w:val="24"/>
            <w:szCs w:val="24"/>
          </w:rPr>
          <w:t>ts.gov/search-results-detail/359942</w:t>
        </w:r>
      </w:hyperlink>
      <w:r w:rsidRPr="005157E9">
        <w:rPr>
          <w:rFonts w:ascii="Helvetica" w:hAnsi="Helvetica" w:cs="Helvetica"/>
          <w:color w:val="222222"/>
          <w:sz w:val="24"/>
          <w:szCs w:val="24"/>
        </w:rPr>
        <w:br/>
      </w:r>
    </w:p>
    <w:p w14:paraId="2512D40D"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122" w:tgtFrame="_blank" w:history="1">
        <w:r w:rsidRPr="005157E9">
          <w:rPr>
            <w:rStyle w:val="Hyperlink"/>
            <w:rFonts w:ascii="Helvetica" w:hAnsi="Helvetica" w:cs="Helvetica"/>
            <w:sz w:val="24"/>
            <w:szCs w:val="24"/>
          </w:rPr>
          <w:t>https://www.grants</w:t>
        </w:r>
        <w:r w:rsidRPr="005157E9">
          <w:rPr>
            <w:rStyle w:val="Hyperlink"/>
            <w:rFonts w:ascii="Helvetica" w:hAnsi="Helvetica" w:cs="Helvetica"/>
            <w:sz w:val="24"/>
            <w:szCs w:val="24"/>
          </w:rPr>
          <w:t>.</w:t>
        </w:r>
        <w:r w:rsidRPr="005157E9">
          <w:rPr>
            <w:rStyle w:val="Hyperlink"/>
            <w:rFonts w:ascii="Helvetica" w:hAnsi="Helvetica" w:cs="Helvetica"/>
            <w:sz w:val="24"/>
            <w:szCs w:val="24"/>
          </w:rPr>
          <w:t>g</w:t>
        </w:r>
        <w:r w:rsidRPr="005157E9">
          <w:rPr>
            <w:rStyle w:val="Hyperlink"/>
            <w:rFonts w:ascii="Helvetica" w:hAnsi="Helvetica" w:cs="Helvetica"/>
            <w:sz w:val="24"/>
            <w:szCs w:val="24"/>
          </w:rPr>
          <w:t>o</w:t>
        </w:r>
        <w:r w:rsidRPr="005157E9">
          <w:rPr>
            <w:rStyle w:val="Hyperlink"/>
            <w:rFonts w:ascii="Helvetica" w:hAnsi="Helvetica" w:cs="Helvetica"/>
            <w:sz w:val="24"/>
            <w:szCs w:val="24"/>
          </w:rPr>
          <w:t>v/search-results-detail/359951</w:t>
        </w:r>
      </w:hyperlink>
      <w:r w:rsidRPr="005157E9">
        <w:rPr>
          <w:rFonts w:ascii="Helvetica" w:hAnsi="Helvetica" w:cs="Helvetica"/>
          <w:color w:val="222222"/>
          <w:sz w:val="24"/>
          <w:szCs w:val="24"/>
        </w:rPr>
        <w:br/>
      </w:r>
    </w:p>
    <w:p w14:paraId="5E5DC685"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123" w:tgtFrame="_blank" w:history="1">
        <w:r w:rsidRPr="005157E9">
          <w:rPr>
            <w:rStyle w:val="Hyperlink"/>
            <w:rFonts w:ascii="Helvetica" w:hAnsi="Helvetica" w:cs="Helvetica"/>
            <w:sz w:val="24"/>
            <w:szCs w:val="24"/>
          </w:rPr>
          <w:t>https://www.grants.gov/search-results-detail/359952</w:t>
        </w:r>
      </w:hyperlink>
    </w:p>
    <w:p w14:paraId="4E95C750" w14:textId="77777777" w:rsidR="00CE3FFD" w:rsidRDefault="00CE3FFD" w:rsidP="00CE3FFD">
      <w:pPr>
        <w:pStyle w:val="NoSpacing"/>
        <w:rPr>
          <w:rFonts w:ascii="Helvetica" w:hAnsi="Helvetica" w:cs="Helvetica"/>
          <w:color w:val="222222"/>
          <w:sz w:val="24"/>
          <w:szCs w:val="24"/>
        </w:rPr>
      </w:pPr>
    </w:p>
    <w:p w14:paraId="630C3096" w14:textId="77777777" w:rsidR="00CE3FFD" w:rsidRDefault="00CE3FFD" w:rsidP="00CE3FFD">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124" w:tgtFrame="_blank" w:history="1">
        <w:r w:rsidRPr="00FF4D57">
          <w:rPr>
            <w:rStyle w:val="Hyperlink"/>
            <w:rFonts w:ascii="Helvetica" w:hAnsi="Helvetica" w:cs="Helvetica"/>
            <w:sz w:val="24"/>
            <w:szCs w:val="24"/>
          </w:rPr>
          <w:t>https://www.grants.</w:t>
        </w:r>
        <w:r w:rsidRPr="00FF4D57">
          <w:rPr>
            <w:rStyle w:val="Hyperlink"/>
            <w:rFonts w:ascii="Helvetica" w:hAnsi="Helvetica" w:cs="Helvetica"/>
            <w:sz w:val="24"/>
            <w:szCs w:val="24"/>
          </w:rPr>
          <w:t>g</w:t>
        </w:r>
        <w:r w:rsidRPr="00FF4D57">
          <w:rPr>
            <w:rStyle w:val="Hyperlink"/>
            <w:rFonts w:ascii="Helvetica" w:hAnsi="Helvetica" w:cs="Helvetica"/>
            <w:sz w:val="24"/>
            <w:szCs w:val="24"/>
          </w:rPr>
          <w:t>ov/search-results-detail/359855</w:t>
        </w:r>
      </w:hyperlink>
    </w:p>
    <w:p w14:paraId="13C9BAF9" w14:textId="4BA4C8D1" w:rsidR="00CE3FFD" w:rsidRP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 xml:space="preserve">Forecast to Publish a Funding Opportunity Announcement for Early-Stage Development of Informatics </w:t>
      </w:r>
      <w:r w:rsidRPr="00FF4D57">
        <w:rPr>
          <w:rFonts w:ascii="Helvetica" w:hAnsi="Helvetica" w:cs="Helvetica"/>
          <w:color w:val="222222"/>
          <w:sz w:val="24"/>
          <w:szCs w:val="24"/>
        </w:rPr>
        <w:lastRenderedPageBreak/>
        <w:t>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125" w:tgtFrame="_blank" w:history="1">
        <w:r w:rsidRPr="00FF4D57">
          <w:rPr>
            <w:rStyle w:val="Hyperlink"/>
            <w:rFonts w:ascii="Helvetica" w:hAnsi="Helvetica" w:cs="Helvetica"/>
            <w:sz w:val="24"/>
            <w:szCs w:val="24"/>
          </w:rPr>
          <w:t>https://www.grants.g</w:t>
        </w:r>
        <w:r w:rsidRPr="00FF4D57">
          <w:rPr>
            <w:rStyle w:val="Hyperlink"/>
            <w:rFonts w:ascii="Helvetica" w:hAnsi="Helvetica" w:cs="Helvetica"/>
            <w:sz w:val="24"/>
            <w:szCs w:val="24"/>
          </w:rPr>
          <w:t>o</w:t>
        </w:r>
        <w:r w:rsidRPr="00FF4D57">
          <w:rPr>
            <w:rStyle w:val="Hyperlink"/>
            <w:rFonts w:ascii="Helvetica" w:hAnsi="Helvetica" w:cs="Helvetica"/>
            <w:sz w:val="24"/>
            <w:szCs w:val="24"/>
          </w:rPr>
          <w:t>v/search-results-detail/359892</w:t>
        </w:r>
      </w:hyperlink>
      <w:r w:rsidRPr="00821966">
        <w:rPr>
          <w:rFonts w:ascii="Helvetica" w:hAnsi="Helvetica" w:cs="Helvetica"/>
          <w:color w:val="222222"/>
          <w:sz w:val="24"/>
          <w:szCs w:val="24"/>
        </w:rPr>
        <w:br/>
      </w:r>
    </w:p>
    <w:p w14:paraId="66CE9900" w14:textId="0FFCCFE6" w:rsid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w:t>
      </w:r>
      <w:r>
        <w:rPr>
          <w:rFonts w:ascii="Helvetica" w:hAnsi="Helvetica" w:cs="Helvetica"/>
          <w:color w:val="222222"/>
          <w:sz w:val="24"/>
          <w:szCs w:val="24"/>
        </w:rPr>
        <w:t>2026 closing date)</w:t>
      </w:r>
      <w:r w:rsidRPr="00FF4D57">
        <w:rPr>
          <w:rFonts w:ascii="Helvetica" w:hAnsi="Helvetica" w:cs="Helvetica"/>
          <w:color w:val="222222"/>
          <w:sz w:val="24"/>
          <w:szCs w:val="24"/>
        </w:rPr>
        <w:br/>
      </w:r>
      <w:hyperlink r:id="rId126" w:tgtFrame="_blank" w:history="1">
        <w:r w:rsidRPr="00FF4D57">
          <w:rPr>
            <w:rStyle w:val="Hyperlink"/>
            <w:rFonts w:ascii="Helvetica" w:hAnsi="Helvetica" w:cs="Helvetica"/>
            <w:sz w:val="24"/>
            <w:szCs w:val="24"/>
          </w:rPr>
          <w:t>https://www.gr</w:t>
        </w:r>
        <w:r w:rsidRPr="00FF4D57">
          <w:rPr>
            <w:rStyle w:val="Hyperlink"/>
            <w:rFonts w:ascii="Helvetica" w:hAnsi="Helvetica" w:cs="Helvetica"/>
            <w:sz w:val="24"/>
            <w:szCs w:val="24"/>
          </w:rPr>
          <w:t>a</w:t>
        </w:r>
        <w:r w:rsidRPr="00FF4D57">
          <w:rPr>
            <w:rStyle w:val="Hyperlink"/>
            <w:rFonts w:ascii="Helvetica" w:hAnsi="Helvetica" w:cs="Helvetica"/>
            <w:sz w:val="24"/>
            <w:szCs w:val="24"/>
          </w:rPr>
          <w:t>nts.</w:t>
        </w:r>
        <w:r w:rsidRPr="00FF4D57">
          <w:rPr>
            <w:rStyle w:val="Hyperlink"/>
            <w:rFonts w:ascii="Helvetica" w:hAnsi="Helvetica" w:cs="Helvetica"/>
            <w:sz w:val="24"/>
            <w:szCs w:val="24"/>
          </w:rPr>
          <w:t>g</w:t>
        </w:r>
        <w:r w:rsidRPr="00FF4D57">
          <w:rPr>
            <w:rStyle w:val="Hyperlink"/>
            <w:rFonts w:ascii="Helvetica" w:hAnsi="Helvetica" w:cs="Helvetica"/>
            <w:sz w:val="24"/>
            <w:szCs w:val="24"/>
          </w:rPr>
          <w:t>ov/search-results-detail/359853</w:t>
        </w:r>
      </w:hyperlink>
    </w:p>
    <w:p w14:paraId="3D22456F" w14:textId="77777777" w:rsidR="00CE3FFD" w:rsidRDefault="00CE3FFD" w:rsidP="00CE3FFD">
      <w:pPr>
        <w:pStyle w:val="NoSpacing"/>
        <w:rPr>
          <w:rFonts w:ascii="Helvetica" w:hAnsi="Helvetica" w:cs="Helvetica"/>
          <w:sz w:val="24"/>
          <w:szCs w:val="24"/>
        </w:rPr>
      </w:pPr>
    </w:p>
    <w:p w14:paraId="70EB553C"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127" w:tgtFrame="_blank" w:history="1">
        <w:r w:rsidRPr="005157E9">
          <w:rPr>
            <w:rStyle w:val="Hyperlink"/>
            <w:rFonts w:ascii="Helvetica" w:hAnsi="Helvetica" w:cs="Helvetica"/>
            <w:sz w:val="24"/>
            <w:szCs w:val="24"/>
          </w:rPr>
          <w:t>https://www.gr</w:t>
        </w:r>
        <w:r w:rsidRPr="005157E9">
          <w:rPr>
            <w:rStyle w:val="Hyperlink"/>
            <w:rFonts w:ascii="Helvetica" w:hAnsi="Helvetica" w:cs="Helvetica"/>
            <w:sz w:val="24"/>
            <w:szCs w:val="24"/>
          </w:rPr>
          <w:t>a</w:t>
        </w:r>
        <w:r w:rsidRPr="005157E9">
          <w:rPr>
            <w:rStyle w:val="Hyperlink"/>
            <w:rFonts w:ascii="Helvetica" w:hAnsi="Helvetica" w:cs="Helvetica"/>
            <w:sz w:val="24"/>
            <w:szCs w:val="24"/>
          </w:rPr>
          <w:t>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128" w:tgtFrame="_blank" w:history="1">
        <w:r w:rsidRPr="005157E9">
          <w:rPr>
            <w:rStyle w:val="Hyperlink"/>
            <w:rFonts w:ascii="Helvetica" w:hAnsi="Helvetica" w:cs="Helvetica"/>
            <w:sz w:val="24"/>
            <w:szCs w:val="24"/>
          </w:rPr>
          <w:t>https://www.gran</w:t>
        </w:r>
        <w:r w:rsidRPr="005157E9">
          <w:rPr>
            <w:rStyle w:val="Hyperlink"/>
            <w:rFonts w:ascii="Helvetica" w:hAnsi="Helvetica" w:cs="Helvetica"/>
            <w:sz w:val="24"/>
            <w:szCs w:val="24"/>
          </w:rPr>
          <w:t>t</w:t>
        </w:r>
        <w:r w:rsidRPr="005157E9">
          <w:rPr>
            <w:rStyle w:val="Hyperlink"/>
            <w:rFonts w:ascii="Helvetica" w:hAnsi="Helvetica" w:cs="Helvetica"/>
            <w:sz w:val="24"/>
            <w:szCs w:val="24"/>
          </w:rPr>
          <w:t>s.gov/search-results-detail/359940</w:t>
        </w:r>
      </w:hyperlink>
    </w:p>
    <w:p w14:paraId="0F31E213" w14:textId="77777777" w:rsidR="00CE3FFD" w:rsidRDefault="00CE3FFD" w:rsidP="00CE3FFD">
      <w:pPr>
        <w:pStyle w:val="NoSpacing"/>
        <w:rPr>
          <w:rFonts w:ascii="Helvetica" w:hAnsi="Helvetica" w:cs="Helvetica"/>
          <w:color w:val="222222"/>
          <w:sz w:val="24"/>
          <w:szCs w:val="24"/>
        </w:rPr>
      </w:pPr>
    </w:p>
    <w:p w14:paraId="07BAAF60"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129" w:tgtFrame="_blank" w:history="1">
        <w:r w:rsidRPr="005157E9">
          <w:rPr>
            <w:rStyle w:val="Hyperlink"/>
            <w:rFonts w:ascii="Helvetica" w:hAnsi="Helvetica" w:cs="Helvetica"/>
            <w:sz w:val="24"/>
            <w:szCs w:val="24"/>
          </w:rPr>
          <w:t>https://www.grants.go</w:t>
        </w:r>
        <w:r w:rsidRPr="005157E9">
          <w:rPr>
            <w:rStyle w:val="Hyperlink"/>
            <w:rFonts w:ascii="Helvetica" w:hAnsi="Helvetica" w:cs="Helvetica"/>
            <w:sz w:val="24"/>
            <w:szCs w:val="24"/>
          </w:rPr>
          <w:t>v</w:t>
        </w:r>
        <w:r w:rsidRPr="005157E9">
          <w:rPr>
            <w:rStyle w:val="Hyperlink"/>
            <w:rFonts w:ascii="Helvetica" w:hAnsi="Helvetica" w:cs="Helvetica"/>
            <w:sz w:val="24"/>
            <w:szCs w:val="24"/>
          </w:rPr>
          <w:t>/search-results-detail/359946</w:t>
        </w:r>
      </w:hyperlink>
      <w:r w:rsidRPr="005157E9">
        <w:rPr>
          <w:rFonts w:ascii="Helvetica" w:hAnsi="Helvetica" w:cs="Helvetica"/>
          <w:color w:val="222222"/>
          <w:sz w:val="24"/>
          <w:szCs w:val="24"/>
        </w:rPr>
        <w:br/>
      </w:r>
    </w:p>
    <w:p w14:paraId="1FE69965" w14:textId="77777777" w:rsidR="00CE3FFD" w:rsidRPr="00821966"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130" w:tgtFrame="_blank" w:history="1">
        <w:r w:rsidRPr="005157E9">
          <w:rPr>
            <w:rStyle w:val="Hyperlink"/>
            <w:rFonts w:ascii="Helvetica" w:hAnsi="Helvetica" w:cs="Helvetica"/>
            <w:sz w:val="24"/>
            <w:szCs w:val="24"/>
          </w:rPr>
          <w:t>https://www.grants.gov/</w:t>
        </w:r>
        <w:r w:rsidRPr="005157E9">
          <w:rPr>
            <w:rStyle w:val="Hyperlink"/>
            <w:rFonts w:ascii="Helvetica" w:hAnsi="Helvetica" w:cs="Helvetica"/>
            <w:sz w:val="24"/>
            <w:szCs w:val="24"/>
          </w:rPr>
          <w:t>s</w:t>
        </w:r>
        <w:r w:rsidRPr="005157E9">
          <w:rPr>
            <w:rStyle w:val="Hyperlink"/>
            <w:rFonts w:ascii="Helvetica" w:hAnsi="Helvetica" w:cs="Helvetica"/>
            <w:sz w:val="24"/>
            <w:szCs w:val="24"/>
          </w:rPr>
          <w:t>earch-results-detail/359949</w:t>
        </w:r>
      </w:hyperlink>
      <w:r w:rsidRPr="005157E9">
        <w:rPr>
          <w:rFonts w:ascii="Helvetica" w:hAnsi="Helvetica" w:cs="Helvetica"/>
          <w:color w:val="222222"/>
          <w:sz w:val="24"/>
          <w:szCs w:val="24"/>
        </w:rPr>
        <w:br/>
      </w:r>
    </w:p>
    <w:p w14:paraId="6C976EE9" w14:textId="77777777" w:rsidR="00CE3FFD" w:rsidRPr="008625B5" w:rsidRDefault="00CE3FFD" w:rsidP="00CE3FFD">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31" w:tgtFrame="_blank" w:history="1">
        <w:r w:rsidRPr="00821966">
          <w:rPr>
            <w:rStyle w:val="Hyperlink"/>
            <w:rFonts w:ascii="Helvetica" w:hAnsi="Helvetica" w:cs="Helvetica"/>
            <w:sz w:val="24"/>
            <w:szCs w:val="24"/>
          </w:rPr>
          <w:t>https://www.gran</w:t>
        </w:r>
        <w:r w:rsidRPr="00821966">
          <w:rPr>
            <w:rStyle w:val="Hyperlink"/>
            <w:rFonts w:ascii="Helvetica" w:hAnsi="Helvetica" w:cs="Helvetica"/>
            <w:sz w:val="24"/>
            <w:szCs w:val="24"/>
          </w:rPr>
          <w:t>t</w:t>
        </w:r>
        <w:r w:rsidRPr="00821966">
          <w:rPr>
            <w:rStyle w:val="Hyperlink"/>
            <w:rFonts w:ascii="Helvetica" w:hAnsi="Helvetica" w:cs="Helvetica"/>
            <w:sz w:val="24"/>
            <w:szCs w:val="24"/>
          </w:rPr>
          <w: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32" w:tgtFrame="_blank" w:history="1">
        <w:r w:rsidRPr="00821966">
          <w:rPr>
            <w:rStyle w:val="Hyperlink"/>
            <w:rFonts w:ascii="Helvetica" w:hAnsi="Helvetica" w:cs="Helvetica"/>
            <w:sz w:val="24"/>
            <w:szCs w:val="24"/>
          </w:rPr>
          <w:t>https://www.grants.go</w:t>
        </w:r>
        <w:r w:rsidRPr="00821966">
          <w:rPr>
            <w:rStyle w:val="Hyperlink"/>
            <w:rFonts w:ascii="Helvetica" w:hAnsi="Helvetica" w:cs="Helvetica"/>
            <w:sz w:val="24"/>
            <w:szCs w:val="24"/>
          </w:rPr>
          <w:t>v</w:t>
        </w:r>
        <w:r w:rsidRPr="00821966">
          <w:rPr>
            <w:rStyle w:val="Hyperlink"/>
            <w:rFonts w:ascii="Helvetica" w:hAnsi="Helvetica" w:cs="Helvetica"/>
            <w:sz w:val="24"/>
            <w:szCs w:val="24"/>
          </w:rPr>
          <w:t>/search-results-detail/359869</w:t>
        </w:r>
      </w:hyperlink>
    </w:p>
    <w:p w14:paraId="0886DBD5" w14:textId="77777777" w:rsidR="00CE3FFD" w:rsidRDefault="00CE3FFD" w:rsidP="00CE3FFD">
      <w:pPr>
        <w:pStyle w:val="NoSpacing"/>
      </w:pPr>
    </w:p>
    <w:p w14:paraId="38AC1F2B"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33" w:tgtFrame="_blank" w:history="1">
        <w:r w:rsidRPr="00821966">
          <w:rPr>
            <w:rStyle w:val="Hyperlink"/>
            <w:rFonts w:ascii="Helvetica" w:hAnsi="Helvetica" w:cs="Helvetica"/>
            <w:sz w:val="24"/>
            <w:szCs w:val="24"/>
          </w:rPr>
          <w:t>https://www.grants.go</w:t>
        </w:r>
        <w:r w:rsidRPr="00821966">
          <w:rPr>
            <w:rStyle w:val="Hyperlink"/>
            <w:rFonts w:ascii="Helvetica" w:hAnsi="Helvetica" w:cs="Helvetica"/>
            <w:sz w:val="24"/>
            <w:szCs w:val="24"/>
          </w:rPr>
          <w:t>v</w:t>
        </w:r>
        <w:r w:rsidRPr="00821966">
          <w:rPr>
            <w:rStyle w:val="Hyperlink"/>
            <w:rFonts w:ascii="Helvetica" w:hAnsi="Helvetica" w:cs="Helvetica"/>
            <w:sz w:val="24"/>
            <w:szCs w:val="24"/>
          </w:rPr>
          <w:t>/search-results-detail/359894</w:t>
        </w:r>
      </w:hyperlink>
    </w:p>
    <w:p w14:paraId="3E349594" w14:textId="77777777" w:rsidR="00CE3FFD" w:rsidRDefault="00CE3FFD" w:rsidP="00CE3FFD">
      <w:pPr>
        <w:pStyle w:val="NoSpacing"/>
        <w:rPr>
          <w:rFonts w:ascii="Helvetica" w:hAnsi="Helvetica" w:cs="Helvetica"/>
          <w:color w:val="222222"/>
          <w:sz w:val="24"/>
          <w:szCs w:val="24"/>
        </w:rPr>
      </w:pPr>
    </w:p>
    <w:p w14:paraId="025B2A42" w14:textId="77777777" w:rsidR="00CE3FFD" w:rsidRDefault="00CE3FFD" w:rsidP="00CE3FFD">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34" w:tgtFrame="_blank" w:history="1">
        <w:r w:rsidRPr="00821966">
          <w:rPr>
            <w:rStyle w:val="Hyperlink"/>
            <w:rFonts w:ascii="Helvetica" w:hAnsi="Helvetica" w:cs="Helvetica"/>
            <w:sz w:val="24"/>
            <w:szCs w:val="24"/>
          </w:rPr>
          <w:t>https://www.grants.go</w:t>
        </w:r>
        <w:r w:rsidRPr="00821966">
          <w:rPr>
            <w:rStyle w:val="Hyperlink"/>
            <w:rFonts w:ascii="Helvetica" w:hAnsi="Helvetica" w:cs="Helvetica"/>
            <w:sz w:val="24"/>
            <w:szCs w:val="24"/>
          </w:rPr>
          <w:t>v</w:t>
        </w:r>
        <w:r w:rsidRPr="00821966">
          <w:rPr>
            <w:rStyle w:val="Hyperlink"/>
            <w:rFonts w:ascii="Helvetica" w:hAnsi="Helvetica" w:cs="Helvetica"/>
            <w:sz w:val="24"/>
            <w:szCs w:val="24"/>
          </w:rPr>
          <w:t>/search-results-detail/359889</w:t>
        </w:r>
      </w:hyperlink>
    </w:p>
    <w:p w14:paraId="7E70D122"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lastRenderedPageBreak/>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35" w:tgtFrame="_blank" w:history="1">
        <w:r w:rsidRPr="00821966">
          <w:rPr>
            <w:rStyle w:val="Hyperlink"/>
            <w:rFonts w:ascii="Helvetica" w:hAnsi="Helvetica" w:cs="Helvetica"/>
            <w:sz w:val="24"/>
            <w:szCs w:val="24"/>
          </w:rPr>
          <w:t>https://www.grants.</w:t>
        </w:r>
        <w:r w:rsidRPr="00821966">
          <w:rPr>
            <w:rStyle w:val="Hyperlink"/>
            <w:rFonts w:ascii="Helvetica" w:hAnsi="Helvetica" w:cs="Helvetica"/>
            <w:sz w:val="24"/>
            <w:szCs w:val="24"/>
          </w:rPr>
          <w:t>g</w:t>
        </w:r>
        <w:r w:rsidRPr="00821966">
          <w:rPr>
            <w:rStyle w:val="Hyperlink"/>
            <w:rFonts w:ascii="Helvetica" w:hAnsi="Helvetica" w:cs="Helvetica"/>
            <w:sz w:val="24"/>
            <w:szCs w:val="24"/>
          </w:rPr>
          <w:t>ov/search-results-detail/359676</w:t>
        </w:r>
      </w:hyperlink>
    </w:p>
    <w:p w14:paraId="4913F72B" w14:textId="77777777" w:rsidR="00CE3FFD" w:rsidRDefault="00CE3FFD" w:rsidP="00CE3FFD">
      <w:pPr>
        <w:pStyle w:val="NoSpacing"/>
        <w:rPr>
          <w:rFonts w:ascii="Helvetica" w:hAnsi="Helvetica" w:cs="Helvetica"/>
          <w:color w:val="222222"/>
          <w:sz w:val="24"/>
          <w:szCs w:val="24"/>
        </w:rPr>
      </w:pPr>
    </w:p>
    <w:p w14:paraId="1DFE1A18" w14:textId="77777777" w:rsidR="00CE3FFD"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136" w:tgtFrame="_blank" w:history="1">
        <w:r w:rsidRPr="00C202A3">
          <w:rPr>
            <w:rStyle w:val="Hyperlink"/>
            <w:rFonts w:ascii="Helvetica" w:hAnsi="Helvetica" w:cs="Helvetica"/>
            <w:sz w:val="24"/>
            <w:szCs w:val="24"/>
          </w:rPr>
          <w:t>https://www.gran</w:t>
        </w:r>
        <w:r w:rsidRPr="00C202A3">
          <w:rPr>
            <w:rStyle w:val="Hyperlink"/>
            <w:rFonts w:ascii="Helvetica" w:hAnsi="Helvetica" w:cs="Helvetica"/>
            <w:sz w:val="24"/>
            <w:szCs w:val="24"/>
          </w:rPr>
          <w:t>t</w:t>
        </w:r>
        <w:r w:rsidRPr="00C202A3">
          <w:rPr>
            <w:rStyle w:val="Hyperlink"/>
            <w:rFonts w:ascii="Helvetica" w:hAnsi="Helvetica" w:cs="Helvetica"/>
            <w:sz w:val="24"/>
            <w:szCs w:val="24"/>
          </w:rPr>
          <w:t>s.gov/search-results-detail/359862</w:t>
        </w:r>
      </w:hyperlink>
    </w:p>
    <w:p w14:paraId="383BCCA8" w14:textId="77777777" w:rsidR="00CE3FFD" w:rsidRDefault="00CE3FFD" w:rsidP="00CE3FFD">
      <w:pPr>
        <w:pStyle w:val="NoSpacing"/>
        <w:rPr>
          <w:rFonts w:ascii="Helvetica" w:hAnsi="Helvetica" w:cs="Helvetica"/>
          <w:color w:val="222222"/>
          <w:sz w:val="24"/>
          <w:szCs w:val="24"/>
        </w:rPr>
      </w:pPr>
    </w:p>
    <w:p w14:paraId="69271CE0" w14:textId="77777777" w:rsidR="00CE3FFD" w:rsidRPr="00091EC4"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137" w:tgtFrame="_blank" w:history="1">
        <w:r w:rsidRPr="00C202A3">
          <w:rPr>
            <w:rStyle w:val="Hyperlink"/>
            <w:rFonts w:ascii="Helvetica" w:hAnsi="Helvetica" w:cs="Helvetica"/>
            <w:sz w:val="24"/>
            <w:szCs w:val="24"/>
          </w:rPr>
          <w:t>https://www.gran</w:t>
        </w:r>
        <w:r w:rsidRPr="00C202A3">
          <w:rPr>
            <w:rStyle w:val="Hyperlink"/>
            <w:rFonts w:ascii="Helvetica" w:hAnsi="Helvetica" w:cs="Helvetica"/>
            <w:sz w:val="24"/>
            <w:szCs w:val="24"/>
          </w:rPr>
          <w:t>t</w:t>
        </w:r>
        <w:r w:rsidRPr="00C202A3">
          <w:rPr>
            <w:rStyle w:val="Hyperlink"/>
            <w:rFonts w:ascii="Helvetica" w:hAnsi="Helvetica" w:cs="Helvetica"/>
            <w:sz w:val="24"/>
            <w:szCs w:val="24"/>
          </w:rPr>
          <w: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138" w:tgtFrame="_blank" w:history="1">
        <w:r w:rsidRPr="00C202A3">
          <w:rPr>
            <w:rStyle w:val="Hyperlink"/>
            <w:rFonts w:ascii="Helvetica" w:hAnsi="Helvetica" w:cs="Helvetica"/>
            <w:sz w:val="24"/>
            <w:szCs w:val="24"/>
          </w:rPr>
          <w:t>https://www.grants</w:t>
        </w:r>
        <w:r w:rsidRPr="00C202A3">
          <w:rPr>
            <w:rStyle w:val="Hyperlink"/>
            <w:rFonts w:ascii="Helvetica" w:hAnsi="Helvetica" w:cs="Helvetica"/>
            <w:sz w:val="24"/>
            <w:szCs w:val="24"/>
          </w:rPr>
          <w:t>.</w:t>
        </w:r>
        <w:r w:rsidRPr="00C202A3">
          <w:rPr>
            <w:rStyle w:val="Hyperlink"/>
            <w:rFonts w:ascii="Helvetica" w:hAnsi="Helvetica" w:cs="Helvetica"/>
            <w:sz w:val="24"/>
            <w:szCs w:val="24"/>
          </w:rPr>
          <w:t>gov/search-results-detail/359695</w:t>
        </w:r>
      </w:hyperlink>
      <w:r w:rsidRPr="00C202A3">
        <w:rPr>
          <w:rFonts w:ascii="Helvetica" w:hAnsi="Helvetica" w:cs="Helvetica"/>
          <w:color w:val="222222"/>
          <w:sz w:val="24"/>
          <w:szCs w:val="24"/>
        </w:rPr>
        <w:br/>
      </w:r>
    </w:p>
    <w:p w14:paraId="1C8BA108"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39" w:tgtFrame="_blank" w:history="1">
        <w:r w:rsidRPr="00091EC4">
          <w:rPr>
            <w:rStyle w:val="Hyperlink"/>
            <w:rFonts w:ascii="Helvetica" w:hAnsi="Helvetica" w:cs="Helvetica"/>
            <w:sz w:val="24"/>
            <w:szCs w:val="24"/>
          </w:rPr>
          <w:t>https://www.grants</w:t>
        </w:r>
        <w:r w:rsidRPr="00091EC4">
          <w:rPr>
            <w:rStyle w:val="Hyperlink"/>
            <w:rFonts w:ascii="Helvetica" w:hAnsi="Helvetica" w:cs="Helvetica"/>
            <w:sz w:val="24"/>
            <w:szCs w:val="24"/>
          </w:rPr>
          <w:t>.</w:t>
        </w:r>
        <w:r w:rsidRPr="00091EC4">
          <w:rPr>
            <w:rStyle w:val="Hyperlink"/>
            <w:rFonts w:ascii="Helvetica" w:hAnsi="Helvetica" w:cs="Helvetica"/>
            <w:sz w:val="24"/>
            <w:szCs w:val="24"/>
          </w:rPr>
          <w:t>gov/search-results-detail/359856</w:t>
        </w:r>
      </w:hyperlink>
      <w:r w:rsidRPr="00091EC4">
        <w:rPr>
          <w:rFonts w:ascii="Helvetica" w:hAnsi="Helvetica" w:cs="Helvetica"/>
          <w:color w:val="222222"/>
          <w:sz w:val="24"/>
          <w:szCs w:val="24"/>
        </w:rPr>
        <w:br/>
      </w:r>
    </w:p>
    <w:p w14:paraId="33AD79B6" w14:textId="77777777" w:rsidR="00CE3FFD" w:rsidRDefault="00CE3FFD" w:rsidP="00CE3FFD">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0" w:tgtFrame="_blank" w:history="1">
        <w:r w:rsidRPr="00091EC4">
          <w:rPr>
            <w:rStyle w:val="Hyperlink"/>
            <w:rFonts w:ascii="Helvetica" w:hAnsi="Helvetica" w:cs="Helvetica"/>
            <w:sz w:val="24"/>
            <w:szCs w:val="24"/>
          </w:rPr>
          <w:t>https://www.grants.</w:t>
        </w:r>
        <w:r w:rsidRPr="00091EC4">
          <w:rPr>
            <w:rStyle w:val="Hyperlink"/>
            <w:rFonts w:ascii="Helvetica" w:hAnsi="Helvetica" w:cs="Helvetica"/>
            <w:sz w:val="24"/>
            <w:szCs w:val="24"/>
          </w:rPr>
          <w:t>g</w:t>
        </w:r>
        <w:r w:rsidRPr="00091EC4">
          <w:rPr>
            <w:rStyle w:val="Hyperlink"/>
            <w:rFonts w:ascii="Helvetica" w:hAnsi="Helvetica" w:cs="Helvetica"/>
            <w:sz w:val="24"/>
            <w:szCs w:val="24"/>
          </w:rPr>
          <w:t>ov/search-results-detail/359857</w:t>
        </w:r>
      </w:hyperlink>
    </w:p>
    <w:p w14:paraId="212311BD" w14:textId="77777777" w:rsidR="00CE3FFD" w:rsidRDefault="00CE3FFD" w:rsidP="00CE3FFD">
      <w:pPr>
        <w:pStyle w:val="NoSpacing"/>
        <w:rPr>
          <w:rFonts w:ascii="Helvetica" w:hAnsi="Helvetica" w:cs="Helvetica"/>
          <w:sz w:val="24"/>
          <w:szCs w:val="24"/>
        </w:rPr>
      </w:pPr>
    </w:p>
    <w:p w14:paraId="596C323C" w14:textId="77777777" w:rsidR="00CE3FFD" w:rsidRDefault="00CE3FFD" w:rsidP="00CE3FFD">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1" w:tgtFrame="_blank" w:history="1">
        <w:r w:rsidRPr="00091EC4">
          <w:rPr>
            <w:rStyle w:val="Hyperlink"/>
            <w:rFonts w:ascii="Helvetica" w:hAnsi="Helvetica" w:cs="Helvetica"/>
            <w:sz w:val="24"/>
            <w:szCs w:val="24"/>
          </w:rPr>
          <w:t>https://www.gran</w:t>
        </w:r>
        <w:r w:rsidRPr="00091EC4">
          <w:rPr>
            <w:rStyle w:val="Hyperlink"/>
            <w:rFonts w:ascii="Helvetica" w:hAnsi="Helvetica" w:cs="Helvetica"/>
            <w:sz w:val="24"/>
            <w:szCs w:val="24"/>
          </w:rPr>
          <w:t>t</w:t>
        </w:r>
        <w:r w:rsidRPr="00091EC4">
          <w:rPr>
            <w:rStyle w:val="Hyperlink"/>
            <w:rFonts w:ascii="Helvetica" w:hAnsi="Helvetica" w:cs="Helvetica"/>
            <w:sz w:val="24"/>
            <w:szCs w:val="24"/>
          </w:rPr>
          <w: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142" w:tgtFrame="_blank" w:history="1">
        <w:r w:rsidRPr="00F86DA5">
          <w:rPr>
            <w:rStyle w:val="Hyperlink"/>
            <w:rFonts w:ascii="Helvetica" w:hAnsi="Helvetica" w:cs="Helvetica"/>
            <w:sz w:val="24"/>
            <w:szCs w:val="24"/>
          </w:rPr>
          <w:t>https://www.gr</w:t>
        </w:r>
        <w:r w:rsidRPr="00F86DA5">
          <w:rPr>
            <w:rStyle w:val="Hyperlink"/>
            <w:rFonts w:ascii="Helvetica" w:hAnsi="Helvetica" w:cs="Helvetica"/>
            <w:sz w:val="24"/>
            <w:szCs w:val="24"/>
          </w:rPr>
          <w:t>a</w:t>
        </w:r>
        <w:r w:rsidRPr="00F86DA5">
          <w:rPr>
            <w:rStyle w:val="Hyperlink"/>
            <w:rFonts w:ascii="Helvetica" w:hAnsi="Helvetica" w:cs="Helvetica"/>
            <w:sz w:val="24"/>
            <w:szCs w:val="24"/>
          </w:rPr>
          <w:t>nts.gov/search-results-detail/359740</w:t>
        </w:r>
      </w:hyperlink>
    </w:p>
    <w:p w14:paraId="26D018F1"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3" w:tgtFrame="_blank" w:history="1">
        <w:r w:rsidRPr="00091EC4">
          <w:rPr>
            <w:rStyle w:val="Hyperlink"/>
            <w:rFonts w:ascii="Helvetica" w:hAnsi="Helvetica" w:cs="Helvetica"/>
            <w:sz w:val="24"/>
            <w:szCs w:val="24"/>
          </w:rPr>
          <w:t>https://www.grant</w:t>
        </w:r>
        <w:r w:rsidRPr="00091EC4">
          <w:rPr>
            <w:rStyle w:val="Hyperlink"/>
            <w:rFonts w:ascii="Helvetica" w:hAnsi="Helvetica" w:cs="Helvetica"/>
            <w:sz w:val="24"/>
            <w:szCs w:val="24"/>
          </w:rPr>
          <w:t>s</w:t>
        </w:r>
        <w:r w:rsidRPr="00091EC4">
          <w:rPr>
            <w:rStyle w:val="Hyperlink"/>
            <w:rFonts w:ascii="Helvetica" w:hAnsi="Helvetica" w:cs="Helvetica"/>
            <w:sz w:val="24"/>
            <w:szCs w:val="24"/>
          </w:rPr>
          <w:t>.gov/search-results-detail/359867</w:t>
        </w:r>
      </w:hyperlink>
    </w:p>
    <w:p w14:paraId="185993AB" w14:textId="77777777" w:rsidR="00CE3FFD" w:rsidRDefault="00CE3FFD" w:rsidP="00CE3FFD">
      <w:pPr>
        <w:pStyle w:val="NoSpacing"/>
        <w:rPr>
          <w:rFonts w:ascii="Helvetica" w:hAnsi="Helvetica" w:cs="Helvetica"/>
          <w:color w:val="222222"/>
          <w:sz w:val="24"/>
          <w:szCs w:val="24"/>
        </w:rPr>
      </w:pPr>
    </w:p>
    <w:p w14:paraId="3F82D0DA"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4" w:tgtFrame="_blank" w:history="1">
        <w:r w:rsidRPr="00091EC4">
          <w:rPr>
            <w:rStyle w:val="Hyperlink"/>
            <w:rFonts w:ascii="Helvetica" w:hAnsi="Helvetica" w:cs="Helvetica"/>
            <w:sz w:val="24"/>
            <w:szCs w:val="24"/>
          </w:rPr>
          <w:t>https://www.gran</w:t>
        </w:r>
        <w:r w:rsidRPr="00091EC4">
          <w:rPr>
            <w:rStyle w:val="Hyperlink"/>
            <w:rFonts w:ascii="Helvetica" w:hAnsi="Helvetica" w:cs="Helvetica"/>
            <w:sz w:val="24"/>
            <w:szCs w:val="24"/>
          </w:rPr>
          <w:t>t</w:t>
        </w:r>
        <w:r w:rsidRPr="00091EC4">
          <w:rPr>
            <w:rStyle w:val="Hyperlink"/>
            <w:rFonts w:ascii="Helvetica" w:hAnsi="Helvetica" w:cs="Helvetica"/>
            <w:sz w:val="24"/>
            <w:szCs w:val="24"/>
          </w:rPr>
          <w:t>s.gov/search-results-detail/359868</w:t>
        </w:r>
      </w:hyperlink>
      <w:r w:rsidRPr="00091EC4">
        <w:rPr>
          <w:rFonts w:ascii="Helvetica" w:hAnsi="Helvetica" w:cs="Helvetica"/>
          <w:color w:val="222222"/>
          <w:sz w:val="24"/>
          <w:szCs w:val="24"/>
        </w:rPr>
        <w:br/>
      </w:r>
    </w:p>
    <w:p w14:paraId="18930AD9"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5" w:tgtFrame="_blank" w:history="1">
        <w:r w:rsidRPr="00091EC4">
          <w:rPr>
            <w:rStyle w:val="Hyperlink"/>
            <w:rFonts w:ascii="Helvetica" w:hAnsi="Helvetica" w:cs="Helvetica"/>
            <w:sz w:val="24"/>
            <w:szCs w:val="24"/>
          </w:rPr>
          <w:t>https://www.gran</w:t>
        </w:r>
        <w:r w:rsidRPr="00091EC4">
          <w:rPr>
            <w:rStyle w:val="Hyperlink"/>
            <w:rFonts w:ascii="Helvetica" w:hAnsi="Helvetica" w:cs="Helvetica"/>
            <w:sz w:val="24"/>
            <w:szCs w:val="24"/>
          </w:rPr>
          <w:t>t</w:t>
        </w:r>
        <w:r w:rsidRPr="00091EC4">
          <w:rPr>
            <w:rStyle w:val="Hyperlink"/>
            <w:rFonts w:ascii="Helvetica" w:hAnsi="Helvetica" w:cs="Helvetica"/>
            <w:sz w:val="24"/>
            <w:szCs w:val="24"/>
          </w:rPr>
          <w:t>s.gov/search-results-detail/359850</w:t>
        </w:r>
      </w:hyperlink>
      <w:r w:rsidRPr="00091EC4">
        <w:rPr>
          <w:rFonts w:ascii="Helvetica" w:hAnsi="Helvetica" w:cs="Helvetica"/>
          <w:color w:val="222222"/>
          <w:sz w:val="24"/>
          <w:szCs w:val="24"/>
        </w:rPr>
        <w:br/>
      </w:r>
    </w:p>
    <w:p w14:paraId="5C13DD87"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6" w:tgtFrame="_blank" w:history="1">
        <w:r w:rsidRPr="00091EC4">
          <w:rPr>
            <w:rStyle w:val="Hyperlink"/>
            <w:rFonts w:ascii="Helvetica" w:hAnsi="Helvetica" w:cs="Helvetica"/>
            <w:sz w:val="24"/>
            <w:szCs w:val="24"/>
          </w:rPr>
          <w:t>https://www.grants.</w:t>
        </w:r>
        <w:r w:rsidRPr="00091EC4">
          <w:rPr>
            <w:rStyle w:val="Hyperlink"/>
            <w:rFonts w:ascii="Helvetica" w:hAnsi="Helvetica" w:cs="Helvetica"/>
            <w:sz w:val="24"/>
            <w:szCs w:val="24"/>
          </w:rPr>
          <w:t>g</w:t>
        </w:r>
        <w:r w:rsidRPr="00091EC4">
          <w:rPr>
            <w:rStyle w:val="Hyperlink"/>
            <w:rFonts w:ascii="Helvetica" w:hAnsi="Helvetica" w:cs="Helvetica"/>
            <w:sz w:val="24"/>
            <w:szCs w:val="24"/>
          </w:rPr>
          <w:t>ov/search-results-detail/359866</w:t>
        </w:r>
      </w:hyperlink>
      <w:r w:rsidRPr="00091EC4">
        <w:rPr>
          <w:rFonts w:ascii="Helvetica" w:hAnsi="Helvetica" w:cs="Helvetica"/>
          <w:color w:val="222222"/>
          <w:sz w:val="24"/>
          <w:szCs w:val="24"/>
        </w:rPr>
        <w:br/>
      </w:r>
    </w:p>
    <w:p w14:paraId="012674D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7" w:tgtFrame="_blank" w:history="1">
        <w:r w:rsidRPr="00091EC4">
          <w:rPr>
            <w:rStyle w:val="Hyperlink"/>
            <w:rFonts w:ascii="Helvetica" w:hAnsi="Helvetica" w:cs="Helvetica"/>
            <w:sz w:val="24"/>
            <w:szCs w:val="24"/>
          </w:rPr>
          <w:t>https://www.grants.go</w:t>
        </w:r>
        <w:r w:rsidRPr="00091EC4">
          <w:rPr>
            <w:rStyle w:val="Hyperlink"/>
            <w:rFonts w:ascii="Helvetica" w:hAnsi="Helvetica" w:cs="Helvetica"/>
            <w:sz w:val="24"/>
            <w:szCs w:val="24"/>
          </w:rPr>
          <w:t>v</w:t>
        </w:r>
        <w:r w:rsidRPr="00091EC4">
          <w:rPr>
            <w:rStyle w:val="Hyperlink"/>
            <w:rFonts w:ascii="Helvetica" w:hAnsi="Helvetica" w:cs="Helvetica"/>
            <w:sz w:val="24"/>
            <w:szCs w:val="24"/>
          </w:rPr>
          <w:t>/search-results-detail/359864</w:t>
        </w:r>
      </w:hyperlink>
      <w:r w:rsidRPr="00091EC4">
        <w:rPr>
          <w:rFonts w:ascii="Helvetica" w:hAnsi="Helvetica" w:cs="Helvetica"/>
          <w:color w:val="222222"/>
          <w:sz w:val="24"/>
          <w:szCs w:val="24"/>
        </w:rPr>
        <w:br/>
      </w:r>
    </w:p>
    <w:p w14:paraId="3B5C1133"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8" w:tgtFrame="_blank" w:history="1">
        <w:r w:rsidRPr="00091EC4">
          <w:rPr>
            <w:rStyle w:val="Hyperlink"/>
            <w:rFonts w:ascii="Helvetica" w:hAnsi="Helvetica" w:cs="Helvetica"/>
            <w:sz w:val="24"/>
            <w:szCs w:val="24"/>
          </w:rPr>
          <w:t>https://www.grants.g</w:t>
        </w:r>
        <w:r w:rsidRPr="00091EC4">
          <w:rPr>
            <w:rStyle w:val="Hyperlink"/>
            <w:rFonts w:ascii="Helvetica" w:hAnsi="Helvetica" w:cs="Helvetica"/>
            <w:sz w:val="24"/>
            <w:szCs w:val="24"/>
          </w:rPr>
          <w:t>o</w:t>
        </w:r>
        <w:r w:rsidRPr="00091EC4">
          <w:rPr>
            <w:rStyle w:val="Hyperlink"/>
            <w:rFonts w:ascii="Helvetica" w:hAnsi="Helvetica" w:cs="Helvetica"/>
            <w:sz w:val="24"/>
            <w:szCs w:val="24"/>
          </w:rPr>
          <w:t>v/search-results-detail/359859</w:t>
        </w:r>
      </w:hyperlink>
    </w:p>
    <w:p w14:paraId="560CAFDD" w14:textId="77777777" w:rsidR="00CE3FFD" w:rsidRDefault="00CE3FFD" w:rsidP="00CE3FFD">
      <w:pPr>
        <w:pStyle w:val="NoSpacing"/>
        <w:rPr>
          <w:rFonts w:ascii="Helvetica" w:hAnsi="Helvetica" w:cs="Helvetica"/>
          <w:color w:val="222222"/>
          <w:sz w:val="24"/>
          <w:szCs w:val="24"/>
        </w:rPr>
      </w:pPr>
    </w:p>
    <w:p w14:paraId="3FC38A86"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49" w:tgtFrame="_blank" w:history="1">
        <w:r w:rsidRPr="00091EC4">
          <w:rPr>
            <w:rStyle w:val="Hyperlink"/>
            <w:rFonts w:ascii="Helvetica" w:hAnsi="Helvetica" w:cs="Helvetica"/>
            <w:sz w:val="24"/>
            <w:szCs w:val="24"/>
          </w:rPr>
          <w:t>https://www.grants</w:t>
        </w:r>
        <w:r w:rsidRPr="00091EC4">
          <w:rPr>
            <w:rStyle w:val="Hyperlink"/>
            <w:rFonts w:ascii="Helvetica" w:hAnsi="Helvetica" w:cs="Helvetica"/>
            <w:sz w:val="24"/>
            <w:szCs w:val="24"/>
          </w:rPr>
          <w:t>.</w:t>
        </w:r>
        <w:r w:rsidRPr="00091EC4">
          <w:rPr>
            <w:rStyle w:val="Hyperlink"/>
            <w:rFonts w:ascii="Helvetica" w:hAnsi="Helvetica" w:cs="Helvetica"/>
            <w:sz w:val="24"/>
            <w:szCs w:val="24"/>
          </w:rPr>
          <w:t>gov/search-results-detail/359861</w:t>
        </w:r>
      </w:hyperlink>
    </w:p>
    <w:p w14:paraId="4BA61D55" w14:textId="77777777" w:rsidR="00CE3FFD" w:rsidRDefault="00CE3FFD" w:rsidP="00CE3FFD">
      <w:pPr>
        <w:pStyle w:val="NoSpacing"/>
        <w:rPr>
          <w:rFonts w:ascii="Helvetica" w:hAnsi="Helvetica" w:cs="Helvetica"/>
          <w:color w:val="222222"/>
          <w:sz w:val="24"/>
          <w:szCs w:val="24"/>
        </w:rPr>
      </w:pPr>
    </w:p>
    <w:p w14:paraId="3EC019E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50" w:tgtFrame="_blank" w:history="1">
        <w:r w:rsidRPr="00091EC4">
          <w:rPr>
            <w:rStyle w:val="Hyperlink"/>
            <w:rFonts w:ascii="Helvetica" w:hAnsi="Helvetica" w:cs="Helvetica"/>
            <w:sz w:val="24"/>
            <w:szCs w:val="24"/>
          </w:rPr>
          <w:t>https://www.grants</w:t>
        </w:r>
        <w:r w:rsidRPr="00091EC4">
          <w:rPr>
            <w:rStyle w:val="Hyperlink"/>
            <w:rFonts w:ascii="Helvetica" w:hAnsi="Helvetica" w:cs="Helvetica"/>
            <w:sz w:val="24"/>
            <w:szCs w:val="24"/>
          </w:rPr>
          <w:t>.</w:t>
        </w:r>
        <w:r w:rsidRPr="00091EC4">
          <w:rPr>
            <w:rStyle w:val="Hyperlink"/>
            <w:rFonts w:ascii="Helvetica" w:hAnsi="Helvetica" w:cs="Helvetica"/>
            <w:sz w:val="24"/>
            <w:szCs w:val="24"/>
          </w:rPr>
          <w:t>gov/search-results-detail/359865</w:t>
        </w:r>
      </w:hyperlink>
    </w:p>
    <w:p w14:paraId="6AAD719A" w14:textId="77777777" w:rsidR="00CE3FFD" w:rsidRDefault="00CE3FFD" w:rsidP="00CE3FFD">
      <w:pPr>
        <w:pStyle w:val="NoSpacing"/>
        <w:rPr>
          <w:rFonts w:ascii="Helvetica" w:hAnsi="Helvetica" w:cs="Helvetica"/>
          <w:color w:val="222222"/>
          <w:sz w:val="24"/>
          <w:szCs w:val="24"/>
        </w:rPr>
      </w:pPr>
    </w:p>
    <w:p w14:paraId="1AEC08E0" w14:textId="77777777" w:rsidR="00CE3FFD" w:rsidRDefault="00CE3FFD" w:rsidP="00CE3FFD">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151" w:tgtFrame="_blank" w:history="1">
        <w:r w:rsidRPr="00F71E96">
          <w:rPr>
            <w:rStyle w:val="Hyperlink"/>
            <w:rFonts w:ascii="Helvetica" w:hAnsi="Helvetica" w:cs="Helvetica"/>
            <w:sz w:val="24"/>
            <w:szCs w:val="24"/>
          </w:rPr>
          <w:t>https://www.grants.go</w:t>
        </w:r>
        <w:r w:rsidRPr="00F71E96">
          <w:rPr>
            <w:rStyle w:val="Hyperlink"/>
            <w:rFonts w:ascii="Helvetica" w:hAnsi="Helvetica" w:cs="Helvetica"/>
            <w:sz w:val="24"/>
            <w:szCs w:val="24"/>
          </w:rPr>
          <w:t>v</w:t>
        </w:r>
        <w:r w:rsidRPr="00F71E96">
          <w:rPr>
            <w:rStyle w:val="Hyperlink"/>
            <w:rFonts w:ascii="Helvetica" w:hAnsi="Helvetica" w:cs="Helvetica"/>
            <w:sz w:val="24"/>
            <w:szCs w:val="24"/>
          </w:rPr>
          <w:t>/search-results-detail/359070</w:t>
        </w:r>
      </w:hyperlink>
    </w:p>
    <w:p w14:paraId="6C1D2A60" w14:textId="77777777" w:rsidR="00CE3FFD" w:rsidRDefault="00CE3FFD" w:rsidP="00CE3FFD">
      <w:pPr>
        <w:pStyle w:val="NoSpacing"/>
        <w:rPr>
          <w:rFonts w:ascii="Helvetica" w:hAnsi="Helvetica" w:cs="Helvetica"/>
          <w:color w:val="222222"/>
          <w:sz w:val="24"/>
          <w:szCs w:val="24"/>
        </w:rPr>
      </w:pPr>
    </w:p>
    <w:p w14:paraId="35EF9D23" w14:textId="77777777" w:rsidR="00CE3FFD" w:rsidRDefault="00CE3FFD" w:rsidP="00CE3FFD">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152" w:tgtFrame="_blank" w:history="1">
        <w:r w:rsidRPr="00F71E96">
          <w:rPr>
            <w:rStyle w:val="Hyperlink"/>
            <w:rFonts w:ascii="Helvetica" w:hAnsi="Helvetica" w:cs="Helvetica"/>
            <w:sz w:val="24"/>
            <w:szCs w:val="24"/>
          </w:rPr>
          <w:t>https://www.gra</w:t>
        </w:r>
        <w:r w:rsidRPr="00F71E96">
          <w:rPr>
            <w:rStyle w:val="Hyperlink"/>
            <w:rFonts w:ascii="Helvetica" w:hAnsi="Helvetica" w:cs="Helvetica"/>
            <w:sz w:val="24"/>
            <w:szCs w:val="24"/>
          </w:rPr>
          <w:t>n</w:t>
        </w:r>
        <w:r w:rsidRPr="00F71E96">
          <w:rPr>
            <w:rStyle w:val="Hyperlink"/>
            <w:rFonts w:ascii="Helvetica" w:hAnsi="Helvetica" w:cs="Helvetica"/>
            <w:sz w:val="24"/>
            <w:szCs w:val="24"/>
          </w:rPr>
          <w:t>ts.gov/search-results-detail/359820</w:t>
        </w:r>
      </w:hyperlink>
    </w:p>
    <w:p w14:paraId="446C0FB9" w14:textId="77777777" w:rsidR="00CE3FFD" w:rsidRDefault="00CE3FFD" w:rsidP="00CE3FFD">
      <w:pPr>
        <w:pStyle w:val="NoSpacing"/>
      </w:pPr>
    </w:p>
    <w:p w14:paraId="00A3F50B"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53" w:tgtFrame="_blank" w:history="1">
        <w:r w:rsidRPr="00091EC4">
          <w:rPr>
            <w:rStyle w:val="Hyperlink"/>
            <w:rFonts w:ascii="Helvetica" w:hAnsi="Helvetica" w:cs="Helvetica"/>
            <w:sz w:val="24"/>
            <w:szCs w:val="24"/>
          </w:rPr>
          <w:t>https://www.grants.</w:t>
        </w:r>
        <w:r w:rsidRPr="00091EC4">
          <w:rPr>
            <w:rStyle w:val="Hyperlink"/>
            <w:rFonts w:ascii="Helvetica" w:hAnsi="Helvetica" w:cs="Helvetica"/>
            <w:sz w:val="24"/>
            <w:szCs w:val="24"/>
          </w:rPr>
          <w:t>g</w:t>
        </w:r>
        <w:r w:rsidRPr="00091EC4">
          <w:rPr>
            <w:rStyle w:val="Hyperlink"/>
            <w:rFonts w:ascii="Helvetica" w:hAnsi="Helvetica" w:cs="Helvetica"/>
            <w:sz w:val="24"/>
            <w:szCs w:val="24"/>
          </w:rPr>
          <w:t>ov/search-results-detail/359852</w:t>
        </w:r>
      </w:hyperlink>
    </w:p>
    <w:p w14:paraId="2CFC4964" w14:textId="77777777" w:rsidR="00CE3FFD" w:rsidRDefault="00CE3FFD" w:rsidP="00CE3FFD">
      <w:pPr>
        <w:pStyle w:val="NoSpacing"/>
        <w:rPr>
          <w:rFonts w:ascii="Helvetica" w:hAnsi="Helvetica" w:cs="Helvetica"/>
          <w:color w:val="222222"/>
          <w:sz w:val="24"/>
          <w:szCs w:val="24"/>
        </w:rPr>
      </w:pPr>
    </w:p>
    <w:p w14:paraId="5FAC52A4" w14:textId="1D53A74F" w:rsidR="00CE3FFD" w:rsidRP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54" w:tgtFrame="_blank" w:history="1">
        <w:r w:rsidRPr="00091EC4">
          <w:rPr>
            <w:rStyle w:val="Hyperlink"/>
            <w:rFonts w:ascii="Helvetica" w:hAnsi="Helvetica" w:cs="Helvetica"/>
            <w:sz w:val="24"/>
            <w:szCs w:val="24"/>
          </w:rPr>
          <w:t>https://www.gran</w:t>
        </w:r>
        <w:r w:rsidRPr="00091EC4">
          <w:rPr>
            <w:rStyle w:val="Hyperlink"/>
            <w:rFonts w:ascii="Helvetica" w:hAnsi="Helvetica" w:cs="Helvetica"/>
            <w:sz w:val="24"/>
            <w:szCs w:val="24"/>
          </w:rPr>
          <w:t>t</w:t>
        </w:r>
        <w:r w:rsidRPr="00091EC4">
          <w:rPr>
            <w:rStyle w:val="Hyperlink"/>
            <w:rFonts w:ascii="Helvetica" w:hAnsi="Helvetica" w:cs="Helvetica"/>
            <w:sz w:val="24"/>
            <w:szCs w:val="24"/>
          </w:rPr>
          <w:t>s.gov/search-results-detail/359858</w:t>
        </w:r>
      </w:hyperlink>
      <w:r w:rsidRPr="00091EC4">
        <w:rPr>
          <w:rFonts w:ascii="Helvetica" w:hAnsi="Helvetica" w:cs="Helvetica"/>
          <w:color w:val="222222"/>
          <w:sz w:val="24"/>
          <w:szCs w:val="24"/>
        </w:rPr>
        <w:br/>
      </w:r>
    </w:p>
    <w:p w14:paraId="53F5C49C" w14:textId="2E6488B4" w:rsidR="00CE3FFD" w:rsidRDefault="00CE3FFD" w:rsidP="00A271A9">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155" w:tgtFrame="_blank" w:history="1">
        <w:r w:rsidRPr="008C5E78">
          <w:rPr>
            <w:rStyle w:val="Hyperlink"/>
            <w:rFonts w:ascii="Helvetica" w:hAnsi="Helvetica" w:cs="Helvetica"/>
            <w:sz w:val="24"/>
            <w:szCs w:val="24"/>
          </w:rPr>
          <w:t>https://www.gr</w:t>
        </w:r>
        <w:r w:rsidRPr="008C5E78">
          <w:rPr>
            <w:rStyle w:val="Hyperlink"/>
            <w:rFonts w:ascii="Helvetica" w:hAnsi="Helvetica" w:cs="Helvetica"/>
            <w:sz w:val="24"/>
            <w:szCs w:val="24"/>
          </w:rPr>
          <w:t>a</w:t>
        </w:r>
        <w:r w:rsidRPr="008C5E78">
          <w:rPr>
            <w:rStyle w:val="Hyperlink"/>
            <w:rFonts w:ascii="Helvetica" w:hAnsi="Helvetica" w:cs="Helvetica"/>
            <w:sz w:val="24"/>
            <w:szCs w:val="24"/>
          </w:rPr>
          <w:t>nts.gov/search-results-detail/358930</w:t>
        </w:r>
      </w:hyperlink>
      <w:r w:rsidRPr="008C5E78">
        <w:rPr>
          <w:rFonts w:ascii="Helvetica" w:hAnsi="Helvetica" w:cs="Helvetica"/>
          <w:color w:val="222222"/>
          <w:sz w:val="24"/>
          <w:szCs w:val="24"/>
        </w:rPr>
        <w:br/>
      </w:r>
    </w:p>
    <w:p w14:paraId="1BF7E9D0" w14:textId="2894787F"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w:t>
      </w:r>
      <w:r w:rsidR="00CE3FFD">
        <w:rPr>
          <w:rFonts w:ascii="Helvetica" w:hAnsi="Helvetica" w:cs="Helvetica"/>
          <w:color w:val="222222"/>
          <w:sz w:val="24"/>
          <w:szCs w:val="24"/>
        </w:rPr>
        <w:t>(202</w:t>
      </w:r>
      <w:r w:rsidR="00CE3FFD">
        <w:rPr>
          <w:rFonts w:ascii="Helvetica" w:hAnsi="Helvetica" w:cs="Helvetica"/>
          <w:color w:val="222222"/>
          <w:sz w:val="24"/>
          <w:szCs w:val="24"/>
        </w:rPr>
        <w:t>8</w:t>
      </w:r>
      <w:r w:rsidR="00CE3FFD">
        <w:rPr>
          <w:rFonts w:ascii="Helvetica" w:hAnsi="Helvetica" w:cs="Helvetica"/>
          <w:color w:val="222222"/>
          <w:sz w:val="24"/>
          <w:szCs w:val="24"/>
        </w:rPr>
        <w:t xml:space="preserve"> closing date)</w:t>
      </w:r>
      <w:r w:rsidRPr="00CE764F">
        <w:rPr>
          <w:rFonts w:ascii="Helvetica" w:hAnsi="Helvetica" w:cs="Helvetica"/>
          <w:color w:val="222222"/>
          <w:sz w:val="24"/>
          <w:szCs w:val="24"/>
        </w:rPr>
        <w:br/>
      </w:r>
      <w:hyperlink r:id="rId156" w:tgtFrame="_blank" w:history="1">
        <w:r w:rsidRPr="00CE764F">
          <w:rPr>
            <w:rStyle w:val="Hyperlink"/>
            <w:rFonts w:ascii="Helvetica" w:hAnsi="Helvetica" w:cs="Helvetica"/>
            <w:sz w:val="24"/>
            <w:szCs w:val="24"/>
          </w:rPr>
          <w:t>https://www.gra</w:t>
        </w:r>
        <w:r w:rsidRPr="00CE764F">
          <w:rPr>
            <w:rStyle w:val="Hyperlink"/>
            <w:rFonts w:ascii="Helvetica" w:hAnsi="Helvetica" w:cs="Helvetica"/>
            <w:sz w:val="24"/>
            <w:szCs w:val="24"/>
          </w:rPr>
          <w:t>n</w:t>
        </w:r>
        <w:r w:rsidRPr="00CE764F">
          <w:rPr>
            <w:rStyle w:val="Hyperlink"/>
            <w:rFonts w:ascii="Helvetica" w:hAnsi="Helvetica" w:cs="Helvetica"/>
            <w:sz w:val="24"/>
            <w:szCs w:val="24"/>
          </w:rPr>
          <w:t>ts</w:t>
        </w:r>
        <w:r w:rsidRPr="00CE764F">
          <w:rPr>
            <w:rStyle w:val="Hyperlink"/>
            <w:rFonts w:ascii="Helvetica" w:hAnsi="Helvetica" w:cs="Helvetica"/>
            <w:sz w:val="24"/>
            <w:szCs w:val="24"/>
          </w:rPr>
          <w:t>.</w:t>
        </w:r>
        <w:r w:rsidRPr="00CE764F">
          <w:rPr>
            <w:rStyle w:val="Hyperlink"/>
            <w:rFonts w:ascii="Helvetica" w:hAnsi="Helvetica" w:cs="Helvetica"/>
            <w:sz w:val="24"/>
            <w:szCs w:val="24"/>
          </w:rPr>
          <w:t>gov/search-results-detail/358823</w:t>
        </w:r>
      </w:hyperlink>
      <w:r w:rsidRPr="00CE764F">
        <w:rPr>
          <w:rFonts w:ascii="Helvetica" w:hAnsi="Helvetica" w:cs="Helvetica"/>
          <w:color w:val="222222"/>
          <w:sz w:val="24"/>
          <w:szCs w:val="24"/>
        </w:rPr>
        <w:br/>
      </w:r>
    </w:p>
    <w:p w14:paraId="10D19F3E" w14:textId="37B54B89"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157" w:tgtFrame="_blank" w:history="1">
        <w:r w:rsidRPr="00CE764F">
          <w:rPr>
            <w:rStyle w:val="Hyperlink"/>
            <w:rFonts w:ascii="Helvetica" w:hAnsi="Helvetica" w:cs="Helvetica"/>
            <w:sz w:val="24"/>
            <w:szCs w:val="24"/>
          </w:rPr>
          <w:t>https://www.grants</w:t>
        </w:r>
        <w:r w:rsidRPr="00CE764F">
          <w:rPr>
            <w:rStyle w:val="Hyperlink"/>
            <w:rFonts w:ascii="Helvetica" w:hAnsi="Helvetica" w:cs="Helvetica"/>
            <w:sz w:val="24"/>
            <w:szCs w:val="24"/>
          </w:rPr>
          <w:t>.</w:t>
        </w:r>
        <w:r w:rsidRPr="00CE764F">
          <w:rPr>
            <w:rStyle w:val="Hyperlink"/>
            <w:rFonts w:ascii="Helvetica" w:hAnsi="Helvetica" w:cs="Helvetica"/>
            <w:sz w:val="24"/>
            <w:szCs w:val="24"/>
          </w:rPr>
          <w:t>gov/search-results-detail/358967</w:t>
        </w:r>
      </w:hyperlink>
      <w:r w:rsidRPr="00CE764F">
        <w:rPr>
          <w:rFonts w:ascii="Helvetica" w:hAnsi="Helvetica" w:cs="Helvetica"/>
          <w:color w:val="222222"/>
          <w:sz w:val="24"/>
          <w:szCs w:val="24"/>
        </w:rPr>
        <w:br/>
      </w:r>
    </w:p>
    <w:p w14:paraId="54D6B65C" w14:textId="7372E896"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158" w:tgtFrame="_blank" w:history="1">
        <w:r w:rsidRPr="00CE764F">
          <w:rPr>
            <w:rStyle w:val="Hyperlink"/>
            <w:rFonts w:ascii="Helvetica" w:hAnsi="Helvetica" w:cs="Helvetica"/>
            <w:sz w:val="24"/>
            <w:szCs w:val="24"/>
          </w:rPr>
          <w:t>https://www.grant</w:t>
        </w:r>
        <w:r w:rsidRPr="00CE764F">
          <w:rPr>
            <w:rStyle w:val="Hyperlink"/>
            <w:rFonts w:ascii="Helvetica" w:hAnsi="Helvetica" w:cs="Helvetica"/>
            <w:sz w:val="24"/>
            <w:szCs w:val="24"/>
          </w:rPr>
          <w:t>s</w:t>
        </w:r>
        <w:r w:rsidRPr="00CE764F">
          <w:rPr>
            <w:rStyle w:val="Hyperlink"/>
            <w:rFonts w:ascii="Helvetica" w:hAnsi="Helvetica" w:cs="Helvetica"/>
            <w:sz w:val="24"/>
            <w:szCs w:val="24"/>
          </w:rPr>
          <w:t>.gov/search-results-detail/359154</w:t>
        </w:r>
      </w:hyperlink>
      <w:r w:rsidRPr="00CE764F">
        <w:rPr>
          <w:rFonts w:ascii="Helvetica" w:hAnsi="Helvetica" w:cs="Helvetica"/>
          <w:color w:val="222222"/>
          <w:sz w:val="24"/>
          <w:szCs w:val="24"/>
        </w:rPr>
        <w:br/>
      </w:r>
    </w:p>
    <w:p w14:paraId="71194B4F" w14:textId="4A935BD9" w:rsidR="00A271A9" w:rsidRDefault="00A271A9" w:rsidP="00A271A9">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sidR="00CE3FFD">
        <w:rPr>
          <w:rFonts w:ascii="Helvetica" w:hAnsi="Helvetica" w:cs="Helvetica"/>
          <w:color w:val="222222"/>
          <w:sz w:val="24"/>
          <w:szCs w:val="24"/>
        </w:rPr>
        <w:t xml:space="preserve"> </w:t>
      </w:r>
      <w:r w:rsidR="00CE3FFD">
        <w:rPr>
          <w:rFonts w:ascii="Helvetica" w:hAnsi="Helvetica" w:cs="Helvetica"/>
          <w:color w:val="222222"/>
          <w:sz w:val="24"/>
          <w:szCs w:val="24"/>
        </w:rPr>
        <w:t>(2028 closing date)</w:t>
      </w:r>
      <w:r w:rsidRPr="00BE58AD">
        <w:rPr>
          <w:rFonts w:ascii="Helvetica" w:hAnsi="Helvetica" w:cs="Helvetica"/>
          <w:color w:val="222222"/>
          <w:sz w:val="24"/>
          <w:szCs w:val="24"/>
        </w:rPr>
        <w:br/>
      </w:r>
      <w:hyperlink r:id="rId159" w:tgtFrame="_blank" w:history="1">
        <w:r w:rsidRPr="00BE58AD">
          <w:rPr>
            <w:rStyle w:val="Hyperlink"/>
            <w:rFonts w:ascii="Helvetica" w:hAnsi="Helvetica" w:cs="Helvetica"/>
            <w:sz w:val="24"/>
            <w:szCs w:val="24"/>
          </w:rPr>
          <w:t>https://www.grants.gov</w:t>
        </w:r>
        <w:r w:rsidRPr="00BE58AD">
          <w:rPr>
            <w:rStyle w:val="Hyperlink"/>
            <w:rFonts w:ascii="Helvetica" w:hAnsi="Helvetica" w:cs="Helvetica"/>
            <w:sz w:val="24"/>
            <w:szCs w:val="24"/>
          </w:rPr>
          <w:t>/</w:t>
        </w:r>
        <w:r w:rsidRPr="00BE58AD">
          <w:rPr>
            <w:rStyle w:val="Hyperlink"/>
            <w:rFonts w:ascii="Helvetica" w:hAnsi="Helvetica" w:cs="Helvetica"/>
            <w:sz w:val="24"/>
            <w:szCs w:val="24"/>
          </w:rPr>
          <w:t>search-results-detail/358828</w:t>
        </w:r>
      </w:hyperlink>
    </w:p>
    <w:p w14:paraId="13D9627F" w14:textId="77777777" w:rsidR="00295053" w:rsidRDefault="00295053" w:rsidP="006B4BA7">
      <w:pPr>
        <w:pStyle w:val="NoSpacing"/>
        <w:rPr>
          <w:rFonts w:ascii="Helvetica" w:hAnsi="Helvetica" w:cs="Helvetica"/>
        </w:rPr>
      </w:pPr>
    </w:p>
    <w:p w14:paraId="15A46BA5" w14:textId="77777777" w:rsidR="00295053" w:rsidRPr="007774E9" w:rsidRDefault="00295053" w:rsidP="00295053">
      <w:pPr>
        <w:pStyle w:val="NoSpacing"/>
        <w:rPr>
          <w:rFonts w:ascii="Helvetica" w:hAnsi="Helvetica" w:cs="Helvetica"/>
        </w:rPr>
      </w:pPr>
      <w:bookmarkStart w:id="329" w:name="HHSLFFM"/>
      <w:bookmarkStart w:id="330" w:name="HHSFDALFFM"/>
      <w:bookmarkEnd w:id="329"/>
      <w:bookmarkEnd w:id="330"/>
      <w:r w:rsidRPr="007774E9">
        <w:rPr>
          <w:rFonts w:ascii="Helvetica" w:hAnsi="Helvetica" w:cs="Helvetica"/>
        </w:rPr>
        <w:t>Food and Drug Administration</w:t>
      </w:r>
    </w:p>
    <w:p w14:paraId="5FC253AF" w14:textId="77777777" w:rsidR="00295053" w:rsidRPr="007774E9" w:rsidRDefault="00295053" w:rsidP="00295053">
      <w:pPr>
        <w:pStyle w:val="NoSpacing"/>
        <w:rPr>
          <w:rFonts w:ascii="Helvetica" w:hAnsi="Helvetica" w:cs="Helvetica"/>
        </w:rPr>
      </w:pPr>
      <w:r w:rsidRPr="007774E9">
        <w:rPr>
          <w:rFonts w:ascii="Helvetica" w:hAnsi="Helvetica" w:cs="Helvetica"/>
        </w:rPr>
        <w:t>Laboratory Flexible Funding Model (LFFM)</w:t>
      </w:r>
    </w:p>
    <w:p w14:paraId="3D114A00" w14:textId="77777777" w:rsidR="00295053" w:rsidRDefault="00295053" w:rsidP="00295053">
      <w:pPr>
        <w:pStyle w:val="NoSpacing"/>
        <w:rPr>
          <w:rFonts w:ascii="Helvetica" w:hAnsi="Helvetica" w:cs="Helvetica"/>
        </w:rPr>
      </w:pPr>
      <w:r w:rsidRPr="007774E9">
        <w:rPr>
          <w:rFonts w:ascii="Helvetica" w:hAnsi="Helvetica" w:cs="Helvetica"/>
        </w:rPr>
        <w:t>Synopsis 2</w:t>
      </w: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160"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161"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162"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163"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31" w:name="HHSFNIHNewInvestigatorT1D"/>
      <w:bookmarkEnd w:id="331"/>
      <w:r w:rsidRPr="007774E9">
        <w:rPr>
          <w:rFonts w:ascii="Helvetica" w:hAnsi="Helvetica" w:cs="Helvetica"/>
        </w:rPr>
        <w:br/>
      </w:r>
      <w:bookmarkStart w:id="332" w:name="HHSSAMHSARuralOpiodTARC"/>
      <w:bookmarkStart w:id="333" w:name="HHSHRSATeachHealthCtrGrad"/>
      <w:bookmarkEnd w:id="332"/>
      <w:bookmarkEnd w:id="333"/>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34" w:name="HHSACFFYSB24BasicCenter"/>
      <w:bookmarkEnd w:id="334"/>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35" w:name="HHSMentoredResearch"/>
      <w:bookmarkStart w:id="336" w:name="HHSDiabetes"/>
      <w:bookmarkEnd w:id="335"/>
      <w:bookmarkEnd w:id="336"/>
      <w:r w:rsidRPr="00AC4C74">
        <w:rPr>
          <w:rFonts w:ascii="Helvetica" w:hAnsi="Helvetica"/>
          <w:b/>
          <w:sz w:val="28"/>
          <w:szCs w:val="28"/>
        </w:rPr>
        <w:t>Department of Homeland Security</w:t>
      </w:r>
      <w:bookmarkStart w:id="337" w:name="DHSGrants"/>
      <w:bookmarkEnd w:id="337"/>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38" w:name="DHSPrograms"/>
      <w:bookmarkEnd w:id="338"/>
      <w:r w:rsidRPr="005D3F9C">
        <w:rPr>
          <w:rFonts w:ascii="Helvetica" w:hAnsi="Helvetica" w:cs="Helvetica"/>
          <w:b/>
        </w:rPr>
        <w:t>Programs:</w:t>
      </w:r>
      <w:bookmarkStart w:id="339" w:name="DHSCoastGuard"/>
      <w:bookmarkStart w:id="340" w:name="DHSSATT"/>
      <w:bookmarkStart w:id="341" w:name="DHSUSR"/>
      <w:bookmarkStart w:id="342" w:name="DHSSAFERFPS"/>
      <w:bookmarkStart w:id="343" w:name="DHSCounterWeaponsFRVI"/>
      <w:bookmarkStart w:id="344" w:name="DHSStateLocalTribal"/>
      <w:bookmarkStart w:id="345" w:name="DHSTargetedViolenceTVTP"/>
      <w:bookmarkStart w:id="346" w:name="DHSAFGFPSG"/>
      <w:bookmarkStart w:id="347" w:name="DHSFEMA23Shelter"/>
      <w:bookmarkStart w:id="348" w:name="DHSFEMA23BRIG"/>
      <w:bookmarkStart w:id="349" w:name="DHSFEMA23FMASwiftCurrent"/>
      <w:bookmarkStart w:id="350" w:name="DOINatNonProfitRBS"/>
      <w:bookmarkStart w:id="351" w:name="DHSFEMA23AFG"/>
      <w:bookmarkStart w:id="352" w:name="DHSFEMA24CTP"/>
      <w:bookmarkStart w:id="353" w:name="DHSFEMA24CTPPartners"/>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54" w:name="DHSFEMA24FRS"/>
      <w:bookmarkStart w:id="355" w:name="DHSFEMA24FPS"/>
      <w:bookmarkEnd w:id="354"/>
      <w:bookmarkEnd w:id="355"/>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56" w:name="DHSUSCGRBS25"/>
      <w:bookmarkEnd w:id="356"/>
    </w:p>
    <w:p w14:paraId="179683F0" w14:textId="2D6BBBDB" w:rsidR="00383263" w:rsidRDefault="003E69EB" w:rsidP="005C2899">
      <w:pPr>
        <w:widowControl w:val="0"/>
        <w:autoSpaceDE w:val="0"/>
        <w:autoSpaceDN w:val="0"/>
        <w:adjustRightInd w:val="0"/>
        <w:rPr>
          <w:rFonts w:ascii="Helvetica" w:hAnsi="Helvetica" w:cs="Helvetica"/>
          <w:b/>
        </w:rPr>
      </w:pPr>
      <w:bookmarkStart w:id="357" w:name="DHSReminders"/>
      <w:bookmarkEnd w:id="357"/>
      <w:r w:rsidRPr="005D3F9C">
        <w:rPr>
          <w:rFonts w:ascii="Helvetica" w:hAnsi="Helvetica" w:cs="Helvetica"/>
          <w:b/>
        </w:rPr>
        <w:t>Reminders:</w:t>
      </w:r>
      <w:bookmarkStart w:id="358" w:name="DHSInsiderThreats"/>
      <w:bookmarkStart w:id="359" w:name="DHSFEMA24RegCatastPrep"/>
      <w:bookmarkStart w:id="360" w:name="DHS24NFRA"/>
      <w:bookmarkStart w:id="361" w:name="DHSFEMA24PortSecurity"/>
      <w:bookmarkStart w:id="362" w:name="DHS23CitizenshipInnovations"/>
      <w:bookmarkStart w:id="363" w:name="DHSUSCGRBS"/>
      <w:bookmarkStart w:id="364" w:name="DHSMultiStateEarthquake"/>
      <w:bookmarkStart w:id="365" w:name="DHSSLTT"/>
      <w:bookmarkStart w:id="366" w:name="DHSFEMAFPS"/>
      <w:bookmarkStart w:id="367" w:name="DHSERBCNOFO"/>
      <w:bookmarkStart w:id="368" w:name="HUDRED"/>
      <w:bookmarkStart w:id="369" w:name="DHSREDDAU"/>
      <w:bookmarkStart w:id="370" w:name="DHSSciLeadership"/>
      <w:bookmarkStart w:id="371" w:name="DHSCrossBorder"/>
      <w:bookmarkStart w:id="372" w:name="DHSSensorSBIR"/>
      <w:bookmarkStart w:id="373" w:name="DHSSAFER2020"/>
      <w:bookmarkStart w:id="374" w:name="DHSTVTP"/>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75" w:name="DHSFEMAAFG"/>
      <w:bookmarkStart w:id="376" w:name="DHSFEMA24BuildingResilientInfraBRIC"/>
      <w:bookmarkEnd w:id="375"/>
      <w:bookmarkEnd w:id="376"/>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77" w:name="DHSRecBoatingSafety"/>
      <w:bookmarkStart w:id="378" w:name="DHSFEMA23FloodMitigationAssist"/>
      <w:bookmarkStart w:id="379" w:name="DHS22StateLocalCybersecurity"/>
      <w:bookmarkStart w:id="380" w:name="DHSSLAMSI"/>
      <w:bookmarkStart w:id="381" w:name="DHSBlueCampaign"/>
      <w:bookmarkStart w:id="382" w:name="DHScenterofExcellence"/>
      <w:bookmarkStart w:id="383" w:name="DHSCoastGuardNatlNonProfit"/>
      <w:bookmarkStart w:id="384" w:name="DHSSTCenter"/>
      <w:bookmarkStart w:id="385" w:name="DHSFloodMitigation"/>
      <w:bookmarkStart w:id="386" w:name="DHSNUSR"/>
      <w:bookmarkStart w:id="387" w:name="DJSCOastGuardOrg"/>
      <w:bookmarkStart w:id="388" w:name="DHSCOastGuardOrg"/>
      <w:bookmarkStart w:id="389" w:name="DHSCOastGuardNatOrg"/>
      <w:bookmarkStart w:id="390" w:name="DHSHHPD"/>
      <w:bookmarkStart w:id="391" w:name="DHSPreMitigation"/>
      <w:bookmarkStart w:id="392" w:name="DHSNEHRP"/>
      <w:bookmarkStart w:id="393" w:name="DHSSAFE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394" w:name="HUD"/>
      <w:bookmarkEnd w:id="394"/>
      <w:r w:rsidRPr="001D72F9">
        <w:rPr>
          <w:rFonts w:ascii="Helvetica" w:hAnsi="Helvetica" w:cs="Helvetica"/>
          <w:b/>
          <w:sz w:val="28"/>
          <w:szCs w:val="28"/>
        </w:rPr>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4CD55231" w14:textId="3FB15378" w:rsidR="008B37BA" w:rsidRPr="00C61DFB" w:rsidRDefault="0077741F" w:rsidP="00C61DFB">
      <w:pPr>
        <w:rPr>
          <w:rStyle w:val="Hyperlink"/>
          <w:rFonts w:ascii="Helvetica" w:hAnsi="Helvetica"/>
          <w:color w:val="auto"/>
          <w:u w:val="none"/>
        </w:rPr>
      </w:pPr>
      <w:bookmarkStart w:id="395" w:name="HUDServiceCoordinators"/>
      <w:bookmarkStart w:id="396" w:name="HIDALCP"/>
      <w:bookmarkStart w:id="397" w:name="HUDPrograms"/>
      <w:bookmarkEnd w:id="395"/>
      <w:bookmarkEnd w:id="396"/>
      <w:bookmarkEnd w:id="397"/>
      <w:r w:rsidRPr="00CA47D4">
        <w:rPr>
          <w:rFonts w:ascii="Helvetica" w:hAnsi="Helvetica"/>
          <w:b/>
          <w:bCs/>
        </w:rPr>
        <w:t>Programs</w:t>
      </w:r>
      <w:r>
        <w:rPr>
          <w:rFonts w:ascii="Helvetica" w:hAnsi="Helvetica"/>
        </w:rPr>
        <w:t>:</w:t>
      </w:r>
      <w:bookmarkStart w:id="398" w:name="HUDLeadBasedPaint"/>
      <w:bookmarkStart w:id="399" w:name="HUDSection811"/>
      <w:bookmarkStart w:id="400" w:name="HUDHazardCapitalFund"/>
      <w:bookmarkStart w:id="401" w:name="HUDNatlHomelessData"/>
      <w:bookmarkStart w:id="402" w:name="HUDRuralCapacityCD"/>
      <w:bookmarkEnd w:id="398"/>
      <w:bookmarkEnd w:id="399"/>
      <w:bookmarkEnd w:id="400"/>
      <w:bookmarkEnd w:id="401"/>
      <w:bookmarkEnd w:id="402"/>
    </w:p>
    <w:p w14:paraId="2BBDB7B6" w14:textId="25978859" w:rsidR="00251EB5" w:rsidRDefault="00251EB5" w:rsidP="00AB7040">
      <w:pPr>
        <w:pStyle w:val="NoSpacing"/>
        <w:rPr>
          <w:rStyle w:val="Hyperlink"/>
          <w:rFonts w:ascii="Helvetica" w:hAnsi="Helvetica"/>
          <w:color w:val="auto"/>
          <w:u w:val="none"/>
        </w:rPr>
      </w:pPr>
      <w:bookmarkStart w:id="403" w:name="HUD23Section202"/>
      <w:bookmarkEnd w:id="403"/>
    </w:p>
    <w:p w14:paraId="02E69234" w14:textId="77777777" w:rsidR="00820F49" w:rsidRDefault="00820F49" w:rsidP="00820F49">
      <w:pPr>
        <w:pStyle w:val="NoSpacing"/>
        <w:rPr>
          <w:rFonts w:ascii="Helvetica" w:hAnsi="Helvetica" w:cs="Helvetica"/>
          <w:color w:val="222222"/>
          <w:sz w:val="24"/>
          <w:szCs w:val="24"/>
        </w:rPr>
      </w:pPr>
      <w:bookmarkStart w:id="404" w:name="HUDFairHousingEdOutreach"/>
      <w:bookmarkEnd w:id="404"/>
      <w:r w:rsidRPr="0020388A">
        <w:rPr>
          <w:rFonts w:ascii="Helvetica" w:hAnsi="Helvetica" w:cs="Helvetica"/>
          <w:color w:val="222222"/>
          <w:sz w:val="24"/>
          <w:szCs w:val="24"/>
          <w:highlight w:val="cyan"/>
        </w:rPr>
        <w:t>Fair Housing Initiatives Program Education and Outreach Initiative</w:t>
      </w:r>
      <w:r w:rsidRPr="0020388A">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00"/>
        <w:gridCol w:w="6285"/>
      </w:tblGrid>
      <w:tr w:rsidR="00820F49" w:rsidRPr="00820F49" w14:paraId="60E5791F" w14:textId="77777777" w:rsidTr="00820F49">
        <w:tc>
          <w:tcPr>
            <w:tcW w:w="3600" w:type="dxa"/>
            <w:tcBorders>
              <w:top w:val="nil"/>
              <w:left w:val="nil"/>
              <w:bottom w:val="nil"/>
              <w:right w:val="nil"/>
            </w:tcBorders>
            <w:shd w:val="clear" w:color="auto" w:fill="FFFFFF"/>
            <w:hideMark/>
          </w:tcPr>
          <w:p w14:paraId="3E03887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6285" w:type="dxa"/>
            <w:tcBorders>
              <w:top w:val="nil"/>
              <w:left w:val="nil"/>
              <w:bottom w:val="nil"/>
              <w:right w:val="nil"/>
            </w:tcBorders>
            <w:shd w:val="clear" w:color="auto" w:fill="FFFFFF"/>
            <w:hideMark/>
          </w:tcPr>
          <w:p w14:paraId="2897C17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09EF777E" w14:textId="77777777" w:rsidTr="00820F49">
        <w:tc>
          <w:tcPr>
            <w:tcW w:w="3600" w:type="dxa"/>
            <w:tcBorders>
              <w:top w:val="nil"/>
              <w:left w:val="nil"/>
              <w:bottom w:val="nil"/>
              <w:right w:val="nil"/>
            </w:tcBorders>
            <w:shd w:val="clear" w:color="auto" w:fill="FFFFFF"/>
            <w:hideMark/>
          </w:tcPr>
          <w:p w14:paraId="5E648F6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6285" w:type="dxa"/>
            <w:tcBorders>
              <w:top w:val="nil"/>
              <w:left w:val="nil"/>
              <w:bottom w:val="nil"/>
              <w:right w:val="nil"/>
            </w:tcBorders>
            <w:shd w:val="clear" w:color="auto" w:fill="FFFFFF"/>
            <w:hideMark/>
          </w:tcPr>
          <w:p w14:paraId="52DD2C0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FR-6900-N-21-A</w:t>
            </w:r>
          </w:p>
        </w:tc>
      </w:tr>
      <w:tr w:rsidR="00820F49" w:rsidRPr="00820F49" w14:paraId="7AB1AB04" w14:textId="77777777" w:rsidTr="00820F49">
        <w:tc>
          <w:tcPr>
            <w:tcW w:w="3600" w:type="dxa"/>
            <w:tcBorders>
              <w:top w:val="nil"/>
              <w:left w:val="nil"/>
              <w:bottom w:val="nil"/>
              <w:right w:val="nil"/>
            </w:tcBorders>
            <w:shd w:val="clear" w:color="auto" w:fill="FFFFFF"/>
            <w:hideMark/>
          </w:tcPr>
          <w:p w14:paraId="42C7D9E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6285" w:type="dxa"/>
            <w:tcBorders>
              <w:top w:val="nil"/>
              <w:left w:val="nil"/>
              <w:bottom w:val="nil"/>
              <w:right w:val="nil"/>
            </w:tcBorders>
            <w:shd w:val="clear" w:color="auto" w:fill="FFFFFF"/>
            <w:hideMark/>
          </w:tcPr>
          <w:p w14:paraId="07FFC83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Fair Housing Initiatives Program Education and Outreach Initiative</w:t>
            </w:r>
          </w:p>
        </w:tc>
      </w:tr>
      <w:tr w:rsidR="00820F49" w:rsidRPr="00820F49" w14:paraId="3451570F" w14:textId="77777777" w:rsidTr="00820F49">
        <w:tc>
          <w:tcPr>
            <w:tcW w:w="3600" w:type="dxa"/>
            <w:tcBorders>
              <w:top w:val="nil"/>
              <w:left w:val="nil"/>
              <w:bottom w:val="nil"/>
              <w:right w:val="nil"/>
            </w:tcBorders>
            <w:shd w:val="clear" w:color="auto" w:fill="FFFFFF"/>
            <w:hideMark/>
          </w:tcPr>
          <w:p w14:paraId="0CFAB70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6285" w:type="dxa"/>
            <w:tcBorders>
              <w:top w:val="nil"/>
              <w:left w:val="nil"/>
              <w:bottom w:val="nil"/>
              <w:right w:val="nil"/>
            </w:tcBorders>
            <w:shd w:val="clear" w:color="auto" w:fill="FFFFFF"/>
            <w:hideMark/>
          </w:tcPr>
          <w:p w14:paraId="094B99A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791B5FF6" w14:textId="77777777" w:rsidTr="00820F49">
        <w:tc>
          <w:tcPr>
            <w:tcW w:w="3600" w:type="dxa"/>
            <w:tcBorders>
              <w:top w:val="nil"/>
              <w:left w:val="nil"/>
              <w:bottom w:val="nil"/>
              <w:right w:val="nil"/>
            </w:tcBorders>
            <w:shd w:val="clear" w:color="auto" w:fill="FFFFFF"/>
            <w:hideMark/>
          </w:tcPr>
          <w:p w14:paraId="2F859C5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6285" w:type="dxa"/>
            <w:tcBorders>
              <w:top w:val="nil"/>
              <w:left w:val="nil"/>
              <w:bottom w:val="nil"/>
              <w:right w:val="nil"/>
            </w:tcBorders>
            <w:shd w:val="clear" w:color="auto" w:fill="FFFFFF"/>
            <w:hideMark/>
          </w:tcPr>
          <w:p w14:paraId="33CA75F1" w14:textId="77777777" w:rsidR="00820F49" w:rsidRPr="00820F49" w:rsidRDefault="00820F49" w:rsidP="00820F49">
            <w:pPr>
              <w:pStyle w:val="NoSpacing"/>
              <w:rPr>
                <w:rFonts w:ascii="Helvetica" w:hAnsi="Helvetica" w:cs="Helvetica"/>
                <w:b/>
                <w:bCs/>
                <w:color w:val="222222"/>
              </w:rPr>
            </w:pPr>
          </w:p>
        </w:tc>
      </w:tr>
      <w:tr w:rsidR="00820F49" w:rsidRPr="00820F49" w14:paraId="61029373" w14:textId="77777777" w:rsidTr="00820F49">
        <w:tc>
          <w:tcPr>
            <w:tcW w:w="3600" w:type="dxa"/>
            <w:tcBorders>
              <w:top w:val="nil"/>
              <w:left w:val="nil"/>
              <w:bottom w:val="nil"/>
              <w:right w:val="nil"/>
            </w:tcBorders>
            <w:shd w:val="clear" w:color="auto" w:fill="FFFFFF"/>
            <w:hideMark/>
          </w:tcPr>
          <w:p w14:paraId="2A3D502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6285" w:type="dxa"/>
            <w:tcBorders>
              <w:top w:val="nil"/>
              <w:left w:val="nil"/>
              <w:bottom w:val="nil"/>
              <w:right w:val="nil"/>
            </w:tcBorders>
            <w:shd w:val="clear" w:color="auto" w:fill="FFFFFF"/>
            <w:hideMark/>
          </w:tcPr>
          <w:p w14:paraId="0D390F0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50DA57A8" w14:textId="77777777" w:rsidTr="00820F49">
        <w:tc>
          <w:tcPr>
            <w:tcW w:w="3600" w:type="dxa"/>
            <w:tcBorders>
              <w:top w:val="nil"/>
              <w:left w:val="nil"/>
              <w:bottom w:val="nil"/>
              <w:right w:val="nil"/>
            </w:tcBorders>
            <w:shd w:val="clear" w:color="auto" w:fill="FFFFFF"/>
            <w:hideMark/>
          </w:tcPr>
          <w:p w14:paraId="3ADF920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6285" w:type="dxa"/>
            <w:tcBorders>
              <w:top w:val="nil"/>
              <w:left w:val="nil"/>
              <w:bottom w:val="nil"/>
              <w:right w:val="nil"/>
            </w:tcBorders>
            <w:shd w:val="clear" w:color="auto" w:fill="FFFFFF"/>
            <w:hideMark/>
          </w:tcPr>
          <w:p w14:paraId="2DF2A616"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Housing</w:t>
            </w:r>
          </w:p>
        </w:tc>
      </w:tr>
      <w:tr w:rsidR="00820F49" w:rsidRPr="00820F49" w14:paraId="31691A85" w14:textId="77777777" w:rsidTr="00820F49">
        <w:tc>
          <w:tcPr>
            <w:tcW w:w="3600" w:type="dxa"/>
            <w:tcBorders>
              <w:top w:val="nil"/>
              <w:left w:val="nil"/>
              <w:bottom w:val="nil"/>
              <w:right w:val="nil"/>
            </w:tcBorders>
            <w:shd w:val="clear" w:color="auto" w:fill="FFFFFF"/>
            <w:hideMark/>
          </w:tcPr>
          <w:p w14:paraId="6361B4A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6285" w:type="dxa"/>
            <w:tcBorders>
              <w:top w:val="nil"/>
              <w:left w:val="nil"/>
              <w:bottom w:val="nil"/>
              <w:right w:val="nil"/>
            </w:tcBorders>
            <w:shd w:val="clear" w:color="auto" w:fill="FFFFFF"/>
            <w:hideMark/>
          </w:tcPr>
          <w:p w14:paraId="365D3939" w14:textId="77777777" w:rsidR="00820F49" w:rsidRPr="00820F49" w:rsidRDefault="00820F49" w:rsidP="00820F49">
            <w:pPr>
              <w:pStyle w:val="NoSpacing"/>
              <w:rPr>
                <w:rFonts w:ascii="Helvetica" w:hAnsi="Helvetica" w:cs="Helvetica"/>
                <w:b/>
                <w:bCs/>
                <w:color w:val="222222"/>
              </w:rPr>
            </w:pPr>
          </w:p>
        </w:tc>
      </w:tr>
      <w:tr w:rsidR="00820F49" w:rsidRPr="00820F49" w14:paraId="32742DF9" w14:textId="77777777" w:rsidTr="00820F49">
        <w:tc>
          <w:tcPr>
            <w:tcW w:w="3600" w:type="dxa"/>
            <w:tcBorders>
              <w:top w:val="nil"/>
              <w:left w:val="nil"/>
              <w:bottom w:val="nil"/>
              <w:right w:val="nil"/>
            </w:tcBorders>
            <w:shd w:val="clear" w:color="auto" w:fill="FFFFFF"/>
            <w:hideMark/>
          </w:tcPr>
          <w:p w14:paraId="282B3FD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6285" w:type="dxa"/>
            <w:tcBorders>
              <w:top w:val="nil"/>
              <w:left w:val="nil"/>
              <w:bottom w:val="nil"/>
              <w:right w:val="nil"/>
            </w:tcBorders>
            <w:shd w:val="clear" w:color="auto" w:fill="FFFFFF"/>
            <w:hideMark/>
          </w:tcPr>
          <w:p w14:paraId="1E3D586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58</w:t>
            </w:r>
          </w:p>
        </w:tc>
      </w:tr>
      <w:tr w:rsidR="00820F49" w:rsidRPr="00820F49" w14:paraId="79A208EC" w14:textId="77777777" w:rsidTr="00820F49">
        <w:tc>
          <w:tcPr>
            <w:tcW w:w="3600" w:type="dxa"/>
            <w:tcBorders>
              <w:top w:val="nil"/>
              <w:left w:val="nil"/>
              <w:bottom w:val="nil"/>
              <w:right w:val="nil"/>
            </w:tcBorders>
            <w:shd w:val="clear" w:color="auto" w:fill="FFFFFF"/>
            <w:hideMark/>
          </w:tcPr>
          <w:p w14:paraId="2E146DCB" w14:textId="77777777" w:rsidR="00820F49" w:rsidRPr="00820F49" w:rsidRDefault="00820F49" w:rsidP="00820F49">
            <w:pPr>
              <w:pStyle w:val="NoSpacing"/>
              <w:rPr>
                <w:rFonts w:ascii="Helvetica" w:hAnsi="Helvetica" w:cs="Helvetica"/>
                <w:b/>
                <w:bCs/>
                <w:color w:val="222222"/>
              </w:rPr>
            </w:pPr>
            <w:hyperlink r:id="rId164"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6285" w:type="dxa"/>
            <w:tcBorders>
              <w:top w:val="nil"/>
              <w:left w:val="nil"/>
              <w:bottom w:val="nil"/>
              <w:right w:val="nil"/>
            </w:tcBorders>
            <w:shd w:val="clear" w:color="auto" w:fill="FFFFFF"/>
            <w:hideMark/>
          </w:tcPr>
          <w:p w14:paraId="60C4D16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14.416 -- Education and Outreach Initiatives</w:t>
            </w:r>
          </w:p>
        </w:tc>
      </w:tr>
      <w:tr w:rsidR="00820F49" w:rsidRPr="00820F49" w14:paraId="75CB3015" w14:textId="77777777" w:rsidTr="00820F49">
        <w:tc>
          <w:tcPr>
            <w:tcW w:w="3600" w:type="dxa"/>
            <w:tcBorders>
              <w:top w:val="nil"/>
              <w:left w:val="nil"/>
              <w:bottom w:val="nil"/>
              <w:right w:val="nil"/>
            </w:tcBorders>
            <w:shd w:val="clear" w:color="auto" w:fill="FFFFFF"/>
            <w:hideMark/>
          </w:tcPr>
          <w:p w14:paraId="583D41E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6285" w:type="dxa"/>
            <w:tcBorders>
              <w:top w:val="nil"/>
              <w:left w:val="nil"/>
              <w:bottom w:val="nil"/>
              <w:right w:val="nil"/>
            </w:tcBorders>
            <w:shd w:val="clear" w:color="auto" w:fill="FFFFFF"/>
            <w:hideMark/>
          </w:tcPr>
          <w:p w14:paraId="4115A0E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w:t>
            </w:r>
          </w:p>
        </w:tc>
      </w:tr>
      <w:tr w:rsidR="00820F49" w:rsidRPr="00820F49" w14:paraId="47A38E7C" w14:textId="77777777" w:rsidTr="00820F49">
        <w:tc>
          <w:tcPr>
            <w:tcW w:w="3600" w:type="dxa"/>
            <w:tcBorders>
              <w:top w:val="nil"/>
              <w:left w:val="nil"/>
              <w:bottom w:val="nil"/>
              <w:right w:val="nil"/>
            </w:tcBorders>
            <w:shd w:val="clear" w:color="auto" w:fill="FFFFFF"/>
            <w:hideMark/>
          </w:tcPr>
          <w:p w14:paraId="0F00983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6285" w:type="dxa"/>
            <w:tcBorders>
              <w:top w:val="nil"/>
              <w:left w:val="nil"/>
              <w:bottom w:val="nil"/>
              <w:right w:val="nil"/>
            </w:tcBorders>
            <w:shd w:val="clear" w:color="auto" w:fill="FFFFFF"/>
            <w:hideMark/>
          </w:tcPr>
          <w:p w14:paraId="24DCD9F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2E1E4B93" w14:textId="77777777" w:rsidTr="00820F49">
        <w:tc>
          <w:tcPr>
            <w:tcW w:w="3600" w:type="dxa"/>
            <w:tcBorders>
              <w:top w:val="nil"/>
              <w:left w:val="nil"/>
              <w:bottom w:val="nil"/>
              <w:right w:val="nil"/>
            </w:tcBorders>
            <w:shd w:val="clear" w:color="auto" w:fill="FFFFFF"/>
            <w:hideMark/>
          </w:tcPr>
          <w:p w14:paraId="689E012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6285" w:type="dxa"/>
            <w:tcBorders>
              <w:top w:val="nil"/>
              <w:left w:val="nil"/>
              <w:bottom w:val="nil"/>
              <w:right w:val="nil"/>
            </w:tcBorders>
            <w:shd w:val="clear" w:color="auto" w:fill="FFFFFF"/>
            <w:hideMark/>
          </w:tcPr>
          <w:p w14:paraId="109E909B"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29, 2025</w:t>
            </w:r>
          </w:p>
        </w:tc>
      </w:tr>
      <w:tr w:rsidR="00820F49" w:rsidRPr="00820F49" w14:paraId="148E1DD7" w14:textId="77777777" w:rsidTr="00820F49">
        <w:tc>
          <w:tcPr>
            <w:tcW w:w="3600" w:type="dxa"/>
            <w:tcBorders>
              <w:top w:val="nil"/>
              <w:left w:val="nil"/>
              <w:bottom w:val="nil"/>
              <w:right w:val="nil"/>
            </w:tcBorders>
            <w:shd w:val="clear" w:color="auto" w:fill="FFFFFF"/>
            <w:hideMark/>
          </w:tcPr>
          <w:p w14:paraId="5B4601E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6285" w:type="dxa"/>
            <w:tcBorders>
              <w:top w:val="nil"/>
              <w:left w:val="nil"/>
              <w:bottom w:val="nil"/>
              <w:right w:val="nil"/>
            </w:tcBorders>
            <w:shd w:val="clear" w:color="auto" w:fill="FFFFFF"/>
            <w:hideMark/>
          </w:tcPr>
          <w:p w14:paraId="27C3909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29, 2025</w:t>
            </w:r>
          </w:p>
        </w:tc>
      </w:tr>
      <w:tr w:rsidR="00820F49" w:rsidRPr="00820F49" w14:paraId="7B517D4B" w14:textId="77777777" w:rsidTr="00820F49">
        <w:tc>
          <w:tcPr>
            <w:tcW w:w="3600" w:type="dxa"/>
            <w:tcBorders>
              <w:top w:val="nil"/>
              <w:left w:val="nil"/>
              <w:bottom w:val="nil"/>
              <w:right w:val="nil"/>
            </w:tcBorders>
            <w:shd w:val="clear" w:color="auto" w:fill="FFFFFF"/>
            <w:hideMark/>
          </w:tcPr>
          <w:p w14:paraId="2B1B6AB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6285" w:type="dxa"/>
            <w:tcBorders>
              <w:top w:val="nil"/>
              <w:left w:val="nil"/>
              <w:bottom w:val="nil"/>
              <w:right w:val="nil"/>
            </w:tcBorders>
            <w:shd w:val="clear" w:color="auto" w:fill="FFFFFF"/>
            <w:hideMark/>
          </w:tcPr>
          <w:p w14:paraId="55D8DAD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21, 2025 Electronically submitted applications must be submitted no later than 11:59 p.m., ET, on the listed application due date.</w:t>
            </w:r>
          </w:p>
        </w:tc>
      </w:tr>
      <w:tr w:rsidR="00820F49" w:rsidRPr="00820F49" w14:paraId="2CEFCF4C" w14:textId="77777777" w:rsidTr="00820F49">
        <w:tc>
          <w:tcPr>
            <w:tcW w:w="3600" w:type="dxa"/>
            <w:tcBorders>
              <w:top w:val="nil"/>
              <w:left w:val="nil"/>
              <w:bottom w:val="nil"/>
              <w:right w:val="nil"/>
            </w:tcBorders>
            <w:shd w:val="clear" w:color="auto" w:fill="FFFFFF"/>
            <w:hideMark/>
          </w:tcPr>
          <w:p w14:paraId="00408FC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6285" w:type="dxa"/>
            <w:tcBorders>
              <w:top w:val="nil"/>
              <w:left w:val="nil"/>
              <w:bottom w:val="nil"/>
              <w:right w:val="nil"/>
            </w:tcBorders>
            <w:shd w:val="clear" w:color="auto" w:fill="FFFFFF"/>
            <w:hideMark/>
          </w:tcPr>
          <w:p w14:paraId="47D762A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21, 2025 Electronically submitted applications must be submitted no later than 11:59 p.m., ET, on the listed application due date.</w:t>
            </w:r>
          </w:p>
        </w:tc>
      </w:tr>
      <w:tr w:rsidR="00820F49" w:rsidRPr="00820F49" w14:paraId="6C62BBD3" w14:textId="77777777" w:rsidTr="00820F49">
        <w:tc>
          <w:tcPr>
            <w:tcW w:w="3600" w:type="dxa"/>
            <w:tcBorders>
              <w:top w:val="nil"/>
              <w:left w:val="nil"/>
              <w:bottom w:val="nil"/>
              <w:right w:val="nil"/>
            </w:tcBorders>
            <w:shd w:val="clear" w:color="auto" w:fill="FFFFFF"/>
            <w:hideMark/>
          </w:tcPr>
          <w:p w14:paraId="06F074C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6285" w:type="dxa"/>
            <w:tcBorders>
              <w:top w:val="nil"/>
              <w:left w:val="nil"/>
              <w:bottom w:val="nil"/>
              <w:right w:val="nil"/>
            </w:tcBorders>
            <w:shd w:val="clear" w:color="auto" w:fill="FFFFFF"/>
            <w:hideMark/>
          </w:tcPr>
          <w:p w14:paraId="51BD75F3" w14:textId="77777777" w:rsidR="00820F49" w:rsidRPr="00820F49" w:rsidRDefault="00820F49" w:rsidP="00820F49">
            <w:pPr>
              <w:pStyle w:val="NoSpacing"/>
              <w:rPr>
                <w:rFonts w:ascii="Helvetica" w:hAnsi="Helvetica" w:cs="Helvetica"/>
                <w:b/>
                <w:bCs/>
                <w:color w:val="222222"/>
              </w:rPr>
            </w:pPr>
          </w:p>
        </w:tc>
      </w:tr>
      <w:tr w:rsidR="00820F49" w:rsidRPr="00820F49" w14:paraId="64DDAC0B" w14:textId="77777777" w:rsidTr="00820F49">
        <w:tc>
          <w:tcPr>
            <w:tcW w:w="3600" w:type="dxa"/>
            <w:tcBorders>
              <w:top w:val="nil"/>
              <w:left w:val="nil"/>
              <w:bottom w:val="nil"/>
              <w:right w:val="nil"/>
            </w:tcBorders>
            <w:shd w:val="clear" w:color="auto" w:fill="FFFFFF"/>
            <w:hideMark/>
          </w:tcPr>
          <w:p w14:paraId="22CC719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6285" w:type="dxa"/>
            <w:tcBorders>
              <w:top w:val="nil"/>
              <w:left w:val="nil"/>
              <w:bottom w:val="nil"/>
              <w:right w:val="nil"/>
            </w:tcBorders>
            <w:shd w:val="clear" w:color="auto" w:fill="FFFFFF"/>
            <w:hideMark/>
          </w:tcPr>
          <w:p w14:paraId="182F2CF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$ 8,450,000</w:t>
            </w:r>
          </w:p>
        </w:tc>
      </w:tr>
      <w:tr w:rsidR="00820F49" w:rsidRPr="00820F49" w14:paraId="34299506" w14:textId="77777777" w:rsidTr="00820F49">
        <w:tc>
          <w:tcPr>
            <w:tcW w:w="3600" w:type="dxa"/>
            <w:tcBorders>
              <w:top w:val="nil"/>
              <w:left w:val="nil"/>
              <w:bottom w:val="nil"/>
              <w:right w:val="nil"/>
            </w:tcBorders>
            <w:shd w:val="clear" w:color="auto" w:fill="FFFFFF"/>
            <w:hideMark/>
          </w:tcPr>
          <w:p w14:paraId="271DFC7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6285" w:type="dxa"/>
            <w:tcBorders>
              <w:top w:val="nil"/>
              <w:left w:val="nil"/>
              <w:bottom w:val="nil"/>
              <w:right w:val="nil"/>
            </w:tcBorders>
            <w:shd w:val="clear" w:color="auto" w:fill="FFFFFF"/>
            <w:hideMark/>
          </w:tcPr>
          <w:p w14:paraId="446A116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$1,300,000</w:t>
            </w:r>
          </w:p>
        </w:tc>
      </w:tr>
      <w:tr w:rsidR="00820F49" w:rsidRPr="00820F49" w14:paraId="5DB5595F" w14:textId="77777777" w:rsidTr="00820F49">
        <w:tc>
          <w:tcPr>
            <w:tcW w:w="3600" w:type="dxa"/>
            <w:tcBorders>
              <w:top w:val="nil"/>
              <w:left w:val="nil"/>
              <w:bottom w:val="nil"/>
              <w:right w:val="nil"/>
            </w:tcBorders>
            <w:shd w:val="clear" w:color="auto" w:fill="FFFFFF"/>
            <w:hideMark/>
          </w:tcPr>
          <w:p w14:paraId="3A46D86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6285" w:type="dxa"/>
            <w:tcBorders>
              <w:top w:val="nil"/>
              <w:left w:val="nil"/>
              <w:bottom w:val="nil"/>
              <w:right w:val="nil"/>
            </w:tcBorders>
            <w:shd w:val="clear" w:color="auto" w:fill="FFFFFF"/>
            <w:hideMark/>
          </w:tcPr>
          <w:p w14:paraId="4AE8BD5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$75,000</w:t>
            </w:r>
          </w:p>
        </w:tc>
      </w:tr>
    </w:tbl>
    <w:p w14:paraId="1132816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0CD9BFFA" w14:textId="77777777" w:rsidTr="00820F49">
        <w:tc>
          <w:tcPr>
            <w:tcW w:w="1974" w:type="dxa"/>
            <w:tcBorders>
              <w:top w:val="nil"/>
              <w:left w:val="nil"/>
              <w:bottom w:val="nil"/>
              <w:right w:val="nil"/>
            </w:tcBorders>
            <w:shd w:val="clear" w:color="auto" w:fill="FFFFFF"/>
            <w:hideMark/>
          </w:tcPr>
          <w:p w14:paraId="599A475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EAFE46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288F5172" w14:textId="77777777" w:rsidTr="00820F49">
        <w:tc>
          <w:tcPr>
            <w:tcW w:w="0" w:type="auto"/>
            <w:tcBorders>
              <w:top w:val="nil"/>
              <w:left w:val="nil"/>
              <w:bottom w:val="nil"/>
              <w:right w:val="nil"/>
            </w:tcBorders>
            <w:shd w:val="clear" w:color="auto" w:fill="FFFFFF"/>
            <w:hideMark/>
          </w:tcPr>
          <w:p w14:paraId="18A67FA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67C45D2" w14:textId="3D7FEB74"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All applicants are required to complete Appendix B, EOI Eligibility Certification and submit as a part of their application. HUD will not evaluate applications from ineligible applicants.</w:t>
            </w:r>
            <w:r>
              <w:rPr>
                <w:rFonts w:ascii="Helvetica" w:hAnsi="Helvetica" w:cs="Helvetica"/>
                <w:color w:val="222222"/>
              </w:rPr>
              <w:t xml:space="preserve"> </w:t>
            </w:r>
            <w:r w:rsidRPr="00820F49">
              <w:rPr>
                <w:rFonts w:ascii="Helvetica" w:hAnsi="Helvetica" w:cs="Helvetica"/>
                <w:color w:val="222222"/>
              </w:rPr>
              <w:t xml:space="preserve">Co-applicants or members of a consortium must each meet all eligibility requirements, or the applicant will be deemed ineligible. Individuals are not eligible applicants. a. Eligible Entities for Each EOI Component National Media </w:t>
            </w:r>
            <w:r w:rsidRPr="00820F49">
              <w:rPr>
                <w:rFonts w:ascii="Helvetica" w:hAnsi="Helvetica" w:cs="Helvetica"/>
                <w:color w:val="222222"/>
              </w:rPr>
              <w:lastRenderedPageBreak/>
              <w:t>Campaign Component (EOI-NMC):Qualified Fair Housing Enforcement Organizations, Fair Housing Enforcement Organization, and Other nonprofit organizations representing groups of persons protected under the Fair Housing Act (which might include public interest litigation firms, religious liberty groups, trade associations, etc.). Experience Requirement: must have at least 5 years of experience as an advertising, media or public relations organization; or must partner with an advertising and media services organization with at least 5 years of experience. General Component (EOI-G)Qualified Fair Housing Enforcement Organizations, Fair Housing Enforcement Organizations, Other nonprofit organizations representing groups of persons protected under the Fair Housing Act, Agencies that participate in the Fair Housing Assistance Program (FHAP)Other agencies of State of local governments</w:t>
            </w:r>
            <w:r>
              <w:rPr>
                <w:rFonts w:ascii="Helvetica" w:hAnsi="Helvetica" w:cs="Helvetica"/>
                <w:color w:val="222222"/>
              </w:rPr>
              <w:t xml:space="preserve">; </w:t>
            </w:r>
            <w:r w:rsidRPr="00820F49">
              <w:rPr>
                <w:rFonts w:ascii="Helvetica" w:hAnsi="Helvetica" w:cs="Helvetica"/>
                <w:color w:val="222222"/>
              </w:rPr>
              <w:t>Other public or private entities that are formulating or carrying out programs to prevent or eliminate discriminatory housing practices (which might include public interest litigation firms, religious liberty groups, trade associations, etc.) Individuals, foreign entities, and sole proprietorship organizations are not eligible to compete for, or receive, awards made under this announcement.</w:t>
            </w:r>
          </w:p>
        </w:tc>
      </w:tr>
    </w:tbl>
    <w:p w14:paraId="1D34592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620"/>
        <w:gridCol w:w="8265"/>
      </w:tblGrid>
      <w:tr w:rsidR="00820F49" w:rsidRPr="00820F49" w14:paraId="5E9FF88E" w14:textId="77777777" w:rsidTr="00820F49">
        <w:tc>
          <w:tcPr>
            <w:tcW w:w="1620" w:type="dxa"/>
            <w:tcBorders>
              <w:top w:val="nil"/>
              <w:left w:val="nil"/>
              <w:bottom w:val="nil"/>
              <w:right w:val="nil"/>
            </w:tcBorders>
            <w:shd w:val="clear" w:color="auto" w:fill="FFFFFF"/>
            <w:hideMark/>
          </w:tcPr>
          <w:p w14:paraId="7C4E209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8265" w:type="dxa"/>
            <w:tcBorders>
              <w:top w:val="nil"/>
              <w:left w:val="nil"/>
              <w:bottom w:val="nil"/>
              <w:right w:val="nil"/>
            </w:tcBorders>
            <w:shd w:val="clear" w:color="auto" w:fill="FFFFFF"/>
            <w:hideMark/>
          </w:tcPr>
          <w:p w14:paraId="5C45036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Department of Housing and Urban Development</w:t>
            </w:r>
          </w:p>
        </w:tc>
      </w:tr>
      <w:tr w:rsidR="00820F49" w:rsidRPr="00820F49" w14:paraId="14571443" w14:textId="77777777" w:rsidTr="00820F49">
        <w:tc>
          <w:tcPr>
            <w:tcW w:w="1620" w:type="dxa"/>
            <w:tcBorders>
              <w:top w:val="nil"/>
              <w:left w:val="nil"/>
              <w:bottom w:val="nil"/>
              <w:right w:val="nil"/>
            </w:tcBorders>
            <w:shd w:val="clear" w:color="auto" w:fill="FFFFFF"/>
            <w:hideMark/>
          </w:tcPr>
          <w:p w14:paraId="3A0F48A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8265" w:type="dxa"/>
            <w:tcBorders>
              <w:top w:val="nil"/>
              <w:left w:val="nil"/>
              <w:bottom w:val="nil"/>
              <w:right w:val="nil"/>
            </w:tcBorders>
            <w:shd w:val="clear" w:color="auto" w:fill="FFFFFF"/>
            <w:hideMark/>
          </w:tcPr>
          <w:p w14:paraId="77626203" w14:textId="7AEAF4C6"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 Eligible EOI Activities All project-related activities, materials, and costs within your Statement of Work and budget must have an explicit connection to fair housing laws or to actions or inactions that may violate them. And materials should have a common theme. HUD will not fund any portion of an application that is not eligible for funding under the regulatory requirements or that does not meet the requirements under this NOFO. Housing Counseling services are not eligible activities for the EOI.</w:t>
            </w:r>
            <w:r>
              <w:rPr>
                <w:rFonts w:ascii="Helvetica" w:hAnsi="Helvetica" w:cs="Helvetica"/>
                <w:color w:val="222222"/>
              </w:rPr>
              <w:t xml:space="preserve"> </w:t>
            </w:r>
            <w:r w:rsidRPr="00820F49">
              <w:rPr>
                <w:rFonts w:ascii="Helvetica" w:hAnsi="Helvetica" w:cs="Helvetica"/>
                <w:color w:val="222222"/>
              </w:rPr>
              <w:t xml:space="preserve">All projects/activities must include reasonable steps to ensure program access and effective communication for individuals in all protected class </w:t>
            </w:r>
            <w:r w:rsidRPr="00820F49">
              <w:rPr>
                <w:rFonts w:ascii="Helvetica" w:hAnsi="Helvetica" w:cs="Helvetica"/>
                <w:color w:val="222222"/>
              </w:rPr>
              <w:t>groups. Eligible</w:t>
            </w:r>
            <w:r w:rsidRPr="00820F49">
              <w:rPr>
                <w:rFonts w:ascii="Helvetica" w:hAnsi="Helvetica" w:cs="Helvetica"/>
                <w:color w:val="222222"/>
              </w:rPr>
              <w:t xml:space="preserve"> activities vary between the National Media Campaign and General Components:</w:t>
            </w:r>
            <w:r>
              <w:rPr>
                <w:rFonts w:ascii="Helvetica" w:hAnsi="Helvetica" w:cs="Helvetica"/>
                <w:color w:val="222222"/>
              </w:rPr>
              <w:t xml:space="preserve"> </w:t>
            </w:r>
            <w:r w:rsidRPr="00820F49">
              <w:rPr>
                <w:rFonts w:ascii="Helvetica" w:hAnsi="Helvetica" w:cs="Helvetica"/>
                <w:color w:val="222222"/>
              </w:rPr>
              <w:t>a. National Media Campaign Component – Eligible Activities NMC grantees will take part in a national coordinated effort to develop and disseminate creative and innovative fair housing education and outreach materials and media products, including implementing national fair housing month-related activities.</w:t>
            </w:r>
            <w:r>
              <w:rPr>
                <w:rFonts w:ascii="Helvetica" w:hAnsi="Helvetica" w:cs="Helvetica"/>
                <w:color w:val="222222"/>
              </w:rPr>
              <w:t xml:space="preserve"> </w:t>
            </w:r>
            <w:r w:rsidRPr="00820F49">
              <w:rPr>
                <w:rFonts w:ascii="Helvetica" w:hAnsi="Helvetica" w:cs="Helvetica"/>
                <w:color w:val="222222"/>
              </w:rPr>
              <w:t xml:space="preserve">You must develop and implement a National Media Campaign that provides information about: Rights and obligations under the Fair Housing Act; and how to file a housing discrimination complaint through </w:t>
            </w:r>
            <w:r w:rsidRPr="00820F49">
              <w:rPr>
                <w:rFonts w:ascii="Helvetica" w:hAnsi="Helvetica" w:cs="Helvetica"/>
                <w:color w:val="222222"/>
              </w:rPr>
              <w:t>HUD. Improving</w:t>
            </w:r>
            <w:r w:rsidRPr="00820F49">
              <w:rPr>
                <w:rFonts w:ascii="Helvetica" w:hAnsi="Helvetica" w:cs="Helvetica"/>
                <w:color w:val="222222"/>
              </w:rPr>
              <w:t xml:space="preserve"> access to fair and accessible housing opportunities, especially in low-income communities. Gaps in existing fair housing materials; Forms of discrimination that can occur in real estate related transactions and barriers that may arise when persons in groups protected under the Fair Housing Act seek to expand their housing choice. Content developed and distributed under the NMC must include, but is not limited to: television and/or digital video distribution, radio and/or digital audio distribution, print ads, which might include posters, pamphlets and </w:t>
            </w:r>
            <w:r w:rsidRPr="00820F49">
              <w:rPr>
                <w:rFonts w:ascii="Helvetica" w:hAnsi="Helvetica" w:cs="Helvetica"/>
                <w:color w:val="222222"/>
              </w:rPr>
              <w:t>brochures, social</w:t>
            </w:r>
            <w:r w:rsidRPr="00820F49">
              <w:rPr>
                <w:rFonts w:ascii="Helvetica" w:hAnsi="Helvetica" w:cs="Helvetica"/>
                <w:color w:val="222222"/>
              </w:rPr>
              <w:t xml:space="preserve"> media and digital advertising campaigns, and marketing materials. All materials created must demonstrate a connection to furthering the non-discrimination provisions of the Fair Housing </w:t>
            </w:r>
            <w:r w:rsidRPr="00820F49">
              <w:rPr>
                <w:rFonts w:ascii="Helvetica" w:hAnsi="Helvetica" w:cs="Helvetica"/>
                <w:color w:val="222222"/>
              </w:rPr>
              <w:t>Act. All</w:t>
            </w:r>
            <w:r w:rsidRPr="00820F49">
              <w:rPr>
                <w:rFonts w:ascii="Helvetica" w:hAnsi="Helvetica" w:cs="Helvetica"/>
                <w:color w:val="222222"/>
              </w:rPr>
              <w:t xml:space="preserve"> your content must be localizable for use by other FHIP organizations engaging in local fair housing education and outreach campaigns. b. General Component – Eligible Activities EOI General Component (EOI-G) grantees will carry out regional, local, and/or community-based education and outreach activities designed to prevent or eliminate discriminatory housing practices. Eligible activities are those that inform people of their rights and responsibilities under the Fair Housing Act, which may include, but are not limited to: developing and distributing fair housing materials (i.e., brochures, webinars, and social media advertising); conducting educational symposia or other training; and providing fair housing information and </w:t>
            </w:r>
            <w:r w:rsidRPr="00820F49">
              <w:rPr>
                <w:rFonts w:ascii="Helvetica" w:hAnsi="Helvetica" w:cs="Helvetica"/>
                <w:color w:val="222222"/>
              </w:rPr>
              <w:lastRenderedPageBreak/>
              <w:t>outreach through printed and electronic media to provide meaningful program access and effective communication to all individuals in protected class groups applicable to communities in the proposed project area (i.e., Public Service Announcements for radio, television, and newspaper advertisements).</w:t>
            </w:r>
          </w:p>
        </w:tc>
      </w:tr>
      <w:tr w:rsidR="00820F49" w:rsidRPr="00820F49" w14:paraId="69CD38EC" w14:textId="77777777" w:rsidTr="00820F49">
        <w:tc>
          <w:tcPr>
            <w:tcW w:w="1620" w:type="dxa"/>
            <w:tcBorders>
              <w:top w:val="nil"/>
              <w:left w:val="nil"/>
              <w:bottom w:val="nil"/>
              <w:right w:val="nil"/>
            </w:tcBorders>
            <w:shd w:val="clear" w:color="auto" w:fill="FFFFFF"/>
            <w:hideMark/>
          </w:tcPr>
          <w:p w14:paraId="6BB11BE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8265" w:type="dxa"/>
            <w:tcBorders>
              <w:top w:val="nil"/>
              <w:left w:val="nil"/>
              <w:bottom w:val="nil"/>
              <w:right w:val="nil"/>
            </w:tcBorders>
            <w:shd w:val="clear" w:color="auto" w:fill="FFFFFF"/>
            <w:hideMark/>
          </w:tcPr>
          <w:p w14:paraId="0487D399" w14:textId="77777777" w:rsidR="00820F49" w:rsidRPr="00820F49" w:rsidRDefault="00820F49" w:rsidP="00820F49">
            <w:pPr>
              <w:pStyle w:val="NoSpacing"/>
              <w:rPr>
                <w:rFonts w:ascii="Helvetica" w:hAnsi="Helvetica" w:cs="Helvetica"/>
                <w:color w:val="222222"/>
              </w:rPr>
            </w:pPr>
            <w:hyperlink r:id="rId165" w:tgtFrame="_blank" w:history="1">
              <w:r w:rsidRPr="00820F49">
                <w:rPr>
                  <w:rStyle w:val="Hyperlink"/>
                  <w:rFonts w:ascii="Helvetica" w:hAnsi="Helvetica" w:cs="Helvetica"/>
                </w:rPr>
                <w:t>https://www.hud.gov/stat/fheo/initiatives-program</w:t>
              </w:r>
            </w:hyperlink>
          </w:p>
        </w:tc>
      </w:tr>
      <w:tr w:rsidR="00820F49" w:rsidRPr="00820F49" w14:paraId="3B8D08F9" w14:textId="77777777" w:rsidTr="00820F49">
        <w:tc>
          <w:tcPr>
            <w:tcW w:w="1620" w:type="dxa"/>
            <w:tcBorders>
              <w:top w:val="nil"/>
              <w:left w:val="nil"/>
              <w:bottom w:val="nil"/>
              <w:right w:val="nil"/>
            </w:tcBorders>
            <w:shd w:val="clear" w:color="auto" w:fill="FFFFFF"/>
            <w:hideMark/>
          </w:tcPr>
          <w:p w14:paraId="010D934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8265" w:type="dxa"/>
            <w:tcBorders>
              <w:top w:val="nil"/>
              <w:left w:val="nil"/>
              <w:bottom w:val="nil"/>
              <w:right w:val="nil"/>
            </w:tcBorders>
            <w:shd w:val="clear" w:color="auto" w:fill="FFFFFF"/>
            <w:hideMark/>
          </w:tcPr>
          <w:p w14:paraId="00D6A5B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5A112E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Katherine Vasilopoulos</w:t>
            </w:r>
            <w:r w:rsidRPr="00820F49">
              <w:rPr>
                <w:rFonts w:ascii="Helvetica" w:hAnsi="Helvetica" w:cs="Helvetica"/>
                <w:color w:val="222222"/>
              </w:rPr>
              <w:br/>
              <w:t>katherine.vasilopoulos@hud.gov</w:t>
            </w:r>
          </w:p>
          <w:p w14:paraId="4F6046E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166" w:history="1">
              <w:r w:rsidRPr="00820F49">
                <w:rPr>
                  <w:rStyle w:val="Hyperlink"/>
                  <w:rFonts w:ascii="Helvetica" w:hAnsi="Helvetica" w:cs="Helvetica"/>
                </w:rPr>
                <w:t>katherine.vasilopoulos@hud.gov</w:t>
              </w:r>
            </w:hyperlink>
          </w:p>
        </w:tc>
      </w:tr>
    </w:tbl>
    <w:p w14:paraId="657088F4" w14:textId="77777777" w:rsidR="00820F49" w:rsidRDefault="00820F49" w:rsidP="00820F49">
      <w:pPr>
        <w:pStyle w:val="NoSpacing"/>
        <w:pBdr>
          <w:bottom w:val="single" w:sz="6" w:space="1" w:color="auto"/>
        </w:pBdr>
      </w:pPr>
      <w:r w:rsidRPr="00445ED7">
        <w:rPr>
          <w:rFonts w:ascii="Helvetica" w:hAnsi="Helvetica" w:cs="Helvetica"/>
          <w:color w:val="222222"/>
          <w:sz w:val="24"/>
          <w:szCs w:val="24"/>
        </w:rPr>
        <w:br/>
      </w:r>
      <w:hyperlink r:id="rId167" w:tgtFrame="_blank" w:history="1">
        <w:r w:rsidRPr="00445ED7">
          <w:rPr>
            <w:rStyle w:val="Hyperlink"/>
            <w:rFonts w:ascii="Helvetica" w:hAnsi="Helvetica" w:cs="Helvetica"/>
            <w:sz w:val="24"/>
            <w:szCs w:val="24"/>
          </w:rPr>
          <w:t>https://www.grants</w:t>
        </w:r>
        <w:r w:rsidRPr="00445ED7">
          <w:rPr>
            <w:rStyle w:val="Hyperlink"/>
            <w:rFonts w:ascii="Helvetica" w:hAnsi="Helvetica" w:cs="Helvetica"/>
            <w:sz w:val="24"/>
            <w:szCs w:val="24"/>
          </w:rPr>
          <w:t>.</w:t>
        </w:r>
        <w:r w:rsidRPr="00445ED7">
          <w:rPr>
            <w:rStyle w:val="Hyperlink"/>
            <w:rFonts w:ascii="Helvetica" w:hAnsi="Helvetica" w:cs="Helvetica"/>
            <w:sz w:val="24"/>
            <w:szCs w:val="24"/>
          </w:rPr>
          <w:t>gov/search-results-detail/360162</w:t>
        </w:r>
      </w:hyperlink>
    </w:p>
    <w:p w14:paraId="09E1B860" w14:textId="77777777" w:rsidR="00820F49" w:rsidRDefault="00820F49" w:rsidP="00820F49">
      <w:pPr>
        <w:pStyle w:val="NoSpacing"/>
        <w:rPr>
          <w:rFonts w:ascii="Helvetica" w:hAnsi="Helvetica" w:cs="Helvetica"/>
          <w:color w:val="222222"/>
          <w:sz w:val="24"/>
          <w:szCs w:val="24"/>
        </w:rPr>
      </w:pPr>
      <w:r w:rsidRPr="00445ED7">
        <w:rPr>
          <w:rFonts w:ascii="Helvetica" w:hAnsi="Helvetica" w:cs="Helvetica"/>
          <w:color w:val="222222"/>
          <w:sz w:val="24"/>
          <w:szCs w:val="24"/>
        </w:rPr>
        <w:br/>
      </w:r>
      <w:bookmarkStart w:id="405" w:name="HUDFairHousingFHOI"/>
      <w:bookmarkEnd w:id="405"/>
      <w:r w:rsidRPr="005B0A6D">
        <w:rPr>
          <w:rFonts w:ascii="Helvetica" w:hAnsi="Helvetica" w:cs="Helvetica"/>
          <w:color w:val="222222"/>
          <w:sz w:val="24"/>
          <w:szCs w:val="24"/>
          <w:highlight w:val="cyan"/>
        </w:rPr>
        <w:t>Fair Housing Initiatives Program - Fair Housing Organizations Initiative (FHOI)</w:t>
      </w:r>
      <w:r w:rsidRPr="005B0A6D">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5925"/>
      </w:tblGrid>
      <w:tr w:rsidR="00820F49" w:rsidRPr="00820F49" w14:paraId="6A4A85CC" w14:textId="77777777" w:rsidTr="00820F49">
        <w:tc>
          <w:tcPr>
            <w:tcW w:w="3960" w:type="dxa"/>
            <w:tcBorders>
              <w:top w:val="nil"/>
              <w:left w:val="nil"/>
              <w:bottom w:val="nil"/>
              <w:right w:val="nil"/>
            </w:tcBorders>
            <w:shd w:val="clear" w:color="auto" w:fill="FFFFFF"/>
            <w:hideMark/>
          </w:tcPr>
          <w:p w14:paraId="195DF74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5925" w:type="dxa"/>
            <w:tcBorders>
              <w:top w:val="nil"/>
              <w:left w:val="nil"/>
              <w:bottom w:val="nil"/>
              <w:right w:val="nil"/>
            </w:tcBorders>
            <w:shd w:val="clear" w:color="auto" w:fill="FFFFFF"/>
            <w:hideMark/>
          </w:tcPr>
          <w:p w14:paraId="44E397F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43A401D4" w14:textId="77777777" w:rsidTr="00820F49">
        <w:tc>
          <w:tcPr>
            <w:tcW w:w="3960" w:type="dxa"/>
            <w:tcBorders>
              <w:top w:val="nil"/>
              <w:left w:val="nil"/>
              <w:bottom w:val="nil"/>
              <w:right w:val="nil"/>
            </w:tcBorders>
            <w:shd w:val="clear" w:color="auto" w:fill="FFFFFF"/>
            <w:hideMark/>
          </w:tcPr>
          <w:p w14:paraId="47FBC87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925" w:type="dxa"/>
            <w:tcBorders>
              <w:top w:val="nil"/>
              <w:left w:val="nil"/>
              <w:bottom w:val="nil"/>
              <w:right w:val="nil"/>
            </w:tcBorders>
            <w:shd w:val="clear" w:color="auto" w:fill="FFFFFF"/>
            <w:hideMark/>
          </w:tcPr>
          <w:p w14:paraId="2147340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FR-6900-N-21-B</w:t>
            </w:r>
          </w:p>
        </w:tc>
      </w:tr>
      <w:tr w:rsidR="00820F49" w:rsidRPr="00820F49" w14:paraId="0DDA9591" w14:textId="77777777" w:rsidTr="00820F49">
        <w:tc>
          <w:tcPr>
            <w:tcW w:w="3960" w:type="dxa"/>
            <w:tcBorders>
              <w:top w:val="nil"/>
              <w:left w:val="nil"/>
              <w:bottom w:val="nil"/>
              <w:right w:val="nil"/>
            </w:tcBorders>
            <w:shd w:val="clear" w:color="auto" w:fill="FFFFFF"/>
            <w:hideMark/>
          </w:tcPr>
          <w:p w14:paraId="05E70393"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925" w:type="dxa"/>
            <w:tcBorders>
              <w:top w:val="nil"/>
              <w:left w:val="nil"/>
              <w:bottom w:val="nil"/>
              <w:right w:val="nil"/>
            </w:tcBorders>
            <w:shd w:val="clear" w:color="auto" w:fill="FFFFFF"/>
            <w:hideMark/>
          </w:tcPr>
          <w:p w14:paraId="0A80E4E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Fair Housing Initiatives Program - Fair Housing Organizations Initiative (FHOI)</w:t>
            </w:r>
          </w:p>
        </w:tc>
      </w:tr>
      <w:tr w:rsidR="00820F49" w:rsidRPr="00820F49" w14:paraId="6026DE1D" w14:textId="77777777" w:rsidTr="00820F49">
        <w:tc>
          <w:tcPr>
            <w:tcW w:w="3960" w:type="dxa"/>
            <w:tcBorders>
              <w:top w:val="nil"/>
              <w:left w:val="nil"/>
              <w:bottom w:val="nil"/>
              <w:right w:val="nil"/>
            </w:tcBorders>
            <w:shd w:val="clear" w:color="auto" w:fill="FFFFFF"/>
            <w:hideMark/>
          </w:tcPr>
          <w:p w14:paraId="15A883C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925" w:type="dxa"/>
            <w:tcBorders>
              <w:top w:val="nil"/>
              <w:left w:val="nil"/>
              <w:bottom w:val="nil"/>
              <w:right w:val="nil"/>
            </w:tcBorders>
            <w:shd w:val="clear" w:color="auto" w:fill="FFFFFF"/>
            <w:hideMark/>
          </w:tcPr>
          <w:p w14:paraId="7CD3B07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5899D038" w14:textId="77777777" w:rsidTr="00820F49">
        <w:tc>
          <w:tcPr>
            <w:tcW w:w="3960" w:type="dxa"/>
            <w:tcBorders>
              <w:top w:val="nil"/>
              <w:left w:val="nil"/>
              <w:bottom w:val="nil"/>
              <w:right w:val="nil"/>
            </w:tcBorders>
            <w:shd w:val="clear" w:color="auto" w:fill="FFFFFF"/>
            <w:hideMark/>
          </w:tcPr>
          <w:p w14:paraId="4E23E09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925" w:type="dxa"/>
            <w:tcBorders>
              <w:top w:val="nil"/>
              <w:left w:val="nil"/>
              <w:bottom w:val="nil"/>
              <w:right w:val="nil"/>
            </w:tcBorders>
            <w:shd w:val="clear" w:color="auto" w:fill="FFFFFF"/>
            <w:hideMark/>
          </w:tcPr>
          <w:p w14:paraId="516CDE52" w14:textId="77777777" w:rsidR="00820F49" w:rsidRPr="00820F49" w:rsidRDefault="00820F49" w:rsidP="00820F49">
            <w:pPr>
              <w:pStyle w:val="NoSpacing"/>
              <w:rPr>
                <w:rFonts w:ascii="Helvetica" w:hAnsi="Helvetica" w:cs="Helvetica"/>
                <w:b/>
                <w:bCs/>
                <w:color w:val="222222"/>
              </w:rPr>
            </w:pPr>
          </w:p>
        </w:tc>
      </w:tr>
      <w:tr w:rsidR="00820F49" w:rsidRPr="00820F49" w14:paraId="14A28597" w14:textId="77777777" w:rsidTr="00820F49">
        <w:tc>
          <w:tcPr>
            <w:tcW w:w="3960" w:type="dxa"/>
            <w:tcBorders>
              <w:top w:val="nil"/>
              <w:left w:val="nil"/>
              <w:bottom w:val="nil"/>
              <w:right w:val="nil"/>
            </w:tcBorders>
            <w:shd w:val="clear" w:color="auto" w:fill="FFFFFF"/>
            <w:hideMark/>
          </w:tcPr>
          <w:p w14:paraId="1FD5EBC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925" w:type="dxa"/>
            <w:tcBorders>
              <w:top w:val="nil"/>
              <w:left w:val="nil"/>
              <w:bottom w:val="nil"/>
              <w:right w:val="nil"/>
            </w:tcBorders>
            <w:shd w:val="clear" w:color="auto" w:fill="FFFFFF"/>
            <w:hideMark/>
          </w:tcPr>
          <w:p w14:paraId="6CC31FA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22719690" w14:textId="77777777" w:rsidTr="00820F49">
        <w:tc>
          <w:tcPr>
            <w:tcW w:w="3960" w:type="dxa"/>
            <w:tcBorders>
              <w:top w:val="nil"/>
              <w:left w:val="nil"/>
              <w:bottom w:val="nil"/>
              <w:right w:val="nil"/>
            </w:tcBorders>
            <w:shd w:val="clear" w:color="auto" w:fill="FFFFFF"/>
            <w:hideMark/>
          </w:tcPr>
          <w:p w14:paraId="39EBBA9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925" w:type="dxa"/>
            <w:tcBorders>
              <w:top w:val="nil"/>
              <w:left w:val="nil"/>
              <w:bottom w:val="nil"/>
              <w:right w:val="nil"/>
            </w:tcBorders>
            <w:shd w:val="clear" w:color="auto" w:fill="FFFFFF"/>
            <w:hideMark/>
          </w:tcPr>
          <w:p w14:paraId="2362DAD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Housing</w:t>
            </w:r>
          </w:p>
        </w:tc>
      </w:tr>
      <w:tr w:rsidR="00820F49" w:rsidRPr="00820F49" w14:paraId="5026AA33" w14:textId="77777777" w:rsidTr="00820F49">
        <w:tc>
          <w:tcPr>
            <w:tcW w:w="3960" w:type="dxa"/>
            <w:tcBorders>
              <w:top w:val="nil"/>
              <w:left w:val="nil"/>
              <w:bottom w:val="nil"/>
              <w:right w:val="nil"/>
            </w:tcBorders>
            <w:shd w:val="clear" w:color="auto" w:fill="FFFFFF"/>
            <w:hideMark/>
          </w:tcPr>
          <w:p w14:paraId="7AA9D7D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925" w:type="dxa"/>
            <w:tcBorders>
              <w:top w:val="nil"/>
              <w:left w:val="nil"/>
              <w:bottom w:val="nil"/>
              <w:right w:val="nil"/>
            </w:tcBorders>
            <w:shd w:val="clear" w:color="auto" w:fill="FFFFFF"/>
            <w:hideMark/>
          </w:tcPr>
          <w:p w14:paraId="60CA68E3" w14:textId="77777777" w:rsidR="00820F49" w:rsidRPr="00820F49" w:rsidRDefault="00820F49" w:rsidP="00820F49">
            <w:pPr>
              <w:pStyle w:val="NoSpacing"/>
              <w:rPr>
                <w:rFonts w:ascii="Helvetica" w:hAnsi="Helvetica" w:cs="Helvetica"/>
                <w:b/>
                <w:bCs/>
                <w:color w:val="222222"/>
              </w:rPr>
            </w:pPr>
          </w:p>
        </w:tc>
      </w:tr>
      <w:tr w:rsidR="00820F49" w:rsidRPr="00820F49" w14:paraId="7EA5B5BD" w14:textId="77777777" w:rsidTr="00820F49">
        <w:tc>
          <w:tcPr>
            <w:tcW w:w="3960" w:type="dxa"/>
            <w:tcBorders>
              <w:top w:val="nil"/>
              <w:left w:val="nil"/>
              <w:bottom w:val="nil"/>
              <w:right w:val="nil"/>
            </w:tcBorders>
            <w:shd w:val="clear" w:color="auto" w:fill="FFFFFF"/>
            <w:hideMark/>
          </w:tcPr>
          <w:p w14:paraId="765C494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925" w:type="dxa"/>
            <w:tcBorders>
              <w:top w:val="nil"/>
              <w:left w:val="nil"/>
              <w:bottom w:val="nil"/>
              <w:right w:val="nil"/>
            </w:tcBorders>
            <w:shd w:val="clear" w:color="auto" w:fill="FFFFFF"/>
            <w:hideMark/>
          </w:tcPr>
          <w:p w14:paraId="4D74386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8</w:t>
            </w:r>
          </w:p>
        </w:tc>
      </w:tr>
      <w:tr w:rsidR="00820F49" w:rsidRPr="00820F49" w14:paraId="78C1FE18" w14:textId="77777777" w:rsidTr="00820F49">
        <w:tc>
          <w:tcPr>
            <w:tcW w:w="3960" w:type="dxa"/>
            <w:tcBorders>
              <w:top w:val="nil"/>
              <w:left w:val="nil"/>
              <w:bottom w:val="nil"/>
              <w:right w:val="nil"/>
            </w:tcBorders>
            <w:shd w:val="clear" w:color="auto" w:fill="FFFFFF"/>
            <w:hideMark/>
          </w:tcPr>
          <w:p w14:paraId="363A1570" w14:textId="77777777" w:rsidR="00820F49" w:rsidRPr="00820F49" w:rsidRDefault="00820F49" w:rsidP="00820F49">
            <w:pPr>
              <w:pStyle w:val="NoSpacing"/>
              <w:rPr>
                <w:rFonts w:ascii="Helvetica" w:hAnsi="Helvetica" w:cs="Helvetica"/>
                <w:b/>
                <w:bCs/>
                <w:color w:val="222222"/>
              </w:rPr>
            </w:pPr>
            <w:hyperlink r:id="rId168"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925" w:type="dxa"/>
            <w:tcBorders>
              <w:top w:val="nil"/>
              <w:left w:val="nil"/>
              <w:bottom w:val="nil"/>
              <w:right w:val="nil"/>
            </w:tcBorders>
            <w:shd w:val="clear" w:color="auto" w:fill="FFFFFF"/>
            <w:hideMark/>
          </w:tcPr>
          <w:p w14:paraId="6D55343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14.417 -- Fair Housing Organization Initiatives</w:t>
            </w:r>
          </w:p>
        </w:tc>
      </w:tr>
      <w:tr w:rsidR="00820F49" w:rsidRPr="00820F49" w14:paraId="45530182" w14:textId="77777777" w:rsidTr="00820F49">
        <w:tc>
          <w:tcPr>
            <w:tcW w:w="3960" w:type="dxa"/>
            <w:tcBorders>
              <w:top w:val="nil"/>
              <w:left w:val="nil"/>
              <w:bottom w:val="nil"/>
              <w:right w:val="nil"/>
            </w:tcBorders>
            <w:shd w:val="clear" w:color="auto" w:fill="FFFFFF"/>
            <w:hideMark/>
          </w:tcPr>
          <w:p w14:paraId="453DDB2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925" w:type="dxa"/>
            <w:tcBorders>
              <w:top w:val="nil"/>
              <w:left w:val="nil"/>
              <w:bottom w:val="nil"/>
              <w:right w:val="nil"/>
            </w:tcBorders>
            <w:shd w:val="clear" w:color="auto" w:fill="FFFFFF"/>
            <w:hideMark/>
          </w:tcPr>
          <w:p w14:paraId="710E1BF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w:t>
            </w:r>
          </w:p>
        </w:tc>
      </w:tr>
      <w:tr w:rsidR="00820F49" w:rsidRPr="00820F49" w14:paraId="3A686B89" w14:textId="77777777" w:rsidTr="00820F49">
        <w:tc>
          <w:tcPr>
            <w:tcW w:w="3960" w:type="dxa"/>
            <w:tcBorders>
              <w:top w:val="nil"/>
              <w:left w:val="nil"/>
              <w:bottom w:val="nil"/>
              <w:right w:val="nil"/>
            </w:tcBorders>
            <w:shd w:val="clear" w:color="auto" w:fill="FFFFFF"/>
            <w:hideMark/>
          </w:tcPr>
          <w:p w14:paraId="1C6DB5F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5925" w:type="dxa"/>
            <w:tcBorders>
              <w:top w:val="nil"/>
              <w:left w:val="nil"/>
              <w:bottom w:val="nil"/>
              <w:right w:val="nil"/>
            </w:tcBorders>
            <w:shd w:val="clear" w:color="auto" w:fill="FFFFFF"/>
            <w:hideMark/>
          </w:tcPr>
          <w:p w14:paraId="37EA812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4B01E1E1" w14:textId="77777777" w:rsidTr="00820F49">
        <w:tc>
          <w:tcPr>
            <w:tcW w:w="3960" w:type="dxa"/>
            <w:tcBorders>
              <w:top w:val="nil"/>
              <w:left w:val="nil"/>
              <w:bottom w:val="nil"/>
              <w:right w:val="nil"/>
            </w:tcBorders>
            <w:shd w:val="clear" w:color="auto" w:fill="FFFFFF"/>
            <w:hideMark/>
          </w:tcPr>
          <w:p w14:paraId="52F2487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5925" w:type="dxa"/>
            <w:tcBorders>
              <w:top w:val="nil"/>
              <w:left w:val="nil"/>
              <w:bottom w:val="nil"/>
              <w:right w:val="nil"/>
            </w:tcBorders>
            <w:shd w:val="clear" w:color="auto" w:fill="FFFFFF"/>
            <w:hideMark/>
          </w:tcPr>
          <w:p w14:paraId="33D344C4"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29, 2025</w:t>
            </w:r>
          </w:p>
        </w:tc>
      </w:tr>
      <w:tr w:rsidR="00820F49" w:rsidRPr="00820F49" w14:paraId="470DC69A" w14:textId="77777777" w:rsidTr="00820F49">
        <w:tc>
          <w:tcPr>
            <w:tcW w:w="3960" w:type="dxa"/>
            <w:tcBorders>
              <w:top w:val="nil"/>
              <w:left w:val="nil"/>
              <w:bottom w:val="nil"/>
              <w:right w:val="nil"/>
            </w:tcBorders>
            <w:shd w:val="clear" w:color="auto" w:fill="FFFFFF"/>
            <w:hideMark/>
          </w:tcPr>
          <w:p w14:paraId="224343F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5925" w:type="dxa"/>
            <w:tcBorders>
              <w:top w:val="nil"/>
              <w:left w:val="nil"/>
              <w:bottom w:val="nil"/>
              <w:right w:val="nil"/>
            </w:tcBorders>
            <w:shd w:val="clear" w:color="auto" w:fill="FFFFFF"/>
            <w:hideMark/>
          </w:tcPr>
          <w:p w14:paraId="099227CE"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29, 2025</w:t>
            </w:r>
          </w:p>
        </w:tc>
      </w:tr>
      <w:tr w:rsidR="00820F49" w:rsidRPr="00820F49" w14:paraId="573F4761" w14:textId="77777777" w:rsidTr="00820F49">
        <w:tc>
          <w:tcPr>
            <w:tcW w:w="3960" w:type="dxa"/>
            <w:tcBorders>
              <w:top w:val="nil"/>
              <w:left w:val="nil"/>
              <w:bottom w:val="nil"/>
              <w:right w:val="nil"/>
            </w:tcBorders>
            <w:shd w:val="clear" w:color="auto" w:fill="FFFFFF"/>
            <w:hideMark/>
          </w:tcPr>
          <w:p w14:paraId="7688E7B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925" w:type="dxa"/>
            <w:tcBorders>
              <w:top w:val="nil"/>
              <w:left w:val="nil"/>
              <w:bottom w:val="nil"/>
              <w:right w:val="nil"/>
            </w:tcBorders>
            <w:shd w:val="clear" w:color="auto" w:fill="FFFFFF"/>
            <w:hideMark/>
          </w:tcPr>
          <w:p w14:paraId="7D2D8B20"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21, 2025 Electronically submitted applications must be submitted no later than 11:59 p.m., ET, on the listed application due date.</w:t>
            </w:r>
          </w:p>
        </w:tc>
      </w:tr>
      <w:tr w:rsidR="00820F49" w:rsidRPr="00820F49" w14:paraId="702B524D" w14:textId="77777777" w:rsidTr="00820F49">
        <w:tc>
          <w:tcPr>
            <w:tcW w:w="3960" w:type="dxa"/>
            <w:tcBorders>
              <w:top w:val="nil"/>
              <w:left w:val="nil"/>
              <w:bottom w:val="nil"/>
              <w:right w:val="nil"/>
            </w:tcBorders>
            <w:shd w:val="clear" w:color="auto" w:fill="FFFFFF"/>
            <w:hideMark/>
          </w:tcPr>
          <w:p w14:paraId="31A23EB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925" w:type="dxa"/>
            <w:tcBorders>
              <w:top w:val="nil"/>
              <w:left w:val="nil"/>
              <w:bottom w:val="nil"/>
              <w:right w:val="nil"/>
            </w:tcBorders>
            <w:shd w:val="clear" w:color="auto" w:fill="FFFFFF"/>
            <w:hideMark/>
          </w:tcPr>
          <w:p w14:paraId="384CAA3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21, 2025 Electronically submitted applications must be submitted no later than 11:59 p.m., ET, on the listed application due date.</w:t>
            </w:r>
          </w:p>
        </w:tc>
      </w:tr>
      <w:tr w:rsidR="00820F49" w:rsidRPr="00820F49" w14:paraId="189D52C1" w14:textId="77777777" w:rsidTr="00820F49">
        <w:tc>
          <w:tcPr>
            <w:tcW w:w="3960" w:type="dxa"/>
            <w:tcBorders>
              <w:top w:val="nil"/>
              <w:left w:val="nil"/>
              <w:bottom w:val="nil"/>
              <w:right w:val="nil"/>
            </w:tcBorders>
            <w:shd w:val="clear" w:color="auto" w:fill="FFFFFF"/>
            <w:hideMark/>
          </w:tcPr>
          <w:p w14:paraId="49014F0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5925" w:type="dxa"/>
            <w:tcBorders>
              <w:top w:val="nil"/>
              <w:left w:val="nil"/>
              <w:bottom w:val="nil"/>
              <w:right w:val="nil"/>
            </w:tcBorders>
            <w:shd w:val="clear" w:color="auto" w:fill="FFFFFF"/>
            <w:hideMark/>
          </w:tcPr>
          <w:p w14:paraId="5240BCF1" w14:textId="77777777" w:rsidR="00820F49" w:rsidRPr="00820F49" w:rsidRDefault="00820F49" w:rsidP="00820F49">
            <w:pPr>
              <w:pStyle w:val="NoSpacing"/>
              <w:rPr>
                <w:rFonts w:ascii="Helvetica" w:hAnsi="Helvetica" w:cs="Helvetica"/>
                <w:b/>
                <w:bCs/>
                <w:color w:val="222222"/>
              </w:rPr>
            </w:pPr>
          </w:p>
        </w:tc>
      </w:tr>
      <w:tr w:rsidR="00820F49" w:rsidRPr="00820F49" w14:paraId="0D6DE620" w14:textId="77777777" w:rsidTr="00820F49">
        <w:tc>
          <w:tcPr>
            <w:tcW w:w="3960" w:type="dxa"/>
            <w:tcBorders>
              <w:top w:val="nil"/>
              <w:left w:val="nil"/>
              <w:bottom w:val="nil"/>
              <w:right w:val="nil"/>
            </w:tcBorders>
            <w:shd w:val="clear" w:color="auto" w:fill="FFFFFF"/>
            <w:hideMark/>
          </w:tcPr>
          <w:p w14:paraId="667C6A7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925" w:type="dxa"/>
            <w:tcBorders>
              <w:top w:val="nil"/>
              <w:left w:val="nil"/>
              <w:bottom w:val="nil"/>
              <w:right w:val="nil"/>
            </w:tcBorders>
            <w:shd w:val="clear" w:color="auto" w:fill="FFFFFF"/>
            <w:hideMark/>
          </w:tcPr>
          <w:p w14:paraId="4E0E15F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$ 3,700,000</w:t>
            </w:r>
          </w:p>
        </w:tc>
      </w:tr>
      <w:tr w:rsidR="00820F49" w:rsidRPr="00820F49" w14:paraId="1C81BCAD" w14:textId="77777777" w:rsidTr="00820F49">
        <w:tc>
          <w:tcPr>
            <w:tcW w:w="3960" w:type="dxa"/>
            <w:tcBorders>
              <w:top w:val="nil"/>
              <w:left w:val="nil"/>
              <w:bottom w:val="nil"/>
              <w:right w:val="nil"/>
            </w:tcBorders>
            <w:shd w:val="clear" w:color="auto" w:fill="FFFFFF"/>
            <w:hideMark/>
          </w:tcPr>
          <w:p w14:paraId="4C2205F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5925" w:type="dxa"/>
            <w:tcBorders>
              <w:top w:val="nil"/>
              <w:left w:val="nil"/>
              <w:bottom w:val="nil"/>
              <w:right w:val="nil"/>
            </w:tcBorders>
            <w:shd w:val="clear" w:color="auto" w:fill="FFFFFF"/>
            <w:hideMark/>
          </w:tcPr>
          <w:p w14:paraId="504C5C6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$1,880,000</w:t>
            </w:r>
          </w:p>
        </w:tc>
      </w:tr>
      <w:tr w:rsidR="00820F49" w:rsidRPr="00820F49" w14:paraId="7E3A59F6" w14:textId="77777777" w:rsidTr="00820F49">
        <w:tc>
          <w:tcPr>
            <w:tcW w:w="3960" w:type="dxa"/>
            <w:tcBorders>
              <w:top w:val="nil"/>
              <w:left w:val="nil"/>
              <w:bottom w:val="nil"/>
              <w:right w:val="nil"/>
            </w:tcBorders>
            <w:shd w:val="clear" w:color="auto" w:fill="FFFFFF"/>
            <w:hideMark/>
          </w:tcPr>
          <w:p w14:paraId="383009D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5925" w:type="dxa"/>
            <w:tcBorders>
              <w:top w:val="nil"/>
              <w:left w:val="nil"/>
              <w:bottom w:val="nil"/>
              <w:right w:val="nil"/>
            </w:tcBorders>
            <w:shd w:val="clear" w:color="auto" w:fill="FFFFFF"/>
            <w:hideMark/>
          </w:tcPr>
          <w:p w14:paraId="25F68AD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$100,000</w:t>
            </w:r>
          </w:p>
        </w:tc>
      </w:tr>
    </w:tbl>
    <w:p w14:paraId="1F9A211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71934934" w14:textId="77777777" w:rsidTr="00820F49">
        <w:tc>
          <w:tcPr>
            <w:tcW w:w="1974" w:type="dxa"/>
            <w:tcBorders>
              <w:top w:val="nil"/>
              <w:left w:val="nil"/>
              <w:bottom w:val="nil"/>
              <w:right w:val="nil"/>
            </w:tcBorders>
            <w:shd w:val="clear" w:color="auto" w:fill="FFFFFF"/>
            <w:hideMark/>
          </w:tcPr>
          <w:p w14:paraId="76F51AD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413AAF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22EFB484" w14:textId="77777777" w:rsidTr="00820F49">
        <w:tc>
          <w:tcPr>
            <w:tcW w:w="0" w:type="auto"/>
            <w:tcBorders>
              <w:top w:val="nil"/>
              <w:left w:val="nil"/>
              <w:bottom w:val="nil"/>
              <w:right w:val="nil"/>
            </w:tcBorders>
            <w:shd w:val="clear" w:color="auto" w:fill="FFFFFF"/>
            <w:hideMark/>
          </w:tcPr>
          <w:p w14:paraId="3A6C50E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86918F7" w14:textId="664A4488"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xml:space="preserve">FHOI Continued Development </w:t>
            </w:r>
            <w:r w:rsidRPr="00820F49">
              <w:rPr>
                <w:rFonts w:ascii="Helvetica" w:hAnsi="Helvetica" w:cs="Helvetica"/>
                <w:color w:val="222222"/>
              </w:rPr>
              <w:t>Component Eligible</w:t>
            </w:r>
            <w:r w:rsidRPr="00820F49">
              <w:rPr>
                <w:rFonts w:ascii="Helvetica" w:hAnsi="Helvetica" w:cs="Helvetica"/>
                <w:color w:val="222222"/>
              </w:rPr>
              <w:t xml:space="preserve"> applicants under the CDC are Qualified Fair Housing Enforcement Organizations (QFHOs), Fair Housing Enforcement Organizations (FHOs), and other private nonprofit organizations seeking to build their capacity to conduct fair housing enforcement activities. All applicants are required to complete Appendix B, FHOI Eligibility Certification, and submit it as a part of their application.</w:t>
            </w:r>
            <w:r>
              <w:rPr>
                <w:rFonts w:ascii="Helvetica" w:hAnsi="Helvetica" w:cs="Helvetica"/>
                <w:color w:val="222222"/>
              </w:rPr>
              <w:t xml:space="preserve"> </w:t>
            </w:r>
            <w:r w:rsidRPr="00820F49">
              <w:rPr>
                <w:rFonts w:ascii="Helvetica" w:hAnsi="Helvetica" w:cs="Helvetica"/>
                <w:color w:val="222222"/>
              </w:rPr>
              <w:t xml:space="preserve">FHOI Establishing New Organizations </w:t>
            </w:r>
            <w:r w:rsidRPr="00820F49">
              <w:rPr>
                <w:rFonts w:ascii="Helvetica" w:hAnsi="Helvetica" w:cs="Helvetica"/>
                <w:color w:val="222222"/>
              </w:rPr>
              <w:t>Component Eligible</w:t>
            </w:r>
            <w:r w:rsidRPr="00820F49">
              <w:rPr>
                <w:rFonts w:ascii="Helvetica" w:hAnsi="Helvetica" w:cs="Helvetica"/>
                <w:color w:val="222222"/>
              </w:rPr>
              <w:t xml:space="preserve"> applicants for the ENOC </w:t>
            </w:r>
            <w:r w:rsidRPr="00820F49">
              <w:rPr>
                <w:rFonts w:ascii="Helvetica" w:hAnsi="Helvetica" w:cs="Helvetica"/>
                <w:color w:val="222222"/>
              </w:rPr>
              <w:lastRenderedPageBreak/>
              <w:t xml:space="preserve">are QFHOs that are sponsoring the creation of a new organization to conduct fair housing enforcement activities in areas of the country which are currently unserved or underserved by a fair housing enforcement </w:t>
            </w:r>
            <w:r w:rsidRPr="00820F49">
              <w:rPr>
                <w:rFonts w:ascii="Helvetica" w:hAnsi="Helvetica" w:cs="Helvetica"/>
                <w:color w:val="222222"/>
              </w:rPr>
              <w:t>organization. The</w:t>
            </w:r>
            <w:r w:rsidRPr="00820F49">
              <w:rPr>
                <w:rFonts w:ascii="Helvetica" w:hAnsi="Helvetica" w:cs="Helvetica"/>
                <w:color w:val="222222"/>
              </w:rPr>
              <w:t xml:space="preserve"> sponsoring organization will receive administrative funds not to exceed 25% of the grant funding per year to sponsor the new organization ONLY for its administrative purposes outlined in the Statement of Work. All other funds must be used for the purpose of establishing the new organization. ENOC Threshold Requirement. As a threshold requirement for FHOI-ENOC, the sponsored organization is not eligible to apply for or receive additional FHIP PEI funding until it becomes a QFHO or FHO. However, the sponsored organization is eligible to apply for EOI and FHOI Continued Development Component funding.</w:t>
            </w:r>
            <w:r>
              <w:rPr>
                <w:rFonts w:ascii="Helvetica" w:hAnsi="Helvetica" w:cs="Helvetica"/>
                <w:color w:val="222222"/>
              </w:rPr>
              <w:t xml:space="preserve"> </w:t>
            </w:r>
            <w:r w:rsidRPr="00820F49">
              <w:rPr>
                <w:rFonts w:ascii="Helvetica" w:hAnsi="Helvetica" w:cs="Helvetica"/>
                <w:color w:val="222222"/>
              </w:rPr>
              <w:t xml:space="preserve">FHOI-ENOC Sponsoring Organization Certification. Under the FHOI-ENOC competition, the sponsoring QFHO must submit the application and certify (Appendix B, Sections 1 and 2) that the proposed new organization has the ability to become a FHO by the end of the grant period of performance. The Sponsoring </w:t>
            </w:r>
            <w:r w:rsidRPr="00820F49">
              <w:rPr>
                <w:rFonts w:ascii="Helvetica" w:hAnsi="Helvetica" w:cs="Helvetica"/>
                <w:color w:val="222222"/>
              </w:rPr>
              <w:t>Organization’s</w:t>
            </w:r>
            <w:r w:rsidRPr="00820F49">
              <w:rPr>
                <w:rFonts w:ascii="Helvetica" w:hAnsi="Helvetica" w:cs="Helvetica"/>
                <w:color w:val="222222"/>
              </w:rPr>
              <w:t xml:space="preserve"> Statement of Work (SOW) should reflect enforcement related activities for the sponsored organization by year two of the grant. Total funding is awarded to the sponsoring organization, which is responsible for distributing funding to the sponsored organization. The HUD GTR will conduct a monitoring review of the sponsored and sponsoring organizations to ensure all financial and management systems are adequate. If HUD makes the determination that financial and management systems of one or both organizations are inadequate, HUD may provide technical assistance or terminate the grant. Individuals, foreign entities, and sole proprietorship organizations are not eligible to compete for, or receive, awards made under this announcement.</w:t>
            </w:r>
          </w:p>
        </w:tc>
      </w:tr>
    </w:tbl>
    <w:p w14:paraId="60ECFE4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820F49" w:rsidRPr="00820F49" w14:paraId="67D69C5C" w14:textId="77777777" w:rsidTr="00820F49">
        <w:tc>
          <w:tcPr>
            <w:tcW w:w="2430" w:type="dxa"/>
            <w:tcBorders>
              <w:top w:val="nil"/>
              <w:left w:val="nil"/>
              <w:bottom w:val="nil"/>
              <w:right w:val="nil"/>
            </w:tcBorders>
            <w:shd w:val="clear" w:color="auto" w:fill="FFFFFF"/>
            <w:hideMark/>
          </w:tcPr>
          <w:p w14:paraId="7EE49B5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7455" w:type="dxa"/>
            <w:tcBorders>
              <w:top w:val="nil"/>
              <w:left w:val="nil"/>
              <w:bottom w:val="nil"/>
              <w:right w:val="nil"/>
            </w:tcBorders>
            <w:shd w:val="clear" w:color="auto" w:fill="FFFFFF"/>
            <w:hideMark/>
          </w:tcPr>
          <w:p w14:paraId="23289B3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Department of Housing and Urban Development</w:t>
            </w:r>
          </w:p>
        </w:tc>
      </w:tr>
      <w:tr w:rsidR="00820F49" w:rsidRPr="00820F49" w14:paraId="6D55C9D3" w14:textId="77777777" w:rsidTr="00820F49">
        <w:tc>
          <w:tcPr>
            <w:tcW w:w="2430" w:type="dxa"/>
            <w:tcBorders>
              <w:top w:val="nil"/>
              <w:left w:val="nil"/>
              <w:bottom w:val="nil"/>
              <w:right w:val="nil"/>
            </w:tcBorders>
            <w:shd w:val="clear" w:color="auto" w:fill="FFFFFF"/>
            <w:hideMark/>
          </w:tcPr>
          <w:p w14:paraId="2F39756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7455" w:type="dxa"/>
            <w:tcBorders>
              <w:top w:val="nil"/>
              <w:left w:val="nil"/>
              <w:bottom w:val="nil"/>
              <w:right w:val="nil"/>
            </w:tcBorders>
            <w:shd w:val="clear" w:color="auto" w:fill="FFFFFF"/>
            <w:hideMark/>
          </w:tcPr>
          <w:p w14:paraId="4A59AD2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The FHIP Fair Housing Organizations Initiative (FHOI) provides funding to build the capacity of non-profit fair housing organizations to provide fair housing enforcement, for the purpose of supporting the continued development or implementation of initiatives which enforce the rights granted under the Fair Housing Act [42 USC 3616a(c)]. FHOI also strengthens the fair housing movement nationally by assisting in the creation and growth of organizations that focus on localized rights and needs. This NOFO makes available competitive funding under two components: Continued Development Component (CDC) and the Establishing New Organizations Component (ENOC).</w:t>
            </w:r>
          </w:p>
        </w:tc>
      </w:tr>
      <w:tr w:rsidR="00820F49" w:rsidRPr="00820F49" w14:paraId="017F7149" w14:textId="77777777" w:rsidTr="00820F49">
        <w:tc>
          <w:tcPr>
            <w:tcW w:w="2430" w:type="dxa"/>
            <w:tcBorders>
              <w:top w:val="nil"/>
              <w:left w:val="nil"/>
              <w:bottom w:val="nil"/>
              <w:right w:val="nil"/>
            </w:tcBorders>
            <w:shd w:val="clear" w:color="auto" w:fill="FFFFFF"/>
            <w:hideMark/>
          </w:tcPr>
          <w:p w14:paraId="0F2C971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7455" w:type="dxa"/>
            <w:tcBorders>
              <w:top w:val="nil"/>
              <w:left w:val="nil"/>
              <w:bottom w:val="nil"/>
              <w:right w:val="nil"/>
            </w:tcBorders>
            <w:shd w:val="clear" w:color="auto" w:fill="FFFFFF"/>
            <w:hideMark/>
          </w:tcPr>
          <w:p w14:paraId="3CAE304B" w14:textId="77777777" w:rsidR="00820F49" w:rsidRPr="00820F49" w:rsidRDefault="00820F49" w:rsidP="00820F49">
            <w:pPr>
              <w:pStyle w:val="NoSpacing"/>
              <w:rPr>
                <w:rFonts w:ascii="Helvetica" w:hAnsi="Helvetica" w:cs="Helvetica"/>
                <w:color w:val="222222"/>
              </w:rPr>
            </w:pPr>
            <w:hyperlink r:id="rId169" w:tgtFrame="_blank" w:history="1">
              <w:r w:rsidRPr="00820F49">
                <w:rPr>
                  <w:rStyle w:val="Hyperlink"/>
                  <w:rFonts w:ascii="Helvetica" w:hAnsi="Helvetica" w:cs="Helvetica"/>
                </w:rPr>
                <w:t>https://www.hud.gov/stat/fheo/initiatives-program</w:t>
              </w:r>
            </w:hyperlink>
          </w:p>
        </w:tc>
      </w:tr>
      <w:tr w:rsidR="00820F49" w:rsidRPr="00820F49" w14:paraId="218E9CD1" w14:textId="77777777" w:rsidTr="00820F49">
        <w:tc>
          <w:tcPr>
            <w:tcW w:w="2430" w:type="dxa"/>
            <w:tcBorders>
              <w:top w:val="nil"/>
              <w:left w:val="nil"/>
              <w:bottom w:val="nil"/>
              <w:right w:val="nil"/>
            </w:tcBorders>
            <w:shd w:val="clear" w:color="auto" w:fill="FFFFFF"/>
            <w:hideMark/>
          </w:tcPr>
          <w:p w14:paraId="1129AE4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7455" w:type="dxa"/>
            <w:tcBorders>
              <w:top w:val="nil"/>
              <w:left w:val="nil"/>
              <w:bottom w:val="nil"/>
              <w:right w:val="nil"/>
            </w:tcBorders>
            <w:shd w:val="clear" w:color="auto" w:fill="FFFFFF"/>
            <w:hideMark/>
          </w:tcPr>
          <w:p w14:paraId="07107CF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1E96EF8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Katherine Vasilopoulos</w:t>
            </w:r>
            <w:r w:rsidRPr="00820F49">
              <w:rPr>
                <w:rFonts w:ascii="Helvetica" w:hAnsi="Helvetica" w:cs="Helvetica"/>
                <w:color w:val="222222"/>
              </w:rPr>
              <w:br/>
              <w:t>katherine.vasilopoulos@hud.gov</w:t>
            </w:r>
          </w:p>
          <w:p w14:paraId="1F6FDD6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170" w:history="1">
              <w:r w:rsidRPr="00820F49">
                <w:rPr>
                  <w:rStyle w:val="Hyperlink"/>
                  <w:rFonts w:ascii="Helvetica" w:hAnsi="Helvetica" w:cs="Helvetica"/>
                </w:rPr>
                <w:t>katherine.vasilopoulos@hud.gov</w:t>
              </w:r>
            </w:hyperlink>
          </w:p>
        </w:tc>
      </w:tr>
    </w:tbl>
    <w:p w14:paraId="18DCFBEA" w14:textId="08C85E99" w:rsidR="00820F49" w:rsidRDefault="00820F49" w:rsidP="00820F49">
      <w:pPr>
        <w:pStyle w:val="NoSpacing"/>
        <w:pBdr>
          <w:bottom w:val="single" w:sz="6" w:space="1" w:color="auto"/>
        </w:pBdr>
        <w:rPr>
          <w:rFonts w:ascii="Helvetica" w:hAnsi="Helvetica" w:cs="Helvetica"/>
          <w:b/>
          <w:bCs/>
          <w:color w:val="222222"/>
          <w:sz w:val="24"/>
          <w:szCs w:val="24"/>
        </w:rPr>
      </w:pPr>
      <w:r w:rsidRPr="00445ED7">
        <w:rPr>
          <w:rFonts w:ascii="Helvetica" w:hAnsi="Helvetica" w:cs="Helvetica"/>
          <w:color w:val="222222"/>
          <w:sz w:val="24"/>
          <w:szCs w:val="24"/>
        </w:rPr>
        <w:br/>
      </w:r>
      <w:hyperlink r:id="rId171" w:tgtFrame="_blank" w:history="1">
        <w:r w:rsidRPr="00445ED7">
          <w:rPr>
            <w:rStyle w:val="Hyperlink"/>
            <w:rFonts w:ascii="Helvetica" w:hAnsi="Helvetica" w:cs="Helvetica"/>
            <w:sz w:val="24"/>
            <w:szCs w:val="24"/>
          </w:rPr>
          <w:t>https://www.gra</w:t>
        </w:r>
        <w:r w:rsidRPr="00445ED7">
          <w:rPr>
            <w:rStyle w:val="Hyperlink"/>
            <w:rFonts w:ascii="Helvetica" w:hAnsi="Helvetica" w:cs="Helvetica"/>
            <w:sz w:val="24"/>
            <w:szCs w:val="24"/>
          </w:rPr>
          <w:t>n</w:t>
        </w:r>
        <w:r w:rsidRPr="00445ED7">
          <w:rPr>
            <w:rStyle w:val="Hyperlink"/>
            <w:rFonts w:ascii="Helvetica" w:hAnsi="Helvetica" w:cs="Helvetica"/>
            <w:sz w:val="24"/>
            <w:szCs w:val="24"/>
          </w:rPr>
          <w:t>ts.gov/search-results-detail/360163</w:t>
        </w:r>
      </w:hyperlink>
    </w:p>
    <w:p w14:paraId="288D5633" w14:textId="77777777" w:rsidR="00820F49" w:rsidRDefault="00820F49" w:rsidP="00820F49">
      <w:pPr>
        <w:pStyle w:val="NoSpacing"/>
        <w:rPr>
          <w:rFonts w:ascii="Helvetica" w:hAnsi="Helvetica" w:cs="Helvetica"/>
          <w:color w:val="222222"/>
          <w:sz w:val="24"/>
          <w:szCs w:val="24"/>
        </w:rPr>
      </w:pPr>
      <w:r w:rsidRPr="00445ED7">
        <w:rPr>
          <w:rFonts w:ascii="Helvetica" w:hAnsi="Helvetica" w:cs="Helvetica"/>
          <w:color w:val="222222"/>
          <w:sz w:val="24"/>
          <w:szCs w:val="24"/>
        </w:rPr>
        <w:lastRenderedPageBreak/>
        <w:br/>
      </w:r>
      <w:bookmarkStart w:id="406" w:name="HUDFairHousingPEI"/>
      <w:bookmarkEnd w:id="406"/>
      <w:r w:rsidRPr="00623661">
        <w:rPr>
          <w:rFonts w:ascii="Helvetica" w:hAnsi="Helvetica" w:cs="Helvetica"/>
          <w:color w:val="222222"/>
          <w:sz w:val="24"/>
          <w:szCs w:val="24"/>
          <w:highlight w:val="cyan"/>
        </w:rPr>
        <w:t>Fair Housing Initiatives Program - Private Enforcement Initiative (PEI)</w:t>
      </w:r>
      <w:r w:rsidRPr="00623661">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45"/>
        <w:gridCol w:w="7140"/>
      </w:tblGrid>
      <w:tr w:rsidR="00820F49" w:rsidRPr="00820F49" w14:paraId="23E43B81" w14:textId="77777777" w:rsidTr="00820F49">
        <w:tc>
          <w:tcPr>
            <w:tcW w:w="0" w:type="auto"/>
            <w:tcBorders>
              <w:top w:val="nil"/>
              <w:left w:val="nil"/>
              <w:bottom w:val="nil"/>
              <w:right w:val="nil"/>
            </w:tcBorders>
            <w:shd w:val="clear" w:color="auto" w:fill="FFFFFF"/>
            <w:hideMark/>
          </w:tcPr>
          <w:p w14:paraId="705CF70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97DA30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Grants Notice</w:t>
            </w:r>
          </w:p>
        </w:tc>
      </w:tr>
      <w:tr w:rsidR="00820F49" w:rsidRPr="00820F49" w14:paraId="3E325007" w14:textId="77777777" w:rsidTr="00820F49">
        <w:tc>
          <w:tcPr>
            <w:tcW w:w="0" w:type="auto"/>
            <w:tcBorders>
              <w:top w:val="nil"/>
              <w:left w:val="nil"/>
              <w:bottom w:val="nil"/>
              <w:right w:val="nil"/>
            </w:tcBorders>
            <w:shd w:val="clear" w:color="auto" w:fill="FFFFFF"/>
            <w:hideMark/>
          </w:tcPr>
          <w:p w14:paraId="05CB964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E5140D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FR-6900-N-21-C</w:t>
            </w:r>
          </w:p>
        </w:tc>
      </w:tr>
      <w:tr w:rsidR="00820F49" w:rsidRPr="00820F49" w14:paraId="277944E9" w14:textId="77777777" w:rsidTr="00820F49">
        <w:tc>
          <w:tcPr>
            <w:tcW w:w="0" w:type="auto"/>
            <w:tcBorders>
              <w:top w:val="nil"/>
              <w:left w:val="nil"/>
              <w:bottom w:val="nil"/>
              <w:right w:val="nil"/>
            </w:tcBorders>
            <w:shd w:val="clear" w:color="auto" w:fill="FFFFFF"/>
            <w:hideMark/>
          </w:tcPr>
          <w:p w14:paraId="2B34EC0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850311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Fair Housing Initiatives Program - Private Enforcement Initiative (PEI)</w:t>
            </w:r>
          </w:p>
        </w:tc>
      </w:tr>
      <w:tr w:rsidR="00820F49" w:rsidRPr="00820F49" w14:paraId="13CFF4B8" w14:textId="77777777" w:rsidTr="00820F49">
        <w:tc>
          <w:tcPr>
            <w:tcW w:w="0" w:type="auto"/>
            <w:tcBorders>
              <w:top w:val="nil"/>
              <w:left w:val="nil"/>
              <w:bottom w:val="nil"/>
              <w:right w:val="nil"/>
            </w:tcBorders>
            <w:shd w:val="clear" w:color="auto" w:fill="FFFFFF"/>
            <w:hideMark/>
          </w:tcPr>
          <w:p w14:paraId="72555F8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03EC9C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Discretionary</w:t>
            </w:r>
          </w:p>
        </w:tc>
      </w:tr>
      <w:tr w:rsidR="00820F49" w:rsidRPr="00820F49" w14:paraId="3186D829" w14:textId="77777777" w:rsidTr="00820F49">
        <w:tc>
          <w:tcPr>
            <w:tcW w:w="0" w:type="auto"/>
            <w:tcBorders>
              <w:top w:val="nil"/>
              <w:left w:val="nil"/>
              <w:bottom w:val="nil"/>
              <w:right w:val="nil"/>
            </w:tcBorders>
            <w:shd w:val="clear" w:color="auto" w:fill="FFFFFF"/>
            <w:hideMark/>
          </w:tcPr>
          <w:p w14:paraId="2BEC025F"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23D3F3" w14:textId="77777777" w:rsidR="00820F49" w:rsidRPr="00820F49" w:rsidRDefault="00820F49" w:rsidP="00820F49">
            <w:pPr>
              <w:pStyle w:val="NoSpacing"/>
              <w:rPr>
                <w:rFonts w:ascii="Helvetica" w:hAnsi="Helvetica" w:cs="Helvetica"/>
                <w:b/>
                <w:bCs/>
                <w:color w:val="222222"/>
              </w:rPr>
            </w:pPr>
          </w:p>
        </w:tc>
      </w:tr>
      <w:tr w:rsidR="00820F49" w:rsidRPr="00820F49" w14:paraId="24CDFFE3" w14:textId="77777777" w:rsidTr="00820F49">
        <w:tc>
          <w:tcPr>
            <w:tcW w:w="0" w:type="auto"/>
            <w:tcBorders>
              <w:top w:val="nil"/>
              <w:left w:val="nil"/>
              <w:bottom w:val="nil"/>
              <w:right w:val="nil"/>
            </w:tcBorders>
            <w:shd w:val="clear" w:color="auto" w:fill="FFFFFF"/>
            <w:hideMark/>
          </w:tcPr>
          <w:p w14:paraId="1D1F704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23A71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Grant</w:t>
            </w:r>
          </w:p>
        </w:tc>
      </w:tr>
      <w:tr w:rsidR="00820F49" w:rsidRPr="00820F49" w14:paraId="0C1C771A" w14:textId="77777777" w:rsidTr="00820F49">
        <w:tc>
          <w:tcPr>
            <w:tcW w:w="0" w:type="auto"/>
            <w:tcBorders>
              <w:top w:val="nil"/>
              <w:left w:val="nil"/>
              <w:bottom w:val="nil"/>
              <w:right w:val="nil"/>
            </w:tcBorders>
            <w:shd w:val="clear" w:color="auto" w:fill="FFFFFF"/>
            <w:hideMark/>
          </w:tcPr>
          <w:p w14:paraId="0DDE7BD6"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B418873"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Housing</w:t>
            </w:r>
          </w:p>
        </w:tc>
      </w:tr>
      <w:tr w:rsidR="00820F49" w:rsidRPr="00820F49" w14:paraId="2729DE0C" w14:textId="77777777" w:rsidTr="00820F49">
        <w:tc>
          <w:tcPr>
            <w:tcW w:w="0" w:type="auto"/>
            <w:tcBorders>
              <w:top w:val="nil"/>
              <w:left w:val="nil"/>
              <w:bottom w:val="nil"/>
              <w:right w:val="nil"/>
            </w:tcBorders>
            <w:shd w:val="clear" w:color="auto" w:fill="FFFFFF"/>
            <w:hideMark/>
          </w:tcPr>
          <w:p w14:paraId="3B11D35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5E4D771" w14:textId="77777777" w:rsidR="00820F49" w:rsidRPr="00820F49" w:rsidRDefault="00820F49" w:rsidP="00820F49">
            <w:pPr>
              <w:pStyle w:val="NoSpacing"/>
              <w:rPr>
                <w:rFonts w:ascii="Helvetica" w:hAnsi="Helvetica" w:cs="Helvetica"/>
                <w:b/>
                <w:bCs/>
                <w:color w:val="222222"/>
              </w:rPr>
            </w:pPr>
          </w:p>
        </w:tc>
      </w:tr>
      <w:tr w:rsidR="00820F49" w:rsidRPr="00820F49" w14:paraId="57B45F3D" w14:textId="77777777" w:rsidTr="00820F49">
        <w:tc>
          <w:tcPr>
            <w:tcW w:w="0" w:type="auto"/>
            <w:tcBorders>
              <w:top w:val="nil"/>
              <w:left w:val="nil"/>
              <w:bottom w:val="nil"/>
              <w:right w:val="nil"/>
            </w:tcBorders>
            <w:shd w:val="clear" w:color="auto" w:fill="FFFFFF"/>
            <w:hideMark/>
          </w:tcPr>
          <w:p w14:paraId="0C383D97"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49F8B6A"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24</w:t>
            </w:r>
          </w:p>
        </w:tc>
      </w:tr>
      <w:tr w:rsidR="00820F49" w:rsidRPr="00820F49" w14:paraId="1D34FD77" w14:textId="77777777" w:rsidTr="00820F49">
        <w:tc>
          <w:tcPr>
            <w:tcW w:w="0" w:type="auto"/>
            <w:tcBorders>
              <w:top w:val="nil"/>
              <w:left w:val="nil"/>
              <w:bottom w:val="nil"/>
              <w:right w:val="nil"/>
            </w:tcBorders>
            <w:shd w:val="clear" w:color="auto" w:fill="FFFFFF"/>
            <w:hideMark/>
          </w:tcPr>
          <w:p w14:paraId="3DB6790F" w14:textId="77777777" w:rsidR="00820F49" w:rsidRPr="00820F49" w:rsidRDefault="00820F49" w:rsidP="00820F49">
            <w:pPr>
              <w:pStyle w:val="NoSpacing"/>
              <w:rPr>
                <w:rFonts w:ascii="Helvetica" w:hAnsi="Helvetica" w:cs="Helvetica"/>
                <w:b/>
                <w:bCs/>
                <w:color w:val="222222"/>
              </w:rPr>
            </w:pPr>
            <w:hyperlink r:id="rId172"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C4EFC6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14.418 -- Private Enforcement Initiatives</w:t>
            </w:r>
          </w:p>
        </w:tc>
      </w:tr>
      <w:tr w:rsidR="00820F49" w:rsidRPr="00820F49" w14:paraId="39B5ADEC" w14:textId="77777777" w:rsidTr="00820F49">
        <w:tc>
          <w:tcPr>
            <w:tcW w:w="0" w:type="auto"/>
            <w:tcBorders>
              <w:top w:val="nil"/>
              <w:left w:val="nil"/>
              <w:bottom w:val="nil"/>
              <w:right w:val="nil"/>
            </w:tcBorders>
            <w:shd w:val="clear" w:color="auto" w:fill="FFFFFF"/>
            <w:hideMark/>
          </w:tcPr>
          <w:p w14:paraId="14EC8B1C"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1A1729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No</w:t>
            </w:r>
          </w:p>
        </w:tc>
      </w:tr>
      <w:tr w:rsidR="00820F49" w:rsidRPr="00820F49" w14:paraId="7D32BEDA" w14:textId="77777777" w:rsidTr="00820F49">
        <w:tc>
          <w:tcPr>
            <w:tcW w:w="0" w:type="auto"/>
            <w:tcBorders>
              <w:top w:val="nil"/>
              <w:left w:val="nil"/>
              <w:bottom w:val="nil"/>
              <w:right w:val="nil"/>
            </w:tcBorders>
            <w:shd w:val="clear" w:color="auto" w:fill="FFFFFF"/>
            <w:hideMark/>
          </w:tcPr>
          <w:p w14:paraId="09DE10E0"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73A288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Synopsis 1</w:t>
            </w:r>
          </w:p>
        </w:tc>
      </w:tr>
      <w:tr w:rsidR="00820F49" w:rsidRPr="00820F49" w14:paraId="4CA04CB8" w14:textId="77777777" w:rsidTr="00820F49">
        <w:tc>
          <w:tcPr>
            <w:tcW w:w="0" w:type="auto"/>
            <w:tcBorders>
              <w:top w:val="nil"/>
              <w:left w:val="nil"/>
              <w:bottom w:val="nil"/>
              <w:right w:val="nil"/>
            </w:tcBorders>
            <w:shd w:val="clear" w:color="auto" w:fill="FFFFFF"/>
            <w:hideMark/>
          </w:tcPr>
          <w:p w14:paraId="1ED0A74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AE592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29, 2025</w:t>
            </w:r>
          </w:p>
        </w:tc>
      </w:tr>
      <w:tr w:rsidR="00820F49" w:rsidRPr="00820F49" w14:paraId="723DD010" w14:textId="77777777" w:rsidTr="00820F49">
        <w:tc>
          <w:tcPr>
            <w:tcW w:w="0" w:type="auto"/>
            <w:tcBorders>
              <w:top w:val="nil"/>
              <w:left w:val="nil"/>
              <w:bottom w:val="nil"/>
              <w:right w:val="nil"/>
            </w:tcBorders>
            <w:shd w:val="clear" w:color="auto" w:fill="FFFFFF"/>
            <w:hideMark/>
          </w:tcPr>
          <w:p w14:paraId="3CAC1738"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1039A2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Jul 29, 2025</w:t>
            </w:r>
          </w:p>
        </w:tc>
      </w:tr>
      <w:tr w:rsidR="00820F49" w:rsidRPr="00820F49" w14:paraId="127136DE" w14:textId="77777777" w:rsidTr="00820F49">
        <w:tc>
          <w:tcPr>
            <w:tcW w:w="0" w:type="auto"/>
            <w:tcBorders>
              <w:top w:val="nil"/>
              <w:left w:val="nil"/>
              <w:bottom w:val="nil"/>
              <w:right w:val="nil"/>
            </w:tcBorders>
            <w:shd w:val="clear" w:color="auto" w:fill="FFFFFF"/>
            <w:hideMark/>
          </w:tcPr>
          <w:p w14:paraId="4863E65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B89042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21, 2025 Electronically submitted applications must be submitted no later than 11:59 p.m., ET, on the listed application due date.</w:t>
            </w:r>
          </w:p>
        </w:tc>
      </w:tr>
      <w:tr w:rsidR="00820F49" w:rsidRPr="00820F49" w14:paraId="69CD0742" w14:textId="77777777" w:rsidTr="00820F49">
        <w:tc>
          <w:tcPr>
            <w:tcW w:w="0" w:type="auto"/>
            <w:tcBorders>
              <w:top w:val="nil"/>
              <w:left w:val="nil"/>
              <w:bottom w:val="nil"/>
              <w:right w:val="nil"/>
            </w:tcBorders>
            <w:shd w:val="clear" w:color="auto" w:fill="FFFFFF"/>
            <w:hideMark/>
          </w:tcPr>
          <w:p w14:paraId="1C52AF4D"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B1BEFD8"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Aug 21, 2025 Electronically submitted applications must be submitted no later than 11:59 p.m., ET, on the listed application due date.</w:t>
            </w:r>
          </w:p>
        </w:tc>
      </w:tr>
      <w:tr w:rsidR="00820F49" w:rsidRPr="00820F49" w14:paraId="6C084144" w14:textId="77777777" w:rsidTr="00820F49">
        <w:tc>
          <w:tcPr>
            <w:tcW w:w="0" w:type="auto"/>
            <w:tcBorders>
              <w:top w:val="nil"/>
              <w:left w:val="nil"/>
              <w:bottom w:val="nil"/>
              <w:right w:val="nil"/>
            </w:tcBorders>
            <w:shd w:val="clear" w:color="auto" w:fill="FFFFFF"/>
            <w:hideMark/>
          </w:tcPr>
          <w:p w14:paraId="799C6E5A"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1426ACF" w14:textId="77777777" w:rsidR="00820F49" w:rsidRPr="00820F49" w:rsidRDefault="00820F49" w:rsidP="00820F49">
            <w:pPr>
              <w:pStyle w:val="NoSpacing"/>
              <w:rPr>
                <w:rFonts w:ascii="Helvetica" w:hAnsi="Helvetica" w:cs="Helvetica"/>
                <w:b/>
                <w:bCs/>
                <w:color w:val="222222"/>
              </w:rPr>
            </w:pPr>
          </w:p>
        </w:tc>
      </w:tr>
      <w:tr w:rsidR="00820F49" w:rsidRPr="00820F49" w14:paraId="7CBAC6E7" w14:textId="77777777" w:rsidTr="00820F49">
        <w:tc>
          <w:tcPr>
            <w:tcW w:w="0" w:type="auto"/>
            <w:tcBorders>
              <w:top w:val="nil"/>
              <w:left w:val="nil"/>
              <w:bottom w:val="nil"/>
              <w:right w:val="nil"/>
            </w:tcBorders>
            <w:shd w:val="clear" w:color="auto" w:fill="FFFFFF"/>
            <w:hideMark/>
          </w:tcPr>
          <w:p w14:paraId="13BCC525"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BE3C99F"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$ 10,116,793</w:t>
            </w:r>
          </w:p>
        </w:tc>
      </w:tr>
      <w:tr w:rsidR="00820F49" w:rsidRPr="00820F49" w14:paraId="0C14CF6F" w14:textId="77777777" w:rsidTr="00820F49">
        <w:tc>
          <w:tcPr>
            <w:tcW w:w="0" w:type="auto"/>
            <w:tcBorders>
              <w:top w:val="nil"/>
              <w:left w:val="nil"/>
              <w:bottom w:val="nil"/>
              <w:right w:val="nil"/>
            </w:tcBorders>
            <w:shd w:val="clear" w:color="auto" w:fill="FFFFFF"/>
            <w:hideMark/>
          </w:tcPr>
          <w:p w14:paraId="246D8C9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9B6923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$425,000</w:t>
            </w:r>
          </w:p>
        </w:tc>
      </w:tr>
      <w:tr w:rsidR="00820F49" w:rsidRPr="00820F49" w14:paraId="5EC5DA83" w14:textId="77777777" w:rsidTr="00820F49">
        <w:tc>
          <w:tcPr>
            <w:tcW w:w="0" w:type="auto"/>
            <w:tcBorders>
              <w:top w:val="nil"/>
              <w:left w:val="nil"/>
              <w:bottom w:val="nil"/>
              <w:right w:val="nil"/>
            </w:tcBorders>
            <w:shd w:val="clear" w:color="auto" w:fill="FFFFFF"/>
            <w:hideMark/>
          </w:tcPr>
          <w:p w14:paraId="15667B5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795896D"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$100,000</w:t>
            </w:r>
          </w:p>
        </w:tc>
      </w:tr>
    </w:tbl>
    <w:p w14:paraId="675CAB1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820F49" w:rsidRPr="00820F49" w14:paraId="75E6D876" w14:textId="77777777" w:rsidTr="00820F49">
        <w:tc>
          <w:tcPr>
            <w:tcW w:w="1974" w:type="dxa"/>
            <w:tcBorders>
              <w:top w:val="nil"/>
              <w:left w:val="nil"/>
              <w:bottom w:val="nil"/>
              <w:right w:val="nil"/>
            </w:tcBorders>
            <w:shd w:val="clear" w:color="auto" w:fill="FFFFFF"/>
            <w:hideMark/>
          </w:tcPr>
          <w:p w14:paraId="691D0AA4"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A2E1BA2"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820F49" w:rsidRPr="00820F49" w14:paraId="6B6C1332" w14:textId="77777777" w:rsidTr="00820F49">
        <w:tc>
          <w:tcPr>
            <w:tcW w:w="0" w:type="auto"/>
            <w:tcBorders>
              <w:top w:val="nil"/>
              <w:left w:val="nil"/>
              <w:bottom w:val="nil"/>
              <w:right w:val="nil"/>
            </w:tcBorders>
            <w:shd w:val="clear" w:color="auto" w:fill="FFFFFF"/>
            <w:hideMark/>
          </w:tcPr>
          <w:p w14:paraId="340B131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7E731BE" w14:textId="58CAB1EF"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 xml:space="preserve">Eligible Entities. You must be </w:t>
            </w:r>
            <w:r w:rsidRPr="00820F49">
              <w:rPr>
                <w:rFonts w:ascii="Helvetica" w:hAnsi="Helvetica" w:cs="Helvetica"/>
                <w:color w:val="222222"/>
              </w:rPr>
              <w:t>either: Qualified</w:t>
            </w:r>
            <w:r w:rsidRPr="00820F49">
              <w:rPr>
                <w:rFonts w:ascii="Helvetica" w:hAnsi="Helvetica" w:cs="Helvetica"/>
                <w:color w:val="222222"/>
              </w:rPr>
              <w:t xml:space="preserve"> Fair Housing Enforcement Organization (QFHO) with at least two years of experience in complaint intake, complaint investigation, testing for fair housing violations, and enforcement related experience of meritorious claims in the three years prior to filing this application; or Fair Housing Enforcement Organization (FHO) with at least one year of experience in the enforcement-related activities listed above during the two years prior to the filing of the </w:t>
            </w:r>
            <w:r w:rsidRPr="00820F49">
              <w:rPr>
                <w:rFonts w:ascii="Helvetica" w:hAnsi="Helvetica" w:cs="Helvetica"/>
                <w:color w:val="222222"/>
              </w:rPr>
              <w:t>application. A</w:t>
            </w:r>
            <w:r w:rsidRPr="00820F49">
              <w:rPr>
                <w:rFonts w:ascii="Helvetica" w:hAnsi="Helvetica" w:cs="Helvetica"/>
                <w:color w:val="222222"/>
              </w:rPr>
              <w:t xml:space="preserve"> parent organization that is a QFHO or an FHO with a separate Employer Identification Number does not mean that an affiliate organization automatically gets QFHO or FHO status. Instead, we will determine if the affiliate organization has the requisite experience, independent of the parent </w:t>
            </w:r>
            <w:r w:rsidRPr="00820F49">
              <w:rPr>
                <w:rFonts w:ascii="Helvetica" w:hAnsi="Helvetica" w:cs="Helvetica"/>
                <w:color w:val="222222"/>
              </w:rPr>
              <w:t>organization. You</w:t>
            </w:r>
            <w:r w:rsidRPr="00820F49">
              <w:rPr>
                <w:rFonts w:ascii="Helvetica" w:hAnsi="Helvetica" w:cs="Helvetica"/>
                <w:color w:val="222222"/>
              </w:rPr>
              <w:t xml:space="preserve"> must complete Appendix B, Certification for PEI Applicants, to certify QFHO or FHO </w:t>
            </w:r>
            <w:r w:rsidRPr="00820F49">
              <w:rPr>
                <w:rFonts w:ascii="Helvetica" w:hAnsi="Helvetica" w:cs="Helvetica"/>
                <w:color w:val="222222"/>
              </w:rPr>
              <w:t>status. If</w:t>
            </w:r>
            <w:r w:rsidRPr="00820F49">
              <w:rPr>
                <w:rFonts w:ascii="Helvetica" w:hAnsi="Helvetica" w:cs="Helvetica"/>
                <w:color w:val="222222"/>
              </w:rPr>
              <w:t xml:space="preserve"> your organization does not currently qualify as a QFHO or FHO (see 24 CFR §§ 125.103 and 125.401), you may be eligible to apply under the FHIP Education and Outreach Initiative (EOI)(FR-6900-N-21-A), Tester Coordinator Training (FR-</w:t>
            </w:r>
            <w:r w:rsidRPr="00820F49">
              <w:rPr>
                <w:rFonts w:ascii="Helvetica" w:hAnsi="Helvetica" w:cs="Helvetica"/>
                <w:color w:val="222222"/>
              </w:rPr>
              <w:lastRenderedPageBreak/>
              <w:t>6900-N-1-A), and/or Fair Housing Organizations Initiative (FHOI) (FR-6900-N-21-B) NOFOs. Please see each NOFO for specific eligibility requirements. If an applicant applies for both a PEI and FHOI Continuing Development Component grant and receives an award for both, HUD will rescind funding for the FHOI-CDC will if the activities for both awards are exactly alike or substantially similar. Co-applicants or members of a consortium are not eligible applicants under this NOFO. Individuals, foreign entities, and sole proprietorship organizations are not eligible to compete for, or receive, awards made under this announcement.</w:t>
            </w:r>
          </w:p>
        </w:tc>
      </w:tr>
    </w:tbl>
    <w:p w14:paraId="2C2968D1"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820F49" w:rsidRPr="00820F49" w14:paraId="04A479A8" w14:textId="77777777" w:rsidTr="00820F49">
        <w:tc>
          <w:tcPr>
            <w:tcW w:w="1974" w:type="dxa"/>
            <w:tcBorders>
              <w:top w:val="nil"/>
              <w:left w:val="nil"/>
              <w:bottom w:val="nil"/>
              <w:right w:val="nil"/>
            </w:tcBorders>
            <w:shd w:val="clear" w:color="auto" w:fill="FFFFFF"/>
            <w:hideMark/>
          </w:tcPr>
          <w:p w14:paraId="4BA6D2F2"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9F77085"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Department of Housing and Urban Development</w:t>
            </w:r>
          </w:p>
        </w:tc>
      </w:tr>
      <w:tr w:rsidR="00820F49" w:rsidRPr="00820F49" w14:paraId="16311871" w14:textId="77777777" w:rsidTr="00820F49">
        <w:tc>
          <w:tcPr>
            <w:tcW w:w="0" w:type="auto"/>
            <w:tcBorders>
              <w:top w:val="nil"/>
              <w:left w:val="nil"/>
              <w:bottom w:val="nil"/>
              <w:right w:val="nil"/>
            </w:tcBorders>
            <w:shd w:val="clear" w:color="auto" w:fill="FFFFFF"/>
            <w:hideMark/>
          </w:tcPr>
          <w:p w14:paraId="34DBE59E"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304B217"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Congress amended the Fair Housing Act in 1988 to establish the Fair Housing Initiatives Program (FHIP) with a purpose of providing funding to entities to work alongside HUD to "prevent or eliminate discriminatory housing practices" 42 USC § 3616a(a). FHIP provides funds to eligible organizations through competitive grants under three initiatives: the Fair Housing Organization Initiative (FHOI), the Private Enforcement Initiative (PEI), and the Education and Outreach Initiative (EOI).The purpose of the Private Enforcement Initiative is to provide multi-year grants to a nation-wide network of eligible fair housing enforcement organizations to conduct testing, investigate violations, and enforce the Fair Housing Act and equivalent State and local laws that provide rights and remedies for alleged discriminatory housing practices.</w:t>
            </w:r>
          </w:p>
        </w:tc>
      </w:tr>
      <w:tr w:rsidR="00820F49" w:rsidRPr="00820F49" w14:paraId="2BEA473E" w14:textId="77777777" w:rsidTr="00820F49">
        <w:tc>
          <w:tcPr>
            <w:tcW w:w="0" w:type="auto"/>
            <w:tcBorders>
              <w:top w:val="nil"/>
              <w:left w:val="nil"/>
              <w:bottom w:val="nil"/>
              <w:right w:val="nil"/>
            </w:tcBorders>
            <w:shd w:val="clear" w:color="auto" w:fill="FFFFFF"/>
            <w:hideMark/>
          </w:tcPr>
          <w:p w14:paraId="748352BB"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D09CC2A" w14:textId="77777777" w:rsidR="00820F49" w:rsidRPr="00820F49" w:rsidRDefault="00820F49" w:rsidP="00820F49">
            <w:pPr>
              <w:pStyle w:val="NoSpacing"/>
              <w:rPr>
                <w:rFonts w:ascii="Helvetica" w:hAnsi="Helvetica" w:cs="Helvetica"/>
                <w:color w:val="222222"/>
              </w:rPr>
            </w:pPr>
            <w:hyperlink r:id="rId173" w:tgtFrame="_blank" w:history="1">
              <w:r w:rsidRPr="00820F49">
                <w:rPr>
                  <w:rStyle w:val="Hyperlink"/>
                  <w:rFonts w:ascii="Helvetica" w:hAnsi="Helvetica" w:cs="Helvetica"/>
                </w:rPr>
                <w:t>https://www.hud.gov/stat/fheo/initiatives-program</w:t>
              </w:r>
            </w:hyperlink>
          </w:p>
        </w:tc>
      </w:tr>
      <w:tr w:rsidR="00820F49" w:rsidRPr="00820F49" w14:paraId="5C68DAD8" w14:textId="77777777" w:rsidTr="00820F49">
        <w:tc>
          <w:tcPr>
            <w:tcW w:w="0" w:type="auto"/>
            <w:tcBorders>
              <w:top w:val="nil"/>
              <w:left w:val="nil"/>
              <w:bottom w:val="nil"/>
              <w:right w:val="nil"/>
            </w:tcBorders>
            <w:shd w:val="clear" w:color="auto" w:fill="FFFFFF"/>
            <w:hideMark/>
          </w:tcPr>
          <w:p w14:paraId="55BBE339" w14:textId="77777777" w:rsidR="00820F49" w:rsidRPr="00820F49" w:rsidRDefault="00820F49" w:rsidP="00820F49">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408E969"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04EF239C"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t>Katherine Vasilopoulos</w:t>
            </w:r>
            <w:r w:rsidRPr="00820F49">
              <w:rPr>
                <w:rFonts w:ascii="Helvetica" w:hAnsi="Helvetica" w:cs="Helvetica"/>
                <w:color w:val="222222"/>
              </w:rPr>
              <w:br/>
              <w:t>katherine.vasilopoulos@hud.gov</w:t>
            </w:r>
          </w:p>
          <w:p w14:paraId="6535CF91" w14:textId="77777777" w:rsidR="00820F49" w:rsidRPr="00820F49" w:rsidRDefault="00820F49" w:rsidP="00820F49">
            <w:pPr>
              <w:pStyle w:val="NoSpacing"/>
              <w:rPr>
                <w:rFonts w:ascii="Helvetica" w:hAnsi="Helvetica" w:cs="Helvetica"/>
                <w:color w:val="222222"/>
              </w:rPr>
            </w:pPr>
            <w:r w:rsidRPr="00820F49">
              <w:rPr>
                <w:rFonts w:ascii="Helvetica" w:hAnsi="Helvetica" w:cs="Helvetica"/>
                <w:color w:val="222222"/>
              </w:rPr>
              <w:br/>
            </w:r>
            <w:hyperlink r:id="rId174" w:history="1">
              <w:r w:rsidRPr="00820F49">
                <w:rPr>
                  <w:rStyle w:val="Hyperlink"/>
                  <w:rFonts w:ascii="Helvetica" w:hAnsi="Helvetica" w:cs="Helvetica"/>
                </w:rPr>
                <w:t>katherine.vasilopoulos@hud.gov</w:t>
              </w:r>
            </w:hyperlink>
          </w:p>
        </w:tc>
      </w:tr>
    </w:tbl>
    <w:p w14:paraId="70B90C5B" w14:textId="3EB10804" w:rsidR="00820F49" w:rsidRDefault="00820F49" w:rsidP="00820F49">
      <w:pPr>
        <w:pStyle w:val="NoSpacing"/>
        <w:pBdr>
          <w:bottom w:val="single" w:sz="6" w:space="1" w:color="auto"/>
        </w:pBdr>
        <w:rPr>
          <w:rFonts w:ascii="Helvetica" w:hAnsi="Helvetica" w:cs="Helvetica"/>
          <w:sz w:val="24"/>
          <w:szCs w:val="24"/>
        </w:rPr>
      </w:pPr>
      <w:r w:rsidRPr="00445ED7">
        <w:rPr>
          <w:rFonts w:ascii="Helvetica" w:hAnsi="Helvetica" w:cs="Helvetica"/>
          <w:color w:val="222222"/>
          <w:sz w:val="24"/>
          <w:szCs w:val="24"/>
        </w:rPr>
        <w:br/>
      </w:r>
      <w:hyperlink r:id="rId175" w:tgtFrame="_blank" w:history="1">
        <w:r w:rsidRPr="00445ED7">
          <w:rPr>
            <w:rStyle w:val="Hyperlink"/>
            <w:rFonts w:ascii="Helvetica" w:hAnsi="Helvetica" w:cs="Helvetica"/>
            <w:sz w:val="24"/>
            <w:szCs w:val="24"/>
          </w:rPr>
          <w:t>https://www.gra</w:t>
        </w:r>
        <w:r w:rsidRPr="00445ED7">
          <w:rPr>
            <w:rStyle w:val="Hyperlink"/>
            <w:rFonts w:ascii="Helvetica" w:hAnsi="Helvetica" w:cs="Helvetica"/>
            <w:sz w:val="24"/>
            <w:szCs w:val="24"/>
          </w:rPr>
          <w:t>n</w:t>
        </w:r>
        <w:r w:rsidRPr="00445ED7">
          <w:rPr>
            <w:rStyle w:val="Hyperlink"/>
            <w:rFonts w:ascii="Helvetica" w:hAnsi="Helvetica" w:cs="Helvetica"/>
            <w:sz w:val="24"/>
            <w:szCs w:val="24"/>
          </w:rPr>
          <w:t>ts.gov/search-results-detail/360165</w:t>
        </w:r>
      </w:hyperlink>
    </w:p>
    <w:p w14:paraId="304A2AF4" w14:textId="77777777" w:rsidR="007A216E" w:rsidRDefault="007A216E" w:rsidP="00AB7040">
      <w:pPr>
        <w:pStyle w:val="NoSpacing"/>
        <w:rPr>
          <w:rStyle w:val="Hyperlink"/>
          <w:rFonts w:ascii="Helvetica" w:hAnsi="Helvetica"/>
          <w:color w:val="auto"/>
          <w:u w:val="none"/>
        </w:rPr>
      </w:pPr>
    </w:p>
    <w:p w14:paraId="5A68D2BA" w14:textId="77777777" w:rsidR="007A216E" w:rsidRDefault="007A216E" w:rsidP="007A216E">
      <w:pPr>
        <w:pStyle w:val="NoSpacing"/>
        <w:rPr>
          <w:rFonts w:ascii="Helvetica" w:hAnsi="Helvetica" w:cs="Helvetica"/>
          <w:color w:val="222222"/>
          <w:sz w:val="24"/>
          <w:szCs w:val="24"/>
        </w:rPr>
      </w:pPr>
      <w:bookmarkStart w:id="407" w:name="HUDJobsPlusNOFO25"/>
      <w:bookmarkEnd w:id="407"/>
      <w:r w:rsidRPr="007A216E">
        <w:rPr>
          <w:rFonts w:ascii="Helvetica" w:hAnsi="Helvetica" w:cs="Helvetica"/>
          <w:color w:val="222222"/>
          <w:sz w:val="24"/>
          <w:szCs w:val="24"/>
        </w:rPr>
        <w:t>Jobs Plus NOFO for Fiscal Year 2025</w:t>
      </w:r>
      <w:r w:rsidRPr="007A216E">
        <w:rPr>
          <w:rFonts w:ascii="Helvetica" w:hAnsi="Helvetica" w:cs="Helvetica"/>
          <w:color w:val="222222"/>
          <w:sz w:val="24"/>
          <w:szCs w:val="24"/>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50"/>
        <w:gridCol w:w="7135"/>
      </w:tblGrid>
      <w:tr w:rsidR="007A216E" w:rsidRPr="007A216E" w14:paraId="358165A0" w14:textId="77777777" w:rsidTr="007A216E">
        <w:tc>
          <w:tcPr>
            <w:tcW w:w="0" w:type="auto"/>
            <w:tcBorders>
              <w:top w:val="nil"/>
              <w:left w:val="nil"/>
              <w:bottom w:val="nil"/>
              <w:right w:val="nil"/>
            </w:tcBorders>
            <w:shd w:val="clear" w:color="auto" w:fill="FFFFFF"/>
            <w:hideMark/>
          </w:tcPr>
          <w:p w14:paraId="171FDE72"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CA588E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Notice</w:t>
            </w:r>
          </w:p>
        </w:tc>
      </w:tr>
      <w:tr w:rsidR="007A216E" w:rsidRPr="007A216E" w14:paraId="5D857FE1" w14:textId="77777777" w:rsidTr="007A216E">
        <w:tc>
          <w:tcPr>
            <w:tcW w:w="0" w:type="auto"/>
            <w:tcBorders>
              <w:top w:val="nil"/>
              <w:left w:val="nil"/>
              <w:bottom w:val="nil"/>
              <w:right w:val="nil"/>
            </w:tcBorders>
            <w:shd w:val="clear" w:color="auto" w:fill="FFFFFF"/>
            <w:hideMark/>
          </w:tcPr>
          <w:p w14:paraId="402479F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2673C6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FR-6900-N-14</w:t>
            </w:r>
          </w:p>
        </w:tc>
      </w:tr>
      <w:tr w:rsidR="007A216E" w:rsidRPr="007A216E" w14:paraId="14FA066E" w14:textId="77777777" w:rsidTr="007A216E">
        <w:tc>
          <w:tcPr>
            <w:tcW w:w="0" w:type="auto"/>
            <w:tcBorders>
              <w:top w:val="nil"/>
              <w:left w:val="nil"/>
              <w:bottom w:val="nil"/>
              <w:right w:val="nil"/>
            </w:tcBorders>
            <w:shd w:val="clear" w:color="auto" w:fill="FFFFFF"/>
            <w:hideMark/>
          </w:tcPr>
          <w:p w14:paraId="6587BE9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3A8921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Jobs Plus NOFO for Fiscal Year 2025</w:t>
            </w:r>
          </w:p>
        </w:tc>
      </w:tr>
      <w:tr w:rsidR="007A216E" w:rsidRPr="007A216E" w14:paraId="3AB9D77C" w14:textId="77777777" w:rsidTr="007A216E">
        <w:tc>
          <w:tcPr>
            <w:tcW w:w="0" w:type="auto"/>
            <w:tcBorders>
              <w:top w:val="nil"/>
              <w:left w:val="nil"/>
              <w:bottom w:val="nil"/>
              <w:right w:val="nil"/>
            </w:tcBorders>
            <w:shd w:val="clear" w:color="auto" w:fill="FFFFFF"/>
            <w:hideMark/>
          </w:tcPr>
          <w:p w14:paraId="56D55DA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27702F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Discretionary</w:t>
            </w:r>
          </w:p>
        </w:tc>
      </w:tr>
      <w:tr w:rsidR="007A216E" w:rsidRPr="007A216E" w14:paraId="3CD47E69" w14:textId="77777777" w:rsidTr="007A216E">
        <w:tc>
          <w:tcPr>
            <w:tcW w:w="0" w:type="auto"/>
            <w:tcBorders>
              <w:top w:val="nil"/>
              <w:left w:val="nil"/>
              <w:bottom w:val="nil"/>
              <w:right w:val="nil"/>
            </w:tcBorders>
            <w:shd w:val="clear" w:color="auto" w:fill="FFFFFF"/>
            <w:hideMark/>
          </w:tcPr>
          <w:p w14:paraId="068C7F66"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7002D3E" w14:textId="77777777" w:rsidR="007A216E" w:rsidRPr="007A216E" w:rsidRDefault="007A216E" w:rsidP="007A216E">
            <w:pPr>
              <w:pStyle w:val="NoSpacing"/>
              <w:rPr>
                <w:rFonts w:ascii="Helvetica" w:hAnsi="Helvetica" w:cs="Helvetica"/>
                <w:b/>
                <w:bCs/>
                <w:color w:val="222222"/>
              </w:rPr>
            </w:pPr>
          </w:p>
        </w:tc>
      </w:tr>
      <w:tr w:rsidR="007A216E" w:rsidRPr="007A216E" w14:paraId="6617B941" w14:textId="77777777" w:rsidTr="007A216E">
        <w:tc>
          <w:tcPr>
            <w:tcW w:w="0" w:type="auto"/>
            <w:tcBorders>
              <w:top w:val="nil"/>
              <w:left w:val="nil"/>
              <w:bottom w:val="nil"/>
              <w:right w:val="nil"/>
            </w:tcBorders>
            <w:shd w:val="clear" w:color="auto" w:fill="FFFFFF"/>
            <w:hideMark/>
          </w:tcPr>
          <w:p w14:paraId="3F0268A6"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756E5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w:t>
            </w:r>
          </w:p>
        </w:tc>
      </w:tr>
      <w:tr w:rsidR="007A216E" w:rsidRPr="007A216E" w14:paraId="3AE2587E" w14:textId="77777777" w:rsidTr="007A216E">
        <w:tc>
          <w:tcPr>
            <w:tcW w:w="0" w:type="auto"/>
            <w:tcBorders>
              <w:top w:val="nil"/>
              <w:left w:val="nil"/>
              <w:bottom w:val="nil"/>
              <w:right w:val="nil"/>
            </w:tcBorders>
            <w:shd w:val="clear" w:color="auto" w:fill="FFFFFF"/>
            <w:hideMark/>
          </w:tcPr>
          <w:p w14:paraId="372AD9C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F1F8C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Employment, Labor and Training</w:t>
            </w:r>
          </w:p>
        </w:tc>
      </w:tr>
      <w:tr w:rsidR="007A216E" w:rsidRPr="007A216E" w14:paraId="23856A0A" w14:textId="77777777" w:rsidTr="007A216E">
        <w:tc>
          <w:tcPr>
            <w:tcW w:w="0" w:type="auto"/>
            <w:tcBorders>
              <w:top w:val="nil"/>
              <w:left w:val="nil"/>
              <w:bottom w:val="nil"/>
              <w:right w:val="nil"/>
            </w:tcBorders>
            <w:shd w:val="clear" w:color="auto" w:fill="FFFFFF"/>
            <w:hideMark/>
          </w:tcPr>
          <w:p w14:paraId="18699DF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6DDBC16" w14:textId="77777777" w:rsidR="007A216E" w:rsidRPr="007A216E" w:rsidRDefault="007A216E" w:rsidP="007A216E">
            <w:pPr>
              <w:pStyle w:val="NoSpacing"/>
              <w:rPr>
                <w:rFonts w:ascii="Helvetica" w:hAnsi="Helvetica" w:cs="Helvetica"/>
                <w:b/>
                <w:bCs/>
                <w:color w:val="222222"/>
              </w:rPr>
            </w:pPr>
          </w:p>
        </w:tc>
      </w:tr>
      <w:tr w:rsidR="007A216E" w:rsidRPr="007A216E" w14:paraId="404547AC" w14:textId="77777777" w:rsidTr="007A216E">
        <w:tc>
          <w:tcPr>
            <w:tcW w:w="0" w:type="auto"/>
            <w:tcBorders>
              <w:top w:val="nil"/>
              <w:left w:val="nil"/>
              <w:bottom w:val="nil"/>
              <w:right w:val="nil"/>
            </w:tcBorders>
            <w:shd w:val="clear" w:color="auto" w:fill="FFFFFF"/>
            <w:hideMark/>
          </w:tcPr>
          <w:p w14:paraId="5041D78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8F5297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15</w:t>
            </w:r>
          </w:p>
        </w:tc>
      </w:tr>
      <w:tr w:rsidR="007A216E" w:rsidRPr="007A216E" w14:paraId="6F9325FB" w14:textId="77777777" w:rsidTr="007A216E">
        <w:tc>
          <w:tcPr>
            <w:tcW w:w="0" w:type="auto"/>
            <w:tcBorders>
              <w:top w:val="nil"/>
              <w:left w:val="nil"/>
              <w:bottom w:val="nil"/>
              <w:right w:val="nil"/>
            </w:tcBorders>
            <w:shd w:val="clear" w:color="auto" w:fill="FFFFFF"/>
            <w:hideMark/>
          </w:tcPr>
          <w:p w14:paraId="3CDB7238" w14:textId="77777777" w:rsidR="007A216E" w:rsidRPr="007A216E" w:rsidRDefault="007A216E" w:rsidP="007A216E">
            <w:pPr>
              <w:pStyle w:val="NoSpacing"/>
              <w:rPr>
                <w:rFonts w:ascii="Helvetica" w:hAnsi="Helvetica" w:cs="Helvetica"/>
                <w:b/>
                <w:bCs/>
                <w:color w:val="222222"/>
              </w:rPr>
            </w:pPr>
            <w:hyperlink r:id="rId176"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9B994E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14.895 -- Jobs-Plus Pilot Initiative</w:t>
            </w:r>
          </w:p>
        </w:tc>
      </w:tr>
      <w:tr w:rsidR="007A216E" w:rsidRPr="007A216E" w14:paraId="6179504F" w14:textId="77777777" w:rsidTr="007A216E">
        <w:tc>
          <w:tcPr>
            <w:tcW w:w="0" w:type="auto"/>
            <w:tcBorders>
              <w:top w:val="nil"/>
              <w:left w:val="nil"/>
              <w:bottom w:val="nil"/>
              <w:right w:val="nil"/>
            </w:tcBorders>
            <w:shd w:val="clear" w:color="auto" w:fill="FFFFFF"/>
            <w:hideMark/>
          </w:tcPr>
          <w:p w14:paraId="7B24FED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552B86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Yes</w:t>
            </w:r>
          </w:p>
        </w:tc>
      </w:tr>
      <w:tr w:rsidR="007A216E" w:rsidRPr="007A216E" w14:paraId="78213139" w14:textId="77777777" w:rsidTr="007A216E">
        <w:tc>
          <w:tcPr>
            <w:tcW w:w="0" w:type="auto"/>
            <w:tcBorders>
              <w:top w:val="nil"/>
              <w:left w:val="nil"/>
              <w:bottom w:val="nil"/>
              <w:right w:val="nil"/>
            </w:tcBorders>
            <w:shd w:val="clear" w:color="auto" w:fill="FFFFFF"/>
            <w:hideMark/>
          </w:tcPr>
          <w:p w14:paraId="060AE17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A77270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Synopsis 1</w:t>
            </w:r>
          </w:p>
        </w:tc>
      </w:tr>
      <w:tr w:rsidR="007A216E" w:rsidRPr="007A216E" w14:paraId="69E1288F" w14:textId="77777777" w:rsidTr="007A216E">
        <w:tc>
          <w:tcPr>
            <w:tcW w:w="0" w:type="auto"/>
            <w:tcBorders>
              <w:top w:val="nil"/>
              <w:left w:val="nil"/>
              <w:bottom w:val="nil"/>
              <w:right w:val="nil"/>
            </w:tcBorders>
            <w:shd w:val="clear" w:color="auto" w:fill="FFFFFF"/>
            <w:hideMark/>
          </w:tcPr>
          <w:p w14:paraId="2C6A575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Posted Date:</w:t>
            </w:r>
          </w:p>
        </w:tc>
        <w:tc>
          <w:tcPr>
            <w:tcW w:w="0" w:type="auto"/>
            <w:tcBorders>
              <w:top w:val="nil"/>
              <w:left w:val="nil"/>
              <w:bottom w:val="nil"/>
              <w:right w:val="nil"/>
            </w:tcBorders>
            <w:shd w:val="clear" w:color="auto" w:fill="FFFFFF"/>
            <w:hideMark/>
          </w:tcPr>
          <w:p w14:paraId="06A4586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12, 2025</w:t>
            </w:r>
          </w:p>
        </w:tc>
      </w:tr>
      <w:tr w:rsidR="007A216E" w:rsidRPr="007A216E" w14:paraId="412B33D4" w14:textId="77777777" w:rsidTr="007A216E">
        <w:tc>
          <w:tcPr>
            <w:tcW w:w="0" w:type="auto"/>
            <w:tcBorders>
              <w:top w:val="nil"/>
              <w:left w:val="nil"/>
              <w:bottom w:val="nil"/>
              <w:right w:val="nil"/>
            </w:tcBorders>
            <w:shd w:val="clear" w:color="auto" w:fill="FFFFFF"/>
            <w:hideMark/>
          </w:tcPr>
          <w:p w14:paraId="7DDDE36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46A682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12, 2025</w:t>
            </w:r>
          </w:p>
        </w:tc>
      </w:tr>
      <w:tr w:rsidR="007A216E" w:rsidRPr="007A216E" w14:paraId="6642247F" w14:textId="77777777" w:rsidTr="007A216E">
        <w:tc>
          <w:tcPr>
            <w:tcW w:w="0" w:type="auto"/>
            <w:tcBorders>
              <w:top w:val="nil"/>
              <w:left w:val="nil"/>
              <w:bottom w:val="nil"/>
              <w:right w:val="nil"/>
            </w:tcBorders>
            <w:shd w:val="clear" w:color="auto" w:fill="FFFFFF"/>
            <w:hideMark/>
          </w:tcPr>
          <w:p w14:paraId="31702FA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7E1A34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Oct 27, 2025 Electronically submitted applications must be submitted no later than 11:59 p.m., ET, on the listed application due date.</w:t>
            </w:r>
          </w:p>
        </w:tc>
      </w:tr>
      <w:tr w:rsidR="007A216E" w:rsidRPr="007A216E" w14:paraId="602A117E" w14:textId="77777777" w:rsidTr="007A216E">
        <w:tc>
          <w:tcPr>
            <w:tcW w:w="0" w:type="auto"/>
            <w:tcBorders>
              <w:top w:val="nil"/>
              <w:left w:val="nil"/>
              <w:bottom w:val="nil"/>
              <w:right w:val="nil"/>
            </w:tcBorders>
            <w:shd w:val="clear" w:color="auto" w:fill="FFFFFF"/>
            <w:hideMark/>
          </w:tcPr>
          <w:p w14:paraId="127F1B7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14C88D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Oct 27, 2025 Electronically submitted applications must be submitted no later than 11:59 p.m., ET, on the listed application due date.</w:t>
            </w:r>
          </w:p>
        </w:tc>
      </w:tr>
      <w:tr w:rsidR="007A216E" w:rsidRPr="007A216E" w14:paraId="4B2FF2AC" w14:textId="77777777" w:rsidTr="007A216E">
        <w:tc>
          <w:tcPr>
            <w:tcW w:w="0" w:type="auto"/>
            <w:tcBorders>
              <w:top w:val="nil"/>
              <w:left w:val="nil"/>
              <w:bottom w:val="nil"/>
              <w:right w:val="nil"/>
            </w:tcBorders>
            <w:shd w:val="clear" w:color="auto" w:fill="FFFFFF"/>
            <w:hideMark/>
          </w:tcPr>
          <w:p w14:paraId="48EDFED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D575A4B" w14:textId="77777777" w:rsidR="007A216E" w:rsidRPr="007A216E" w:rsidRDefault="007A216E" w:rsidP="007A216E">
            <w:pPr>
              <w:pStyle w:val="NoSpacing"/>
              <w:rPr>
                <w:rFonts w:ascii="Helvetica" w:hAnsi="Helvetica" w:cs="Helvetica"/>
                <w:b/>
                <w:bCs/>
                <w:color w:val="222222"/>
              </w:rPr>
            </w:pPr>
          </w:p>
        </w:tc>
      </w:tr>
      <w:tr w:rsidR="007A216E" w:rsidRPr="007A216E" w14:paraId="0EC93992" w14:textId="77777777" w:rsidTr="007A216E">
        <w:tc>
          <w:tcPr>
            <w:tcW w:w="0" w:type="auto"/>
            <w:tcBorders>
              <w:top w:val="nil"/>
              <w:left w:val="nil"/>
              <w:bottom w:val="nil"/>
              <w:right w:val="nil"/>
            </w:tcBorders>
            <w:shd w:val="clear" w:color="auto" w:fill="FFFFFF"/>
            <w:hideMark/>
          </w:tcPr>
          <w:p w14:paraId="097D7AE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DE03E7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$ 21,600,000</w:t>
            </w:r>
          </w:p>
        </w:tc>
      </w:tr>
      <w:tr w:rsidR="007A216E" w:rsidRPr="007A216E" w14:paraId="2D4A211F" w14:textId="77777777" w:rsidTr="007A216E">
        <w:tc>
          <w:tcPr>
            <w:tcW w:w="0" w:type="auto"/>
            <w:tcBorders>
              <w:top w:val="nil"/>
              <w:left w:val="nil"/>
              <w:bottom w:val="nil"/>
              <w:right w:val="nil"/>
            </w:tcBorders>
            <w:shd w:val="clear" w:color="auto" w:fill="FFFFFF"/>
            <w:hideMark/>
          </w:tcPr>
          <w:p w14:paraId="58B23D7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8EC537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$3,700,000</w:t>
            </w:r>
          </w:p>
        </w:tc>
      </w:tr>
      <w:tr w:rsidR="007A216E" w:rsidRPr="007A216E" w14:paraId="5BCEE045" w14:textId="77777777" w:rsidTr="007A216E">
        <w:tc>
          <w:tcPr>
            <w:tcW w:w="0" w:type="auto"/>
            <w:tcBorders>
              <w:top w:val="nil"/>
              <w:left w:val="nil"/>
              <w:bottom w:val="nil"/>
              <w:right w:val="nil"/>
            </w:tcBorders>
            <w:shd w:val="clear" w:color="auto" w:fill="FFFFFF"/>
            <w:hideMark/>
          </w:tcPr>
          <w:p w14:paraId="0FE55A8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CEFD0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$1,600,000</w:t>
            </w:r>
          </w:p>
        </w:tc>
      </w:tr>
    </w:tbl>
    <w:p w14:paraId="2A7E9D5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7E8F51CA" w14:textId="77777777" w:rsidTr="007A216E">
        <w:tc>
          <w:tcPr>
            <w:tcW w:w="1974" w:type="dxa"/>
            <w:tcBorders>
              <w:top w:val="nil"/>
              <w:left w:val="nil"/>
              <w:bottom w:val="nil"/>
              <w:right w:val="nil"/>
            </w:tcBorders>
            <w:shd w:val="clear" w:color="auto" w:fill="FFFFFF"/>
            <w:hideMark/>
          </w:tcPr>
          <w:p w14:paraId="5667107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AF044E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Public housing authorities/Indian housing authorities</w:t>
            </w:r>
          </w:p>
        </w:tc>
      </w:tr>
      <w:tr w:rsidR="007A216E" w:rsidRPr="007A216E" w14:paraId="1FEB286A" w14:textId="77777777" w:rsidTr="007A216E">
        <w:tc>
          <w:tcPr>
            <w:tcW w:w="0" w:type="auto"/>
            <w:tcBorders>
              <w:top w:val="nil"/>
              <w:left w:val="nil"/>
              <w:bottom w:val="nil"/>
              <w:right w:val="nil"/>
            </w:tcBorders>
            <w:shd w:val="clear" w:color="auto" w:fill="FFFFFF"/>
            <w:hideMark/>
          </w:tcPr>
          <w:p w14:paraId="5B419B5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EF1DE5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Eligible applicants are only public housing authorities (PHAs) that operate one or public housing projects (AMPs) that meet the criteria outlined in this NOFO (see Criteria of Eligible Public Housing Projects below).PHAs that received a Jobs Plus program grant for FY 2019, FY 2020-2021, or FY 2022 are not eligible for FY 2023 grant funds. PHAs that received FY 2014, FY 2015, FY 2016, FY2017, or FY2018 Jobs Plus grants may apply for funding under this NOFO. However, public housing projects (AMPs) previously funded through a prior Jobs Plus grant may not be the target of an FY2023 Jobs Plus application. Federally recognized tribes and tribally designated housing entities are not eligible applicants for this NOFO. Individuals, foreign entities, and sole proprietorship organizations are not eligible to compete for, or receive, awards made under this announcement.</w:t>
            </w:r>
          </w:p>
        </w:tc>
      </w:tr>
    </w:tbl>
    <w:p w14:paraId="1B7A339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9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20"/>
        <w:gridCol w:w="6830"/>
      </w:tblGrid>
      <w:tr w:rsidR="007A216E" w:rsidRPr="007A216E" w14:paraId="038AEBEC" w14:textId="77777777" w:rsidTr="007A216E">
        <w:tc>
          <w:tcPr>
            <w:tcW w:w="1795" w:type="dxa"/>
            <w:tcBorders>
              <w:top w:val="nil"/>
              <w:left w:val="nil"/>
              <w:bottom w:val="nil"/>
              <w:right w:val="nil"/>
            </w:tcBorders>
            <w:shd w:val="clear" w:color="auto" w:fill="FFFFFF"/>
            <w:hideMark/>
          </w:tcPr>
          <w:p w14:paraId="3A18F8F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B14443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Department of Housing and Urban Development</w:t>
            </w:r>
          </w:p>
        </w:tc>
      </w:tr>
      <w:tr w:rsidR="007A216E" w:rsidRPr="007A216E" w14:paraId="6E60E256" w14:textId="77777777" w:rsidTr="007A216E">
        <w:tc>
          <w:tcPr>
            <w:tcW w:w="0" w:type="auto"/>
            <w:tcBorders>
              <w:top w:val="nil"/>
              <w:left w:val="nil"/>
              <w:bottom w:val="nil"/>
              <w:right w:val="nil"/>
            </w:tcBorders>
            <w:shd w:val="clear" w:color="auto" w:fill="FFFFFF"/>
            <w:hideMark/>
          </w:tcPr>
          <w:p w14:paraId="038977B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C20C5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The subject line of the email message should be "FY 2025 Jobs Plus NOFO"</w:t>
            </w:r>
          </w:p>
        </w:tc>
      </w:tr>
      <w:tr w:rsidR="007A216E" w:rsidRPr="007A216E" w14:paraId="54A6A1A4" w14:textId="77777777" w:rsidTr="007A216E">
        <w:tc>
          <w:tcPr>
            <w:tcW w:w="0" w:type="auto"/>
            <w:tcBorders>
              <w:top w:val="nil"/>
              <w:left w:val="nil"/>
              <w:bottom w:val="nil"/>
              <w:right w:val="nil"/>
            </w:tcBorders>
            <w:shd w:val="clear" w:color="auto" w:fill="FFFFFF"/>
            <w:hideMark/>
          </w:tcPr>
          <w:p w14:paraId="15D7F0E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842C5B0" w14:textId="77777777" w:rsidR="007A216E" w:rsidRPr="007A216E" w:rsidRDefault="007A216E" w:rsidP="007A216E">
            <w:pPr>
              <w:pStyle w:val="NoSpacing"/>
              <w:rPr>
                <w:rFonts w:ascii="Helvetica" w:hAnsi="Helvetica" w:cs="Helvetica"/>
                <w:color w:val="222222"/>
              </w:rPr>
            </w:pPr>
            <w:hyperlink r:id="rId177" w:tgtFrame="_blank" w:history="1">
              <w:r w:rsidRPr="007A216E">
                <w:rPr>
                  <w:rStyle w:val="Hyperlink"/>
                  <w:rFonts w:ascii="Helvetica" w:hAnsi="Helvetica" w:cs="Helvetica"/>
                </w:rPr>
                <w:t>https://https://ww</w:t>
              </w:r>
              <w:r w:rsidRPr="007A216E">
                <w:rPr>
                  <w:rStyle w:val="Hyperlink"/>
                  <w:rFonts w:ascii="Helvetica" w:hAnsi="Helvetica" w:cs="Helvetica"/>
                </w:rPr>
                <w:t>w</w:t>
              </w:r>
              <w:r w:rsidRPr="007A216E">
                <w:rPr>
                  <w:rStyle w:val="Hyperlink"/>
                  <w:rFonts w:ascii="Helvetica" w:hAnsi="Helvetica" w:cs="Helvetica"/>
                </w:rPr>
                <w:t>.hud.gov/program_offices/public_indian_housing/jpi</w:t>
              </w:r>
            </w:hyperlink>
          </w:p>
        </w:tc>
      </w:tr>
      <w:tr w:rsidR="007A216E" w:rsidRPr="007A216E" w14:paraId="4FA45799" w14:textId="77777777" w:rsidTr="007A216E">
        <w:tc>
          <w:tcPr>
            <w:tcW w:w="0" w:type="auto"/>
            <w:tcBorders>
              <w:top w:val="nil"/>
              <w:left w:val="nil"/>
              <w:bottom w:val="nil"/>
              <w:right w:val="nil"/>
            </w:tcBorders>
            <w:shd w:val="clear" w:color="auto" w:fill="FFFFFF"/>
            <w:hideMark/>
          </w:tcPr>
          <w:p w14:paraId="1793ECF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0F6982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If you have difficulty accessing the full announcement electronically, please contact:</w:t>
            </w:r>
          </w:p>
          <w:p w14:paraId="2F37AA2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Jobs Plus Program Office</w:t>
            </w:r>
            <w:r w:rsidRPr="007A216E">
              <w:rPr>
                <w:rFonts w:ascii="Helvetica" w:hAnsi="Helvetica" w:cs="Helvetica"/>
                <w:color w:val="222222"/>
              </w:rPr>
              <w:br/>
              <w:t>jobsplus@hud.gov</w:t>
            </w:r>
          </w:p>
          <w:p w14:paraId="05880E9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178" w:history="1">
              <w:r w:rsidRPr="007A216E">
                <w:rPr>
                  <w:rStyle w:val="Hyperlink"/>
                  <w:rFonts w:ascii="Helvetica" w:hAnsi="Helvetica" w:cs="Helvetica"/>
                </w:rPr>
                <w:t>Jobs Plus Program Office email</w:t>
              </w:r>
            </w:hyperlink>
          </w:p>
        </w:tc>
      </w:tr>
    </w:tbl>
    <w:p w14:paraId="68AC66B2" w14:textId="40AA2561" w:rsidR="007A216E" w:rsidRDefault="007A216E" w:rsidP="007A216E">
      <w:pPr>
        <w:pStyle w:val="NoSpacing"/>
        <w:rPr>
          <w:rFonts w:ascii="Helvetica" w:hAnsi="Helvetica" w:cs="Helvetica"/>
          <w:color w:val="222222"/>
          <w:sz w:val="24"/>
          <w:szCs w:val="24"/>
        </w:rPr>
      </w:pPr>
      <w:r w:rsidRPr="007A216E">
        <w:rPr>
          <w:rFonts w:ascii="Helvetica" w:hAnsi="Helvetica" w:cs="Helvetica"/>
          <w:color w:val="222222"/>
          <w:sz w:val="24"/>
          <w:szCs w:val="24"/>
        </w:rPr>
        <w:br/>
      </w:r>
      <w:hyperlink r:id="rId179" w:history="1">
        <w:r w:rsidRPr="007A216E">
          <w:rPr>
            <w:rStyle w:val="Hyperlink"/>
            <w:rFonts w:ascii="Helvetica" w:hAnsi="Helvetica" w:cs="Helvetica"/>
            <w:sz w:val="24"/>
            <w:szCs w:val="24"/>
          </w:rPr>
          <w:t>https://www.grants.gov</w:t>
        </w:r>
        <w:r w:rsidRPr="007A216E">
          <w:rPr>
            <w:rStyle w:val="Hyperlink"/>
            <w:rFonts w:ascii="Helvetica" w:hAnsi="Helvetica" w:cs="Helvetica"/>
            <w:sz w:val="24"/>
            <w:szCs w:val="24"/>
          </w:rPr>
          <w:t>/</w:t>
        </w:r>
        <w:r w:rsidRPr="007A216E">
          <w:rPr>
            <w:rStyle w:val="Hyperlink"/>
            <w:rFonts w:ascii="Helvetica" w:hAnsi="Helvetica" w:cs="Helvetica"/>
            <w:sz w:val="24"/>
            <w:szCs w:val="24"/>
          </w:rPr>
          <w:t>s</w:t>
        </w:r>
        <w:r w:rsidRPr="007A216E">
          <w:rPr>
            <w:rStyle w:val="Hyperlink"/>
            <w:rFonts w:ascii="Helvetica" w:hAnsi="Helvetica" w:cs="Helvetica"/>
            <w:sz w:val="24"/>
            <w:szCs w:val="24"/>
          </w:rPr>
          <w:t>e</w:t>
        </w:r>
        <w:r w:rsidRPr="007A216E">
          <w:rPr>
            <w:rStyle w:val="Hyperlink"/>
            <w:rFonts w:ascii="Helvetica" w:hAnsi="Helvetica" w:cs="Helvetica"/>
            <w:sz w:val="24"/>
            <w:szCs w:val="24"/>
          </w:rPr>
          <w:t>arch-results-detail/360278</w:t>
        </w:r>
      </w:hyperlink>
    </w:p>
    <w:p w14:paraId="5339BA49" w14:textId="77777777" w:rsidR="007A216E" w:rsidRDefault="007A216E" w:rsidP="00AB7040">
      <w:pPr>
        <w:pStyle w:val="NoSpacing"/>
        <w:rPr>
          <w:rStyle w:val="Hyperlink"/>
          <w:rFonts w:ascii="Helvetica" w:hAnsi="Helvetica"/>
          <w:color w:val="auto"/>
          <w:u w:val="none"/>
        </w:rPr>
      </w:pPr>
    </w:p>
    <w:p w14:paraId="6BF21204" w14:textId="77777777" w:rsidR="007A216E" w:rsidRDefault="007A216E" w:rsidP="00AB7040">
      <w:pPr>
        <w:pStyle w:val="NoSpacing"/>
        <w:rPr>
          <w:rStyle w:val="Hyperlink"/>
          <w:rFonts w:ascii="Helvetica" w:hAnsi="Helvetica"/>
          <w:color w:val="auto"/>
          <w:u w:val="none"/>
        </w:rPr>
      </w:pPr>
    </w:p>
    <w:p w14:paraId="28C5AB7B" w14:textId="77777777" w:rsidR="00862A00" w:rsidRPr="008B29C7" w:rsidRDefault="00862A00" w:rsidP="00862A00">
      <w:pPr>
        <w:rPr>
          <w:rStyle w:val="Hyperlink"/>
          <w:rFonts w:ascii="Helvetica" w:hAnsi="Helvetica"/>
          <w:b/>
          <w:bCs/>
          <w:color w:val="auto"/>
          <w:u w:val="none"/>
        </w:rPr>
      </w:pPr>
      <w:bookmarkStart w:id="408" w:name="HUDLeadHazardReduction"/>
      <w:bookmarkStart w:id="409" w:name="HUDMODIF"/>
      <w:bookmarkEnd w:id="408"/>
      <w:bookmarkEnd w:id="409"/>
      <w:r w:rsidRPr="00CA47D4">
        <w:rPr>
          <w:rFonts w:ascii="Helvetica" w:hAnsi="Helvetica"/>
          <w:b/>
          <w:bCs/>
        </w:rPr>
        <w:t>Modifications:</w:t>
      </w:r>
    </w:p>
    <w:p w14:paraId="1ADFEFAC" w14:textId="77777777" w:rsidR="003111D4" w:rsidRDefault="003111D4" w:rsidP="00862A00">
      <w:pPr>
        <w:rPr>
          <w:rFonts w:ascii="Helvetica" w:hAnsi="Helvetica"/>
          <w:b/>
          <w:bCs/>
        </w:rPr>
      </w:pPr>
      <w:bookmarkStart w:id="410" w:name="HUDolderAdultsHomeMod"/>
      <w:bookmarkEnd w:id="410"/>
    </w:p>
    <w:p w14:paraId="214CF51B" w14:textId="77777777" w:rsidR="00862A00" w:rsidRDefault="00862A00" w:rsidP="00862A00">
      <w:pPr>
        <w:rPr>
          <w:rFonts w:ascii="Helvetica" w:hAnsi="Helvetica"/>
          <w:b/>
          <w:bCs/>
        </w:rPr>
      </w:pPr>
      <w:bookmarkStart w:id="411" w:name="HUDReminders"/>
      <w:bookmarkEnd w:id="411"/>
      <w:r w:rsidRPr="00CA47D4">
        <w:rPr>
          <w:rFonts w:ascii="Helvetica" w:hAnsi="Helvetica"/>
          <w:b/>
          <w:bCs/>
        </w:rPr>
        <w:t>Reminders:</w:t>
      </w:r>
      <w:bookmarkStart w:id="412" w:name="HUDLeadandHealthyHomes"/>
      <w:bookmarkStart w:id="413" w:name="HUDMainstreamVoucher"/>
      <w:bookmarkStart w:id="414" w:name="HUDROSS"/>
      <w:bookmarkStart w:id="415" w:name="HUDFamilyUnification"/>
      <w:bookmarkStart w:id="416" w:name="HUDHUDRD"/>
      <w:bookmarkStart w:id="417" w:name="HUDFairHousingEducation"/>
      <w:bookmarkStart w:id="418" w:name="HUDSelfHelpHomeownership"/>
      <w:bookmarkStart w:id="419" w:name="HUDTechCorrNOFA"/>
      <w:bookmarkStart w:id="420" w:name="HUDFHealthyHomesWeatherization20"/>
      <w:bookmarkEnd w:id="412"/>
      <w:bookmarkEnd w:id="413"/>
      <w:bookmarkEnd w:id="414"/>
      <w:bookmarkEnd w:id="415"/>
      <w:bookmarkEnd w:id="416"/>
      <w:bookmarkEnd w:id="417"/>
      <w:bookmarkEnd w:id="418"/>
      <w:bookmarkEnd w:id="419"/>
      <w:bookmarkEnd w:id="420"/>
    </w:p>
    <w:p w14:paraId="60388304" w14:textId="77777777" w:rsidR="004F35E3" w:rsidRDefault="004F35E3" w:rsidP="00F11B3F">
      <w:pPr>
        <w:pStyle w:val="NoSpacing"/>
        <w:rPr>
          <w:rFonts w:ascii="Helvetica" w:hAnsi="Helvetica" w:cs="Helvetica"/>
          <w:color w:val="222222"/>
          <w:sz w:val="24"/>
          <w:szCs w:val="24"/>
        </w:rPr>
      </w:pPr>
      <w:bookmarkStart w:id="421" w:name="HUD24PathwaysPRO"/>
      <w:bookmarkStart w:id="422" w:name="HUD2425CoCYouthHomelessnessDemo"/>
      <w:bookmarkStart w:id="423" w:name="HUDFairHousingEnforcement"/>
      <w:bookmarkStart w:id="424" w:name="HUDYouthHomelessDemo"/>
      <w:bookmarkEnd w:id="421"/>
      <w:bookmarkEnd w:id="422"/>
      <w:bookmarkEnd w:id="423"/>
      <w:bookmarkEnd w:id="424"/>
    </w:p>
    <w:p w14:paraId="5F23D57D" w14:textId="61EFF18D" w:rsidR="00F11B3F" w:rsidRDefault="00F11B3F" w:rsidP="00F11B3F">
      <w:pPr>
        <w:pStyle w:val="NoSpacing"/>
        <w:rPr>
          <w:rFonts w:ascii="Helvetica" w:hAnsi="Helvetica" w:cs="Helvetica"/>
          <w:color w:val="222222"/>
          <w:sz w:val="24"/>
          <w:szCs w:val="24"/>
        </w:rPr>
      </w:pPr>
      <w:bookmarkStart w:id="425" w:name="HUDCoCBuilds"/>
      <w:bookmarkStart w:id="426" w:name="HUDSelfHelpSHOP"/>
      <w:bookmarkEnd w:id="425"/>
      <w:bookmarkEnd w:id="426"/>
      <w:r w:rsidRPr="00E2775C">
        <w:rPr>
          <w:rFonts w:ascii="Helvetica" w:hAnsi="Helvetica" w:cs="Helvetica"/>
          <w:color w:val="222222"/>
          <w:sz w:val="24"/>
          <w:szCs w:val="24"/>
          <w:highlight w:val="cyan"/>
        </w:rPr>
        <w:t>FY 2024 and FY 2025 Continuum of Care Competition and Renewal or Replacement of Youth Homeless Demonstration Program Grants</w:t>
      </w:r>
      <w:r w:rsidRPr="00E2775C">
        <w:rPr>
          <w:rFonts w:ascii="Helvetica" w:hAnsi="Helvetica" w:cs="Helvetica"/>
          <w:color w:val="222222"/>
          <w:sz w:val="24"/>
          <w:szCs w:val="24"/>
          <w:highlight w:val="cyan"/>
        </w:rPr>
        <w:br/>
        <w:t>Synopsis 1</w:t>
      </w:r>
    </w:p>
    <w:p w14:paraId="44DAC447" w14:textId="77777777" w:rsidR="003A5FC4" w:rsidRDefault="003A5FC4" w:rsidP="00F11B3F">
      <w:pPr>
        <w:pStyle w:val="NoSpacing"/>
        <w:rPr>
          <w:rFonts w:ascii="Helvetica" w:hAnsi="Helvetica" w:cs="Helvetica"/>
          <w:color w:val="222222"/>
          <w:sz w:val="24"/>
          <w:szCs w:val="24"/>
        </w:rPr>
      </w:pPr>
    </w:p>
    <w:p w14:paraId="3C26B75F" w14:textId="7D7D34CD" w:rsidR="003A5FC4" w:rsidRDefault="00E71418" w:rsidP="00F11B3F">
      <w:pPr>
        <w:pStyle w:val="NoSpacing"/>
        <w:rPr>
          <w:rFonts w:ascii="Source Sans Pro" w:hAnsi="Source Sans Pro"/>
          <w:color w:val="212121"/>
          <w:shd w:val="clear" w:color="auto" w:fill="FFF1D2"/>
        </w:rPr>
      </w:pPr>
      <w:r>
        <w:rPr>
          <w:rFonts w:ascii="Source Sans Pro" w:hAnsi="Source Sans Pro"/>
          <w:color w:val="212121"/>
          <w:shd w:val="clear" w:color="auto" w:fill="FFF1D2"/>
        </w:rPr>
        <w:t xml:space="preserve">Note: This Assistance Listing was not updated </w:t>
      </w:r>
      <w:r w:rsidR="003917D3">
        <w:rPr>
          <w:rFonts w:ascii="Source Sans Pro" w:hAnsi="Source Sans Pro"/>
          <w:color w:val="212121"/>
          <w:shd w:val="clear" w:color="auto" w:fill="FFF1D2"/>
        </w:rPr>
        <w:t xml:space="preserve">in sam.gov </w:t>
      </w:r>
      <w:r>
        <w:rPr>
          <w:rFonts w:ascii="Source Sans Pro" w:hAnsi="Source Sans Pro"/>
          <w:color w:val="212121"/>
          <w:shd w:val="clear" w:color="auto" w:fill="FFF1D2"/>
        </w:rPr>
        <w:t xml:space="preserve">by </w:t>
      </w:r>
      <w:r w:rsidR="003917D3">
        <w:rPr>
          <w:rFonts w:ascii="Source Sans Pro" w:hAnsi="Source Sans Pro"/>
          <w:color w:val="212121"/>
          <w:shd w:val="clear" w:color="auto" w:fill="FFF1D2"/>
        </w:rPr>
        <w:t>HUD</w:t>
      </w:r>
      <w:r>
        <w:rPr>
          <w:rFonts w:ascii="Source Sans Pro" w:hAnsi="Source Sans Pro"/>
          <w:color w:val="212121"/>
          <w:shd w:val="clear" w:color="auto" w:fill="FFF1D2"/>
        </w:rPr>
        <w:t xml:space="preserve"> in 2025. Please contact the issuing agency listed under "Contact Information" for more information. The deadlin</w:t>
      </w:r>
      <w:r w:rsidR="00D21212">
        <w:rPr>
          <w:rFonts w:ascii="Source Sans Pro" w:hAnsi="Source Sans Pro"/>
          <w:color w:val="212121"/>
          <w:shd w:val="clear" w:color="auto" w:fill="FFF1D2"/>
        </w:rPr>
        <w:t xml:space="preserve">e is not until August 29, 2025 and the program remains </w:t>
      </w:r>
      <w:r w:rsidR="00D21212">
        <w:rPr>
          <w:rFonts w:ascii="Source Sans Pro" w:hAnsi="Source Sans Pro"/>
          <w:color w:val="212121"/>
          <w:shd w:val="clear" w:color="auto" w:fill="FFF1D2"/>
        </w:rPr>
        <w:lastRenderedPageBreak/>
        <w:t>on the HUD Notice of Funding Opportunities Listing which was updated in late February 2025</w:t>
      </w:r>
      <w:r w:rsidR="00295053">
        <w:rPr>
          <w:rFonts w:ascii="Source Sans Pro" w:hAnsi="Source Sans Pro"/>
          <w:color w:val="212121"/>
          <w:shd w:val="clear" w:color="auto" w:fill="FFF1D2"/>
        </w:rPr>
        <w:t xml:space="preserve"> however there is no other information available as of </w:t>
      </w:r>
      <w:r w:rsidR="0092712A">
        <w:rPr>
          <w:rFonts w:ascii="Source Sans Pro" w:hAnsi="Source Sans Pro"/>
          <w:color w:val="212121"/>
          <w:shd w:val="clear" w:color="auto" w:fill="FFF1D2"/>
        </w:rPr>
        <w:t>6/20</w:t>
      </w:r>
      <w:r w:rsidR="00295053">
        <w:rPr>
          <w:rFonts w:ascii="Source Sans Pro" w:hAnsi="Source Sans Pro"/>
          <w:color w:val="212121"/>
          <w:shd w:val="clear" w:color="auto" w:fill="FFF1D2"/>
        </w:rPr>
        <w:t>/2025</w:t>
      </w:r>
      <w:r w:rsidR="00D21212">
        <w:rPr>
          <w:rFonts w:ascii="Source Sans Pro" w:hAnsi="Source Sans Pro"/>
          <w:color w:val="212121"/>
          <w:shd w:val="clear" w:color="auto" w:fill="FFF1D2"/>
        </w:rPr>
        <w:t>.</w:t>
      </w:r>
      <w:r>
        <w:rPr>
          <w:rFonts w:ascii="Source Sans Pro" w:hAnsi="Source Sans Pro"/>
          <w:color w:val="212121"/>
          <w:shd w:val="clear" w:color="auto" w:fill="FFF1D2"/>
        </w:rPr>
        <w:t xml:space="preserve"> </w:t>
      </w:r>
    </w:p>
    <w:p w14:paraId="7535929B" w14:textId="77777777" w:rsidR="00E71418" w:rsidRDefault="00E71418" w:rsidP="00F11B3F">
      <w:pPr>
        <w:pStyle w:val="NoSpacing"/>
        <w:rPr>
          <w:rFonts w:ascii="Helvetica" w:hAnsi="Helvetica" w:cs="Helvetica"/>
          <w:color w:val="222222"/>
          <w:sz w:val="24"/>
          <w:szCs w:val="24"/>
        </w:rPr>
      </w:pPr>
    </w:p>
    <w:tbl>
      <w:tblPr>
        <w:tblW w:w="10980" w:type="dxa"/>
        <w:tblCellMar>
          <w:top w:w="15" w:type="dxa"/>
          <w:left w:w="15" w:type="dxa"/>
          <w:bottom w:w="15" w:type="dxa"/>
          <w:right w:w="15" w:type="dxa"/>
        </w:tblCellMar>
        <w:tblLook w:val="04A0" w:firstRow="1" w:lastRow="0" w:firstColumn="1" w:lastColumn="0" w:noHBand="0" w:noVBand="1"/>
      </w:tblPr>
      <w:tblGrid>
        <w:gridCol w:w="3510"/>
        <w:gridCol w:w="7470"/>
      </w:tblGrid>
      <w:tr w:rsidR="00F11B3F" w:rsidRPr="006D5CAA" w14:paraId="215D8A5B" w14:textId="77777777" w:rsidTr="0063258E">
        <w:tc>
          <w:tcPr>
            <w:tcW w:w="3510" w:type="dxa"/>
            <w:tcBorders>
              <w:top w:val="nil"/>
              <w:left w:val="nil"/>
              <w:bottom w:val="nil"/>
              <w:right w:val="nil"/>
            </w:tcBorders>
            <w:shd w:val="clear" w:color="auto" w:fill="FFFFFF"/>
            <w:hideMark/>
          </w:tcPr>
          <w:p w14:paraId="7CC20F7F"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Document Type:</w:t>
            </w:r>
          </w:p>
        </w:tc>
        <w:tc>
          <w:tcPr>
            <w:tcW w:w="7470" w:type="dxa"/>
            <w:tcBorders>
              <w:top w:val="nil"/>
              <w:left w:val="nil"/>
              <w:bottom w:val="nil"/>
              <w:right w:val="nil"/>
            </w:tcBorders>
            <w:shd w:val="clear" w:color="auto" w:fill="FFFFFF"/>
            <w:hideMark/>
          </w:tcPr>
          <w:p w14:paraId="3BD97B57"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Grants Notice</w:t>
            </w:r>
          </w:p>
        </w:tc>
      </w:tr>
      <w:tr w:rsidR="00F11B3F" w:rsidRPr="006D5CAA" w14:paraId="3F2E51EE" w14:textId="77777777" w:rsidTr="0063258E">
        <w:tc>
          <w:tcPr>
            <w:tcW w:w="3510" w:type="dxa"/>
            <w:tcBorders>
              <w:top w:val="nil"/>
              <w:left w:val="nil"/>
              <w:bottom w:val="nil"/>
              <w:right w:val="nil"/>
            </w:tcBorders>
            <w:shd w:val="clear" w:color="auto" w:fill="FFFFFF"/>
            <w:hideMark/>
          </w:tcPr>
          <w:p w14:paraId="1C917F0E"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Funding Opportunity Number:</w:t>
            </w:r>
          </w:p>
        </w:tc>
        <w:tc>
          <w:tcPr>
            <w:tcW w:w="7470" w:type="dxa"/>
            <w:tcBorders>
              <w:top w:val="nil"/>
              <w:left w:val="nil"/>
              <w:bottom w:val="nil"/>
              <w:right w:val="nil"/>
            </w:tcBorders>
            <w:shd w:val="clear" w:color="auto" w:fill="FFFFFF"/>
            <w:hideMark/>
          </w:tcPr>
          <w:p w14:paraId="14C40631"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FR-6800-N-25</w:t>
            </w:r>
          </w:p>
        </w:tc>
      </w:tr>
      <w:tr w:rsidR="00F11B3F" w:rsidRPr="006D5CAA" w14:paraId="756BE4B2" w14:textId="77777777" w:rsidTr="0063258E">
        <w:tc>
          <w:tcPr>
            <w:tcW w:w="3510" w:type="dxa"/>
            <w:tcBorders>
              <w:top w:val="nil"/>
              <w:left w:val="nil"/>
              <w:bottom w:val="nil"/>
              <w:right w:val="nil"/>
            </w:tcBorders>
            <w:shd w:val="clear" w:color="auto" w:fill="FFFFFF"/>
            <w:hideMark/>
          </w:tcPr>
          <w:p w14:paraId="6F09DFEA"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Funding Opportunity Title:</w:t>
            </w:r>
          </w:p>
        </w:tc>
        <w:tc>
          <w:tcPr>
            <w:tcW w:w="7470" w:type="dxa"/>
            <w:tcBorders>
              <w:top w:val="nil"/>
              <w:left w:val="nil"/>
              <w:bottom w:val="nil"/>
              <w:right w:val="nil"/>
            </w:tcBorders>
            <w:shd w:val="clear" w:color="auto" w:fill="FFFFFF"/>
            <w:hideMark/>
          </w:tcPr>
          <w:p w14:paraId="68E006A5"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FY 2024 and FY 2025 Continuum of Care Competition and Renewal or Replacement of Youth Homeless Demonstration Program Grants</w:t>
            </w:r>
          </w:p>
        </w:tc>
      </w:tr>
      <w:tr w:rsidR="00F11B3F" w:rsidRPr="006D5CAA" w14:paraId="696E42FE" w14:textId="77777777" w:rsidTr="0063258E">
        <w:tc>
          <w:tcPr>
            <w:tcW w:w="3510" w:type="dxa"/>
            <w:tcBorders>
              <w:top w:val="nil"/>
              <w:left w:val="nil"/>
              <w:bottom w:val="nil"/>
              <w:right w:val="nil"/>
            </w:tcBorders>
            <w:shd w:val="clear" w:color="auto" w:fill="FFFFFF"/>
            <w:hideMark/>
          </w:tcPr>
          <w:p w14:paraId="47316B10"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Opportunity Category:</w:t>
            </w:r>
          </w:p>
        </w:tc>
        <w:tc>
          <w:tcPr>
            <w:tcW w:w="7470" w:type="dxa"/>
            <w:tcBorders>
              <w:top w:val="nil"/>
              <w:left w:val="nil"/>
              <w:bottom w:val="nil"/>
              <w:right w:val="nil"/>
            </w:tcBorders>
            <w:shd w:val="clear" w:color="auto" w:fill="FFFFFF"/>
            <w:hideMark/>
          </w:tcPr>
          <w:p w14:paraId="4DE51BF4"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Discretionary</w:t>
            </w:r>
          </w:p>
        </w:tc>
      </w:tr>
      <w:tr w:rsidR="00F11B3F" w:rsidRPr="006D5CAA" w14:paraId="49793CC1" w14:textId="77777777" w:rsidTr="0063258E">
        <w:tc>
          <w:tcPr>
            <w:tcW w:w="3510" w:type="dxa"/>
            <w:tcBorders>
              <w:top w:val="nil"/>
              <w:left w:val="nil"/>
              <w:bottom w:val="nil"/>
              <w:right w:val="nil"/>
            </w:tcBorders>
            <w:shd w:val="clear" w:color="auto" w:fill="FFFFFF"/>
            <w:hideMark/>
          </w:tcPr>
          <w:p w14:paraId="460D04EE"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Opportunity Category Explanation:</w:t>
            </w:r>
          </w:p>
        </w:tc>
        <w:tc>
          <w:tcPr>
            <w:tcW w:w="7470" w:type="dxa"/>
            <w:tcBorders>
              <w:top w:val="nil"/>
              <w:left w:val="nil"/>
              <w:bottom w:val="nil"/>
              <w:right w:val="nil"/>
            </w:tcBorders>
            <w:shd w:val="clear" w:color="auto" w:fill="FFFFFF"/>
            <w:hideMark/>
          </w:tcPr>
          <w:p w14:paraId="7C83058F" w14:textId="77777777" w:rsidR="00F11B3F" w:rsidRPr="006D5CAA" w:rsidRDefault="00F11B3F" w:rsidP="0063258E">
            <w:pPr>
              <w:pStyle w:val="NoSpacing"/>
              <w:rPr>
                <w:rFonts w:ascii="Helvetica" w:hAnsi="Helvetica" w:cs="Helvetica"/>
                <w:b/>
                <w:bCs/>
                <w:color w:val="222222"/>
              </w:rPr>
            </w:pPr>
          </w:p>
        </w:tc>
      </w:tr>
      <w:tr w:rsidR="00F11B3F" w:rsidRPr="006D5CAA" w14:paraId="64C352C3" w14:textId="77777777" w:rsidTr="0063258E">
        <w:tc>
          <w:tcPr>
            <w:tcW w:w="3510" w:type="dxa"/>
            <w:tcBorders>
              <w:top w:val="nil"/>
              <w:left w:val="nil"/>
              <w:bottom w:val="nil"/>
              <w:right w:val="nil"/>
            </w:tcBorders>
            <w:shd w:val="clear" w:color="auto" w:fill="FFFFFF"/>
            <w:hideMark/>
          </w:tcPr>
          <w:p w14:paraId="4B1C910E"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Funding Instrument Type:</w:t>
            </w:r>
          </w:p>
        </w:tc>
        <w:tc>
          <w:tcPr>
            <w:tcW w:w="7470" w:type="dxa"/>
            <w:tcBorders>
              <w:top w:val="nil"/>
              <w:left w:val="nil"/>
              <w:bottom w:val="nil"/>
              <w:right w:val="nil"/>
            </w:tcBorders>
            <w:shd w:val="clear" w:color="auto" w:fill="FFFFFF"/>
            <w:hideMark/>
          </w:tcPr>
          <w:p w14:paraId="21F590DE"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Grant</w:t>
            </w:r>
          </w:p>
        </w:tc>
      </w:tr>
      <w:tr w:rsidR="00F11B3F" w:rsidRPr="006D5CAA" w14:paraId="250B2105" w14:textId="77777777" w:rsidTr="0063258E">
        <w:tc>
          <w:tcPr>
            <w:tcW w:w="3510" w:type="dxa"/>
            <w:tcBorders>
              <w:top w:val="nil"/>
              <w:left w:val="nil"/>
              <w:bottom w:val="nil"/>
              <w:right w:val="nil"/>
            </w:tcBorders>
            <w:shd w:val="clear" w:color="auto" w:fill="FFFFFF"/>
            <w:hideMark/>
          </w:tcPr>
          <w:p w14:paraId="344AF2EF"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Category of Funding Activity:</w:t>
            </w:r>
          </w:p>
        </w:tc>
        <w:tc>
          <w:tcPr>
            <w:tcW w:w="7470" w:type="dxa"/>
            <w:tcBorders>
              <w:top w:val="nil"/>
              <w:left w:val="nil"/>
              <w:bottom w:val="nil"/>
              <w:right w:val="nil"/>
            </w:tcBorders>
            <w:shd w:val="clear" w:color="auto" w:fill="FFFFFF"/>
            <w:hideMark/>
          </w:tcPr>
          <w:p w14:paraId="3A568A79"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Housing</w:t>
            </w:r>
          </w:p>
        </w:tc>
      </w:tr>
      <w:tr w:rsidR="00F11B3F" w:rsidRPr="006D5CAA" w14:paraId="6BA1A94D" w14:textId="77777777" w:rsidTr="0063258E">
        <w:tc>
          <w:tcPr>
            <w:tcW w:w="3510" w:type="dxa"/>
            <w:tcBorders>
              <w:top w:val="nil"/>
              <w:left w:val="nil"/>
              <w:bottom w:val="nil"/>
              <w:right w:val="nil"/>
            </w:tcBorders>
            <w:shd w:val="clear" w:color="auto" w:fill="FFFFFF"/>
            <w:hideMark/>
          </w:tcPr>
          <w:p w14:paraId="36FE8739"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Category Explanation:</w:t>
            </w:r>
          </w:p>
        </w:tc>
        <w:tc>
          <w:tcPr>
            <w:tcW w:w="7470" w:type="dxa"/>
            <w:tcBorders>
              <w:top w:val="nil"/>
              <w:left w:val="nil"/>
              <w:bottom w:val="nil"/>
              <w:right w:val="nil"/>
            </w:tcBorders>
            <w:shd w:val="clear" w:color="auto" w:fill="FFFFFF"/>
            <w:hideMark/>
          </w:tcPr>
          <w:p w14:paraId="5D965758" w14:textId="77777777" w:rsidR="00F11B3F" w:rsidRPr="006D5CAA" w:rsidRDefault="00F11B3F" w:rsidP="0063258E">
            <w:pPr>
              <w:pStyle w:val="NoSpacing"/>
              <w:rPr>
                <w:rFonts w:ascii="Helvetica" w:hAnsi="Helvetica" w:cs="Helvetica"/>
                <w:b/>
                <w:bCs/>
                <w:color w:val="222222"/>
              </w:rPr>
            </w:pPr>
          </w:p>
        </w:tc>
      </w:tr>
      <w:tr w:rsidR="00F11B3F" w:rsidRPr="006D5CAA" w14:paraId="0996F7D0" w14:textId="77777777" w:rsidTr="0063258E">
        <w:tc>
          <w:tcPr>
            <w:tcW w:w="3510" w:type="dxa"/>
            <w:tcBorders>
              <w:top w:val="nil"/>
              <w:left w:val="nil"/>
              <w:bottom w:val="nil"/>
              <w:right w:val="nil"/>
            </w:tcBorders>
            <w:shd w:val="clear" w:color="auto" w:fill="FFFFFF"/>
            <w:hideMark/>
          </w:tcPr>
          <w:p w14:paraId="33E8E31D"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Expected Number of Awards:</w:t>
            </w:r>
          </w:p>
        </w:tc>
        <w:tc>
          <w:tcPr>
            <w:tcW w:w="7470" w:type="dxa"/>
            <w:tcBorders>
              <w:top w:val="nil"/>
              <w:left w:val="nil"/>
              <w:bottom w:val="nil"/>
              <w:right w:val="nil"/>
            </w:tcBorders>
            <w:shd w:val="clear" w:color="auto" w:fill="FFFFFF"/>
            <w:hideMark/>
          </w:tcPr>
          <w:p w14:paraId="085D97D8"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8500</w:t>
            </w:r>
          </w:p>
        </w:tc>
      </w:tr>
      <w:tr w:rsidR="00F11B3F" w:rsidRPr="006D5CAA" w14:paraId="70EC59BA" w14:textId="77777777" w:rsidTr="0063258E">
        <w:tc>
          <w:tcPr>
            <w:tcW w:w="3510" w:type="dxa"/>
            <w:tcBorders>
              <w:top w:val="nil"/>
              <w:left w:val="nil"/>
              <w:bottom w:val="nil"/>
              <w:right w:val="nil"/>
            </w:tcBorders>
            <w:shd w:val="clear" w:color="auto" w:fill="FFFFFF"/>
            <w:hideMark/>
          </w:tcPr>
          <w:p w14:paraId="7FAD9ED5"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CFDA Number(s):</w:t>
            </w:r>
          </w:p>
        </w:tc>
        <w:tc>
          <w:tcPr>
            <w:tcW w:w="7470" w:type="dxa"/>
            <w:tcBorders>
              <w:top w:val="nil"/>
              <w:left w:val="nil"/>
              <w:bottom w:val="nil"/>
              <w:right w:val="nil"/>
            </w:tcBorders>
            <w:shd w:val="clear" w:color="auto" w:fill="FFFFFF"/>
            <w:hideMark/>
          </w:tcPr>
          <w:p w14:paraId="42B33B07"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14.267 -- Continuum of Care Program</w:t>
            </w:r>
          </w:p>
        </w:tc>
      </w:tr>
      <w:tr w:rsidR="00F11B3F" w:rsidRPr="006D5CAA" w14:paraId="648FA246" w14:textId="77777777" w:rsidTr="0063258E">
        <w:tc>
          <w:tcPr>
            <w:tcW w:w="3510" w:type="dxa"/>
            <w:tcBorders>
              <w:top w:val="nil"/>
              <w:left w:val="nil"/>
              <w:bottom w:val="nil"/>
              <w:right w:val="nil"/>
            </w:tcBorders>
            <w:shd w:val="clear" w:color="auto" w:fill="FFFFFF"/>
            <w:hideMark/>
          </w:tcPr>
          <w:p w14:paraId="363B1AC6"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Cost Sharing or Matching Requirement:</w:t>
            </w:r>
          </w:p>
        </w:tc>
        <w:tc>
          <w:tcPr>
            <w:tcW w:w="7470" w:type="dxa"/>
            <w:tcBorders>
              <w:top w:val="nil"/>
              <w:left w:val="nil"/>
              <w:bottom w:val="nil"/>
              <w:right w:val="nil"/>
            </w:tcBorders>
            <w:shd w:val="clear" w:color="auto" w:fill="FFFFFF"/>
            <w:hideMark/>
          </w:tcPr>
          <w:p w14:paraId="147EEE7B"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Yes</w:t>
            </w:r>
          </w:p>
        </w:tc>
      </w:tr>
      <w:tr w:rsidR="00F11B3F" w:rsidRPr="006D5CAA" w14:paraId="0EE487C7" w14:textId="77777777" w:rsidTr="0063258E">
        <w:tc>
          <w:tcPr>
            <w:tcW w:w="3510" w:type="dxa"/>
            <w:tcBorders>
              <w:top w:val="nil"/>
              <w:left w:val="nil"/>
              <w:bottom w:val="nil"/>
              <w:right w:val="nil"/>
            </w:tcBorders>
            <w:shd w:val="clear" w:color="auto" w:fill="FFFFFF"/>
            <w:hideMark/>
          </w:tcPr>
          <w:p w14:paraId="75513D1B"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Version:</w:t>
            </w:r>
          </w:p>
        </w:tc>
        <w:tc>
          <w:tcPr>
            <w:tcW w:w="7470" w:type="dxa"/>
            <w:tcBorders>
              <w:top w:val="nil"/>
              <w:left w:val="nil"/>
              <w:bottom w:val="nil"/>
              <w:right w:val="nil"/>
            </w:tcBorders>
            <w:shd w:val="clear" w:color="auto" w:fill="FFFFFF"/>
            <w:hideMark/>
          </w:tcPr>
          <w:p w14:paraId="48A2214E"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Synopsis 1</w:t>
            </w:r>
          </w:p>
        </w:tc>
      </w:tr>
      <w:tr w:rsidR="00F11B3F" w:rsidRPr="006D5CAA" w14:paraId="4AB8892D" w14:textId="77777777" w:rsidTr="0063258E">
        <w:tc>
          <w:tcPr>
            <w:tcW w:w="3510" w:type="dxa"/>
            <w:tcBorders>
              <w:top w:val="nil"/>
              <w:left w:val="nil"/>
              <w:bottom w:val="nil"/>
              <w:right w:val="nil"/>
            </w:tcBorders>
            <w:shd w:val="clear" w:color="auto" w:fill="FFFFFF"/>
            <w:hideMark/>
          </w:tcPr>
          <w:p w14:paraId="703999FB"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Posted Date:</w:t>
            </w:r>
          </w:p>
        </w:tc>
        <w:tc>
          <w:tcPr>
            <w:tcW w:w="7470" w:type="dxa"/>
            <w:tcBorders>
              <w:top w:val="nil"/>
              <w:left w:val="nil"/>
              <w:bottom w:val="nil"/>
              <w:right w:val="nil"/>
            </w:tcBorders>
            <w:shd w:val="clear" w:color="auto" w:fill="FFFFFF"/>
            <w:hideMark/>
          </w:tcPr>
          <w:p w14:paraId="6CD53754"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Jul 31, 2024</w:t>
            </w:r>
          </w:p>
        </w:tc>
      </w:tr>
      <w:tr w:rsidR="00F11B3F" w:rsidRPr="006D5CAA" w14:paraId="2E9286F8" w14:textId="77777777" w:rsidTr="0063258E">
        <w:tc>
          <w:tcPr>
            <w:tcW w:w="3510" w:type="dxa"/>
            <w:tcBorders>
              <w:top w:val="nil"/>
              <w:left w:val="nil"/>
              <w:bottom w:val="nil"/>
              <w:right w:val="nil"/>
            </w:tcBorders>
            <w:shd w:val="clear" w:color="auto" w:fill="FFFFFF"/>
            <w:hideMark/>
          </w:tcPr>
          <w:p w14:paraId="24736056"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Last Updated Date:</w:t>
            </w:r>
          </w:p>
        </w:tc>
        <w:tc>
          <w:tcPr>
            <w:tcW w:w="7470" w:type="dxa"/>
            <w:tcBorders>
              <w:top w:val="nil"/>
              <w:left w:val="nil"/>
              <w:bottom w:val="nil"/>
              <w:right w:val="nil"/>
            </w:tcBorders>
            <w:shd w:val="clear" w:color="auto" w:fill="FFFFFF"/>
            <w:hideMark/>
          </w:tcPr>
          <w:p w14:paraId="794386AD"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Jul 31, 2024</w:t>
            </w:r>
          </w:p>
        </w:tc>
      </w:tr>
      <w:tr w:rsidR="00F11B3F" w:rsidRPr="006D5CAA" w14:paraId="2A45DE68" w14:textId="77777777" w:rsidTr="0063258E">
        <w:tc>
          <w:tcPr>
            <w:tcW w:w="3510" w:type="dxa"/>
            <w:tcBorders>
              <w:top w:val="nil"/>
              <w:left w:val="nil"/>
              <w:bottom w:val="nil"/>
              <w:right w:val="nil"/>
            </w:tcBorders>
            <w:shd w:val="clear" w:color="auto" w:fill="FFFFFF"/>
            <w:hideMark/>
          </w:tcPr>
          <w:p w14:paraId="4650B621"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Original Closing Date for Applications:</w:t>
            </w:r>
          </w:p>
        </w:tc>
        <w:tc>
          <w:tcPr>
            <w:tcW w:w="7470" w:type="dxa"/>
            <w:tcBorders>
              <w:top w:val="nil"/>
              <w:left w:val="nil"/>
              <w:bottom w:val="nil"/>
              <w:right w:val="nil"/>
            </w:tcBorders>
            <w:shd w:val="clear" w:color="auto" w:fill="FFFFFF"/>
            <w:hideMark/>
          </w:tcPr>
          <w:p w14:paraId="2167E842"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Aug 29, 2025 Electronically submitted applications must be submitted in e-snaps no later than 8:00 p.m., ET on October 30, 2024 for FY 2024 funds and 8:00 p.m., ET on August 29, 2025 for FY 2025 funds.</w:t>
            </w:r>
          </w:p>
        </w:tc>
      </w:tr>
      <w:tr w:rsidR="00F11B3F" w:rsidRPr="006D5CAA" w14:paraId="2E8CD607" w14:textId="77777777" w:rsidTr="0063258E">
        <w:tc>
          <w:tcPr>
            <w:tcW w:w="3510" w:type="dxa"/>
            <w:tcBorders>
              <w:top w:val="nil"/>
              <w:left w:val="nil"/>
              <w:bottom w:val="nil"/>
              <w:right w:val="nil"/>
            </w:tcBorders>
            <w:shd w:val="clear" w:color="auto" w:fill="FFFFFF"/>
            <w:hideMark/>
          </w:tcPr>
          <w:p w14:paraId="5571F89F"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Current Closing Date for Applications:</w:t>
            </w:r>
          </w:p>
        </w:tc>
        <w:tc>
          <w:tcPr>
            <w:tcW w:w="7470" w:type="dxa"/>
            <w:tcBorders>
              <w:top w:val="nil"/>
              <w:left w:val="nil"/>
              <w:bottom w:val="nil"/>
              <w:right w:val="nil"/>
            </w:tcBorders>
            <w:shd w:val="clear" w:color="auto" w:fill="FFFFFF"/>
            <w:hideMark/>
          </w:tcPr>
          <w:p w14:paraId="105BD87C" w14:textId="6F52B984" w:rsidR="00F11B3F" w:rsidRPr="006D5CAA" w:rsidRDefault="00F11B3F" w:rsidP="0063258E">
            <w:pPr>
              <w:pStyle w:val="NoSpacing"/>
              <w:rPr>
                <w:rFonts w:ascii="Helvetica" w:hAnsi="Helvetica" w:cs="Helvetica"/>
                <w:color w:val="222222"/>
              </w:rPr>
            </w:pPr>
            <w:r w:rsidRPr="003A5FC4">
              <w:rPr>
                <w:rFonts w:ascii="Helvetica" w:hAnsi="Helvetica" w:cs="Helvetica"/>
                <w:color w:val="222222"/>
                <w:highlight w:val="yellow"/>
              </w:rPr>
              <w:t>Aug 29, 2025</w:t>
            </w:r>
            <w:r w:rsidRPr="006D5CAA">
              <w:rPr>
                <w:rFonts w:ascii="Helvetica" w:hAnsi="Helvetica" w:cs="Helvetica"/>
                <w:color w:val="222222"/>
              </w:rPr>
              <w:t> Electronically submitted applications must be submitted in e-snaps no later than 8:00 p.m., ET on August 29, 2025 for FY 2025 funds.</w:t>
            </w:r>
          </w:p>
        </w:tc>
      </w:tr>
      <w:tr w:rsidR="00F11B3F" w:rsidRPr="006D5CAA" w14:paraId="5E559869" w14:textId="77777777" w:rsidTr="0063258E">
        <w:tc>
          <w:tcPr>
            <w:tcW w:w="3510" w:type="dxa"/>
            <w:tcBorders>
              <w:top w:val="nil"/>
              <w:left w:val="nil"/>
              <w:bottom w:val="nil"/>
              <w:right w:val="nil"/>
            </w:tcBorders>
            <w:shd w:val="clear" w:color="auto" w:fill="FFFFFF"/>
            <w:hideMark/>
          </w:tcPr>
          <w:p w14:paraId="6BFBA13C"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Archive Date:</w:t>
            </w:r>
          </w:p>
        </w:tc>
        <w:tc>
          <w:tcPr>
            <w:tcW w:w="7470" w:type="dxa"/>
            <w:tcBorders>
              <w:top w:val="nil"/>
              <w:left w:val="nil"/>
              <w:bottom w:val="nil"/>
              <w:right w:val="nil"/>
            </w:tcBorders>
            <w:shd w:val="clear" w:color="auto" w:fill="FFFFFF"/>
            <w:hideMark/>
          </w:tcPr>
          <w:p w14:paraId="2F655AB5" w14:textId="77777777" w:rsidR="00F11B3F" w:rsidRPr="006D5CAA" w:rsidRDefault="00F11B3F" w:rsidP="0063258E">
            <w:pPr>
              <w:pStyle w:val="NoSpacing"/>
              <w:rPr>
                <w:rFonts w:ascii="Helvetica" w:hAnsi="Helvetica" w:cs="Helvetica"/>
                <w:b/>
                <w:bCs/>
                <w:color w:val="222222"/>
              </w:rPr>
            </w:pPr>
          </w:p>
        </w:tc>
      </w:tr>
      <w:tr w:rsidR="00F11B3F" w:rsidRPr="006D5CAA" w14:paraId="5DE021A9" w14:textId="77777777" w:rsidTr="0063258E">
        <w:tc>
          <w:tcPr>
            <w:tcW w:w="3510" w:type="dxa"/>
            <w:tcBorders>
              <w:top w:val="nil"/>
              <w:left w:val="nil"/>
              <w:bottom w:val="nil"/>
              <w:right w:val="nil"/>
            </w:tcBorders>
            <w:shd w:val="clear" w:color="auto" w:fill="FFFFFF"/>
            <w:hideMark/>
          </w:tcPr>
          <w:p w14:paraId="14C4D900"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Estimated Total Program Funding:</w:t>
            </w:r>
          </w:p>
        </w:tc>
        <w:tc>
          <w:tcPr>
            <w:tcW w:w="7470" w:type="dxa"/>
            <w:tcBorders>
              <w:top w:val="nil"/>
              <w:left w:val="nil"/>
              <w:bottom w:val="nil"/>
              <w:right w:val="nil"/>
            </w:tcBorders>
            <w:shd w:val="clear" w:color="auto" w:fill="FFFFFF"/>
            <w:hideMark/>
          </w:tcPr>
          <w:p w14:paraId="5EC59B35"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$ 3,524,000,000</w:t>
            </w:r>
          </w:p>
        </w:tc>
      </w:tr>
      <w:tr w:rsidR="00F11B3F" w:rsidRPr="006D5CAA" w14:paraId="2ED4228D" w14:textId="77777777" w:rsidTr="0063258E">
        <w:tc>
          <w:tcPr>
            <w:tcW w:w="3510" w:type="dxa"/>
            <w:tcBorders>
              <w:top w:val="nil"/>
              <w:left w:val="nil"/>
              <w:bottom w:val="nil"/>
              <w:right w:val="nil"/>
            </w:tcBorders>
            <w:shd w:val="clear" w:color="auto" w:fill="FFFFFF"/>
            <w:hideMark/>
          </w:tcPr>
          <w:p w14:paraId="7A782F53"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Award Ceiling:</w:t>
            </w:r>
          </w:p>
        </w:tc>
        <w:tc>
          <w:tcPr>
            <w:tcW w:w="7470" w:type="dxa"/>
            <w:tcBorders>
              <w:top w:val="nil"/>
              <w:left w:val="nil"/>
              <w:bottom w:val="nil"/>
              <w:right w:val="nil"/>
            </w:tcBorders>
            <w:shd w:val="clear" w:color="auto" w:fill="FFFFFF"/>
            <w:hideMark/>
          </w:tcPr>
          <w:p w14:paraId="6FBC88AC"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$15,000,000</w:t>
            </w:r>
          </w:p>
        </w:tc>
      </w:tr>
      <w:tr w:rsidR="00F11B3F" w:rsidRPr="006D5CAA" w14:paraId="17D74E15" w14:textId="77777777" w:rsidTr="0063258E">
        <w:tc>
          <w:tcPr>
            <w:tcW w:w="3510" w:type="dxa"/>
            <w:tcBorders>
              <w:top w:val="nil"/>
              <w:left w:val="nil"/>
              <w:bottom w:val="nil"/>
              <w:right w:val="nil"/>
            </w:tcBorders>
            <w:shd w:val="clear" w:color="auto" w:fill="FFFFFF"/>
            <w:hideMark/>
          </w:tcPr>
          <w:p w14:paraId="1B3E3CA3"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Award Floor:</w:t>
            </w:r>
          </w:p>
        </w:tc>
        <w:tc>
          <w:tcPr>
            <w:tcW w:w="7470" w:type="dxa"/>
            <w:tcBorders>
              <w:top w:val="nil"/>
              <w:left w:val="nil"/>
              <w:bottom w:val="nil"/>
              <w:right w:val="nil"/>
            </w:tcBorders>
            <w:shd w:val="clear" w:color="auto" w:fill="FFFFFF"/>
            <w:hideMark/>
          </w:tcPr>
          <w:p w14:paraId="3DA902A5"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$2,500</w:t>
            </w:r>
          </w:p>
        </w:tc>
      </w:tr>
    </w:tbl>
    <w:p w14:paraId="39DB42D0" w14:textId="77777777" w:rsidR="00F11B3F" w:rsidRPr="006D5CAA" w:rsidRDefault="00F11B3F" w:rsidP="00F11B3F">
      <w:pPr>
        <w:pStyle w:val="NoSpacing"/>
        <w:rPr>
          <w:rFonts w:ascii="Helvetica" w:hAnsi="Helvetica" w:cs="Helvetica"/>
          <w:b/>
          <w:bCs/>
          <w:color w:val="222222"/>
        </w:rPr>
      </w:pPr>
      <w:r w:rsidRPr="006D5CAA">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F11B3F" w:rsidRPr="006D5CAA" w14:paraId="2EE9A475" w14:textId="77777777" w:rsidTr="0063258E">
        <w:tc>
          <w:tcPr>
            <w:tcW w:w="2160" w:type="dxa"/>
            <w:tcBorders>
              <w:top w:val="nil"/>
              <w:left w:val="nil"/>
              <w:bottom w:val="nil"/>
              <w:right w:val="nil"/>
            </w:tcBorders>
            <w:shd w:val="clear" w:color="auto" w:fill="FFFFFF"/>
            <w:hideMark/>
          </w:tcPr>
          <w:p w14:paraId="2B9EEE78"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B2F4152"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Native American tribal governments (Federally recognized)</w:t>
            </w:r>
            <w:r w:rsidRPr="006D5CAA">
              <w:rPr>
                <w:rFonts w:ascii="Helvetica" w:hAnsi="Helvetica" w:cs="Helvetica"/>
                <w:color w:val="222222"/>
              </w:rPr>
              <w:br/>
              <w:t>Others (see text field entitled "Additional Information on Eligibility" for clarification)</w:t>
            </w:r>
            <w:r w:rsidRPr="006D5CAA">
              <w:rPr>
                <w:rFonts w:ascii="Helvetica" w:hAnsi="Helvetica" w:cs="Helvetica"/>
                <w:color w:val="222222"/>
              </w:rPr>
              <w:br/>
              <w:t>Special district governments</w:t>
            </w:r>
            <w:r w:rsidRPr="006D5CAA">
              <w:rPr>
                <w:rFonts w:ascii="Helvetica" w:hAnsi="Helvetica" w:cs="Helvetica"/>
                <w:color w:val="222222"/>
              </w:rPr>
              <w:br/>
              <w:t>Native American tribal organizations (other than Federally recognized tribal governments)</w:t>
            </w:r>
            <w:r w:rsidRPr="006D5CAA">
              <w:rPr>
                <w:rFonts w:ascii="Helvetica" w:hAnsi="Helvetica" w:cs="Helvetica"/>
                <w:color w:val="222222"/>
              </w:rPr>
              <w:br/>
              <w:t>Public housing authorities/Indian housing authorities</w:t>
            </w:r>
            <w:r w:rsidRPr="006D5CAA">
              <w:rPr>
                <w:rFonts w:ascii="Helvetica" w:hAnsi="Helvetica" w:cs="Helvetica"/>
                <w:color w:val="222222"/>
              </w:rPr>
              <w:br/>
              <w:t>City or township governments</w:t>
            </w:r>
            <w:r w:rsidRPr="006D5CAA">
              <w:rPr>
                <w:rFonts w:ascii="Helvetica" w:hAnsi="Helvetica" w:cs="Helvetica"/>
                <w:color w:val="222222"/>
              </w:rPr>
              <w:br/>
              <w:t>County governments</w:t>
            </w:r>
            <w:r w:rsidRPr="006D5CAA">
              <w:rPr>
                <w:rFonts w:ascii="Helvetica" w:hAnsi="Helvetica" w:cs="Helvetica"/>
                <w:color w:val="222222"/>
              </w:rPr>
              <w:br/>
              <w:t>Nonprofits having a 501(c)(3) status with the IRS, other than institutions of higher education</w:t>
            </w:r>
            <w:r w:rsidRPr="006D5CAA">
              <w:rPr>
                <w:rFonts w:ascii="Helvetica" w:hAnsi="Helvetica" w:cs="Helvetica"/>
                <w:color w:val="222222"/>
              </w:rPr>
              <w:br/>
              <w:t>State governments</w:t>
            </w:r>
          </w:p>
        </w:tc>
      </w:tr>
      <w:tr w:rsidR="00F11B3F" w:rsidRPr="006D5CAA" w14:paraId="57D8FA81" w14:textId="77777777" w:rsidTr="0063258E">
        <w:tc>
          <w:tcPr>
            <w:tcW w:w="0" w:type="auto"/>
            <w:tcBorders>
              <w:top w:val="nil"/>
              <w:left w:val="nil"/>
              <w:bottom w:val="nil"/>
              <w:right w:val="nil"/>
            </w:tcBorders>
            <w:shd w:val="clear" w:color="auto" w:fill="FFFFFF"/>
            <w:hideMark/>
          </w:tcPr>
          <w:p w14:paraId="5456E2C9"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4472166"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Eligible project applicants for the CoC Program Competition are found at 24 CFR 578.15 and include nonprofit organizations; state governments; local governments; instrumentalities of state and local governments; Indian Tribes and Tribally Designated Housing Entities, as defined in section 4 of the Native American Housing Assistance and Self-Determination Act of 1996 (25 U.S.C. 4103); and public housing agencies, as such term is defined in 24 CFR 5.100, are eligible without limitation or exclusion. Individuals, foreign entities, and sole proprietorship organizations are not eligible to compete for, or receive, awards made under this announcement.</w:t>
            </w:r>
          </w:p>
        </w:tc>
      </w:tr>
    </w:tbl>
    <w:p w14:paraId="3A0F0666" w14:textId="77777777" w:rsidR="00F11B3F" w:rsidRPr="006D5CAA" w:rsidRDefault="00F11B3F" w:rsidP="00F11B3F">
      <w:pPr>
        <w:pStyle w:val="NoSpacing"/>
        <w:rPr>
          <w:rFonts w:ascii="Helvetica" w:hAnsi="Helvetica" w:cs="Helvetica"/>
          <w:b/>
          <w:bCs/>
          <w:color w:val="222222"/>
        </w:rPr>
      </w:pPr>
      <w:r w:rsidRPr="006D5CAA">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F11B3F" w:rsidRPr="006D5CAA" w14:paraId="3008AE9A" w14:textId="77777777" w:rsidTr="0063258E">
        <w:tc>
          <w:tcPr>
            <w:tcW w:w="2160" w:type="dxa"/>
            <w:tcBorders>
              <w:top w:val="nil"/>
              <w:left w:val="nil"/>
              <w:bottom w:val="nil"/>
              <w:right w:val="nil"/>
            </w:tcBorders>
            <w:shd w:val="clear" w:color="auto" w:fill="FFFFFF"/>
            <w:hideMark/>
          </w:tcPr>
          <w:p w14:paraId="6D75413B"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6546DE4"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Department of Housing and Urban Development</w:t>
            </w:r>
          </w:p>
        </w:tc>
      </w:tr>
      <w:tr w:rsidR="00F11B3F" w:rsidRPr="006D5CAA" w14:paraId="62D5B5C3" w14:textId="77777777" w:rsidTr="0063258E">
        <w:tc>
          <w:tcPr>
            <w:tcW w:w="0" w:type="auto"/>
            <w:tcBorders>
              <w:top w:val="nil"/>
              <w:left w:val="nil"/>
              <w:bottom w:val="nil"/>
              <w:right w:val="nil"/>
            </w:tcBorders>
            <w:shd w:val="clear" w:color="auto" w:fill="FFFFFF"/>
            <w:hideMark/>
          </w:tcPr>
          <w:p w14:paraId="581F1D90"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3CBE126D"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The CoC Program (24 CFR part 578) is designed to promote a community-wide commitment to the goal of ending homelessness; to provide funding for efforts by nonprofit organizations, state governments, local governments, instrumentalities of state and local governments, Indian Tribes, Tribally Designated Housing Entities, as defined in section 4 of the Native American Housing Assistance and Self-Determination Act of 1996 (25 U.S.C. 4103), and public housing agencies, as such term is defined in 24 CFR 5.100, are eligible without limitation or exclusion, to quickly re-house homeless individuals, families, persons fleeing domestic violence, and youth while minimizing the trauma and dislocation caused by homelessness; to promote access to and effective utilization of mainstream programs by homeless; and to optimize self-sufficiency among those experiencing homelessness.</w:t>
            </w:r>
          </w:p>
        </w:tc>
      </w:tr>
      <w:tr w:rsidR="00F11B3F" w:rsidRPr="006D5CAA" w14:paraId="32EE00DA" w14:textId="77777777" w:rsidTr="0063258E">
        <w:tc>
          <w:tcPr>
            <w:tcW w:w="0" w:type="auto"/>
            <w:tcBorders>
              <w:top w:val="nil"/>
              <w:left w:val="nil"/>
              <w:bottom w:val="nil"/>
              <w:right w:val="nil"/>
            </w:tcBorders>
            <w:shd w:val="clear" w:color="auto" w:fill="FFFFFF"/>
            <w:hideMark/>
          </w:tcPr>
          <w:p w14:paraId="3BAAF5B2"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8A0912C" w14:textId="77777777" w:rsidR="00F11B3F" w:rsidRPr="006D5CAA" w:rsidRDefault="00F11B3F" w:rsidP="0063258E">
            <w:pPr>
              <w:pStyle w:val="NoSpacing"/>
              <w:rPr>
                <w:rFonts w:ascii="Helvetica" w:hAnsi="Helvetica" w:cs="Helvetica"/>
                <w:color w:val="222222"/>
              </w:rPr>
            </w:pPr>
            <w:hyperlink r:id="rId180" w:tgtFrame="_blank" w:history="1">
              <w:r w:rsidRPr="006D5CAA">
                <w:rPr>
                  <w:rStyle w:val="Hyperlink"/>
                  <w:rFonts w:ascii="Helvetica" w:hAnsi="Helvetica" w:cs="Helvetica"/>
                </w:rPr>
                <w:t>https://www.hud.gov/program_offices/comm_planning/coc/competition</w:t>
              </w:r>
            </w:hyperlink>
          </w:p>
        </w:tc>
      </w:tr>
      <w:tr w:rsidR="00F11B3F" w:rsidRPr="006D5CAA" w14:paraId="375C3188" w14:textId="77777777" w:rsidTr="0063258E">
        <w:tc>
          <w:tcPr>
            <w:tcW w:w="0" w:type="auto"/>
            <w:tcBorders>
              <w:top w:val="nil"/>
              <w:left w:val="nil"/>
              <w:bottom w:val="nil"/>
              <w:right w:val="nil"/>
            </w:tcBorders>
            <w:shd w:val="clear" w:color="auto" w:fill="FFFFFF"/>
            <w:hideMark/>
          </w:tcPr>
          <w:p w14:paraId="6FA38A0D" w14:textId="77777777" w:rsidR="00F11B3F" w:rsidRPr="006D5CAA" w:rsidRDefault="00F11B3F" w:rsidP="0063258E">
            <w:pPr>
              <w:pStyle w:val="NoSpacing"/>
              <w:rPr>
                <w:rFonts w:ascii="Helvetica" w:hAnsi="Helvetica" w:cs="Helvetica"/>
                <w:b/>
                <w:bCs/>
                <w:color w:val="222222"/>
              </w:rPr>
            </w:pPr>
            <w:r w:rsidRPr="006D5CAA">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FF41346"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If you have difficulty accessing the full announcement electronically, please contact:</w:t>
            </w:r>
            <w:r w:rsidRPr="006D5CAA">
              <w:rPr>
                <w:rFonts w:ascii="Helvetica" w:hAnsi="Helvetica" w:cs="Helvetica"/>
                <w:color w:val="222222"/>
              </w:rPr>
              <w:br/>
            </w:r>
          </w:p>
          <w:p w14:paraId="01945CB2"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t>HUD Office of Special Needs Assistance Programs (SNAPS)</w:t>
            </w:r>
            <w:r w:rsidRPr="006D5CAA">
              <w:rPr>
                <w:rFonts w:ascii="Helvetica" w:hAnsi="Helvetica" w:cs="Helvetica"/>
                <w:color w:val="222222"/>
              </w:rPr>
              <w:br/>
              <w:t>CoCNOFO@hud.gov</w:t>
            </w:r>
          </w:p>
          <w:p w14:paraId="33B4BA4F" w14:textId="77777777" w:rsidR="00F11B3F" w:rsidRPr="006D5CAA" w:rsidRDefault="00F11B3F" w:rsidP="0063258E">
            <w:pPr>
              <w:pStyle w:val="NoSpacing"/>
              <w:rPr>
                <w:rFonts w:ascii="Helvetica" w:hAnsi="Helvetica" w:cs="Helvetica"/>
                <w:color w:val="222222"/>
              </w:rPr>
            </w:pPr>
            <w:r w:rsidRPr="006D5CAA">
              <w:rPr>
                <w:rFonts w:ascii="Helvetica" w:hAnsi="Helvetica" w:cs="Helvetica"/>
                <w:color w:val="222222"/>
              </w:rPr>
              <w:br/>
            </w:r>
            <w:hyperlink r:id="rId181" w:history="1">
              <w:r w:rsidRPr="006D5CAA">
                <w:rPr>
                  <w:rStyle w:val="Hyperlink"/>
                  <w:rFonts w:ascii="Helvetica" w:hAnsi="Helvetica" w:cs="Helvetica"/>
                </w:rPr>
                <w:t>Questions regarding this NOFO must be submitted to CoCNOFO@hud.gov</w:t>
              </w:r>
            </w:hyperlink>
          </w:p>
        </w:tc>
      </w:tr>
    </w:tbl>
    <w:p w14:paraId="66E502A9" w14:textId="77777777" w:rsidR="00F11B3F" w:rsidRDefault="00F11B3F" w:rsidP="00F11B3F">
      <w:pPr>
        <w:pStyle w:val="NoSpacing"/>
        <w:pBdr>
          <w:bottom w:val="single" w:sz="6" w:space="1" w:color="auto"/>
        </w:pBdr>
        <w:rPr>
          <w:rStyle w:val="Hyperlink"/>
          <w:rFonts w:ascii="Helvetica" w:hAnsi="Helvetica" w:cs="Helvetica"/>
          <w:sz w:val="24"/>
          <w:szCs w:val="24"/>
        </w:rPr>
      </w:pPr>
      <w:r w:rsidRPr="00235756">
        <w:rPr>
          <w:rFonts w:ascii="Helvetica" w:hAnsi="Helvetica" w:cs="Helvetica"/>
          <w:color w:val="222222"/>
          <w:sz w:val="24"/>
          <w:szCs w:val="24"/>
        </w:rPr>
        <w:br/>
      </w:r>
      <w:hyperlink r:id="rId182" w:tgtFrame="_blank" w:history="1">
        <w:r w:rsidRPr="00235756">
          <w:rPr>
            <w:rStyle w:val="Hyperlink"/>
            <w:rFonts w:ascii="Helvetica" w:hAnsi="Helvetica" w:cs="Helvetica"/>
            <w:sz w:val="24"/>
            <w:szCs w:val="24"/>
          </w:rPr>
          <w:t>https://www.grants.gov/search-results-detail/355762</w:t>
        </w:r>
      </w:hyperlink>
    </w:p>
    <w:p w14:paraId="2A128094" w14:textId="77777777" w:rsidR="00F11B3F" w:rsidRDefault="00F11B3F" w:rsidP="00F11B3F">
      <w:pPr>
        <w:rPr>
          <w:rFonts w:ascii="Helvetica" w:hAnsi="Helvetica"/>
          <w:b/>
          <w:bCs/>
        </w:rPr>
      </w:pPr>
      <w:bookmarkStart w:id="427" w:name="HUD24FamilyUnification"/>
      <w:bookmarkEnd w:id="427"/>
    </w:p>
    <w:p w14:paraId="752B30B8" w14:textId="77777777" w:rsidR="009123E5" w:rsidRPr="000805A1" w:rsidRDefault="009123E5" w:rsidP="00EB1373">
      <w:pPr>
        <w:pBdr>
          <w:bottom w:val="double" w:sz="6" w:space="1" w:color="auto"/>
        </w:pBdr>
        <w:autoSpaceDE w:val="0"/>
        <w:autoSpaceDN w:val="0"/>
        <w:adjustRightInd w:val="0"/>
        <w:rPr>
          <w:rFonts w:ascii="Helvetica" w:hAnsi="Helvetica"/>
          <w:b/>
        </w:rPr>
      </w:pPr>
      <w:bookmarkStart w:id="428" w:name="HUD24ROSSCoordinator"/>
      <w:bookmarkStart w:id="429" w:name="HUDCapitalFundHighRiskReceivership"/>
      <w:bookmarkEnd w:id="428"/>
      <w:bookmarkEnd w:id="429"/>
    </w:p>
    <w:p w14:paraId="4E08DC12" w14:textId="77777777" w:rsidR="00D935DD" w:rsidRPr="005D3F9C" w:rsidRDefault="00D935DD" w:rsidP="00D935DD">
      <w:pPr>
        <w:rPr>
          <w:rFonts w:ascii="Helvetica" w:hAnsi="Helvetica"/>
        </w:rPr>
      </w:pPr>
    </w:p>
    <w:p w14:paraId="5E77FFBD" w14:textId="06674C8F" w:rsidR="0077741F" w:rsidRPr="00AC4C74" w:rsidRDefault="0077741F" w:rsidP="0077741F">
      <w:pPr>
        <w:autoSpaceDE w:val="0"/>
        <w:autoSpaceDN w:val="0"/>
        <w:adjustRightInd w:val="0"/>
        <w:outlineLvl w:val="0"/>
        <w:rPr>
          <w:rFonts w:ascii="Helvetica" w:hAnsi="Helvetica"/>
          <w:b/>
          <w:sz w:val="28"/>
          <w:szCs w:val="28"/>
        </w:rPr>
      </w:pPr>
      <w:bookmarkStart w:id="430" w:name="IMLS"/>
      <w:bookmarkEnd w:id="430"/>
      <w:r w:rsidRPr="00AC4C74">
        <w:rPr>
          <w:rFonts w:ascii="Helvetica" w:hAnsi="Helvetica"/>
          <w:b/>
          <w:sz w:val="28"/>
          <w:szCs w:val="28"/>
        </w:rPr>
        <w:t>Institute of Museum and Library Services</w:t>
      </w:r>
    </w:p>
    <w:p w14:paraId="3C9AD100" w14:textId="77777777" w:rsidR="0077741F" w:rsidRPr="005D3F9C" w:rsidRDefault="0077741F" w:rsidP="0077741F">
      <w:pPr>
        <w:autoSpaceDE w:val="0"/>
        <w:autoSpaceDN w:val="0"/>
        <w:adjustRightInd w:val="0"/>
        <w:outlineLvl w:val="0"/>
        <w:rPr>
          <w:rFonts w:ascii="Helvetica" w:hAnsi="Helvetica"/>
          <w:b/>
        </w:rPr>
      </w:pPr>
    </w:p>
    <w:p w14:paraId="3C8E70EC" w14:textId="599853D3" w:rsidR="00295ECD" w:rsidRPr="005E1B3A" w:rsidRDefault="0077741F" w:rsidP="00295ECD">
      <w:pPr>
        <w:rPr>
          <w:rFonts w:ascii="Helvetica" w:hAnsi="Helvetica"/>
          <w:b/>
          <w:bCs/>
        </w:rPr>
      </w:pPr>
      <w:bookmarkStart w:id="431" w:name="IMLSPrograms"/>
      <w:bookmarkEnd w:id="431"/>
      <w:r w:rsidRPr="00CA47D4">
        <w:rPr>
          <w:rFonts w:ascii="Helvetica" w:hAnsi="Helvetica"/>
          <w:b/>
          <w:bCs/>
        </w:rPr>
        <w:t>Programs:</w:t>
      </w:r>
      <w:bookmarkStart w:id="432" w:name="IMLSLeadershipMuseums"/>
      <w:bookmarkStart w:id="433" w:name="IMLSCARES"/>
      <w:bookmarkStart w:id="434" w:name="IMLSGrantsSmallMuseums2021"/>
      <w:bookmarkStart w:id="435" w:name="IMLSMAP"/>
      <w:bookmarkStart w:id="436" w:name="IMLSAmLattinoMuseumIntern"/>
      <w:bookmarkEnd w:id="432"/>
      <w:bookmarkEnd w:id="433"/>
      <w:bookmarkEnd w:id="434"/>
      <w:bookmarkEnd w:id="435"/>
      <w:bookmarkEnd w:id="436"/>
    </w:p>
    <w:p w14:paraId="11B812DC" w14:textId="77777777" w:rsidR="008C14C7" w:rsidRDefault="008C14C7" w:rsidP="005D2695">
      <w:pPr>
        <w:rPr>
          <w:rFonts w:ascii="Helvetica" w:hAnsi="Helvetica"/>
          <w:b/>
          <w:bCs/>
        </w:rPr>
      </w:pPr>
    </w:p>
    <w:p w14:paraId="77502EFF" w14:textId="77777777" w:rsidR="004C0357" w:rsidRDefault="004C0357" w:rsidP="005D2695">
      <w:pPr>
        <w:rPr>
          <w:rFonts w:ascii="Helvetica" w:hAnsi="Helvetica"/>
          <w:b/>
          <w:bCs/>
        </w:rPr>
      </w:pPr>
    </w:p>
    <w:p w14:paraId="68ED9B2F" w14:textId="6D618E83" w:rsidR="00AB2996" w:rsidRDefault="0077741F" w:rsidP="00AB2996">
      <w:pPr>
        <w:rPr>
          <w:rFonts w:ascii="Helvetica" w:hAnsi="Helvetica"/>
          <w:b/>
          <w:bCs/>
        </w:rPr>
      </w:pPr>
      <w:bookmarkStart w:id="437" w:name="IMLSModif"/>
      <w:bookmarkEnd w:id="437"/>
      <w:r w:rsidRPr="00CA47D4">
        <w:rPr>
          <w:rFonts w:ascii="Helvetica" w:hAnsi="Helvetica"/>
          <w:b/>
          <w:bCs/>
        </w:rPr>
        <w:t>Modifications:</w:t>
      </w:r>
      <w:bookmarkStart w:id="438" w:name="IMLSNatlLeadershipGrants"/>
      <w:bookmarkEnd w:id="438"/>
    </w:p>
    <w:p w14:paraId="6BF12956" w14:textId="2FCC3F31" w:rsidR="002F71A4" w:rsidRDefault="002F71A4" w:rsidP="002F71A4">
      <w:pPr>
        <w:pStyle w:val="NoSpacing"/>
        <w:rPr>
          <w:rFonts w:ascii="Helvetica" w:hAnsi="Helvetica"/>
        </w:rPr>
      </w:pPr>
      <w:bookmarkStart w:id="439" w:name="IMLSLeadershipGrantsLibraries21"/>
      <w:bookmarkEnd w:id="439"/>
    </w:p>
    <w:p w14:paraId="4890CD22" w14:textId="77777777" w:rsidR="003D75DC" w:rsidRDefault="003D75DC" w:rsidP="00BB4632">
      <w:pPr>
        <w:pStyle w:val="NoSpacing"/>
        <w:rPr>
          <w:rFonts w:ascii="Helvetica" w:hAnsi="Helvetica"/>
        </w:rPr>
      </w:pPr>
    </w:p>
    <w:p w14:paraId="18A8177E" w14:textId="77DFFF5F" w:rsidR="00F11B3F" w:rsidRPr="006B4BA7" w:rsidRDefault="0077741F" w:rsidP="006B4BA7">
      <w:pPr>
        <w:rPr>
          <w:rStyle w:val="Hyperlink"/>
          <w:rFonts w:ascii="Helvetica" w:hAnsi="Helvetica"/>
          <w:b/>
          <w:bCs/>
          <w:color w:val="auto"/>
          <w:u w:val="none"/>
        </w:rPr>
      </w:pPr>
      <w:bookmarkStart w:id="440" w:name="IMLSAmericanRescue"/>
      <w:bookmarkStart w:id="441" w:name="IMLSReminder"/>
      <w:bookmarkEnd w:id="440"/>
      <w:bookmarkEnd w:id="441"/>
      <w:r w:rsidRPr="00CA47D4">
        <w:rPr>
          <w:rFonts w:ascii="Helvetica" w:hAnsi="Helvetica"/>
          <w:b/>
          <w:bCs/>
        </w:rPr>
        <w:t>Reminders:</w:t>
      </w:r>
      <w:bookmarkStart w:id="442" w:name="IMLSSmallLibraries"/>
      <w:bookmarkStart w:id="443" w:name="IMLSMuseumsEmpowered"/>
      <w:bookmarkStart w:id="444" w:name="IMLSLauraBush"/>
      <w:bookmarkStart w:id="445" w:name="IMLSExpertFacilitationFamilyLearning"/>
      <w:bookmarkStart w:id="446" w:name="IMLSDeleted"/>
      <w:bookmarkStart w:id="447" w:name="IMLSInspire"/>
      <w:bookmarkStart w:id="448" w:name="IMLSInspireSmallMuseums24"/>
      <w:bookmarkStart w:id="449" w:name="IMLS21CenturyMuseumProf24"/>
      <w:bookmarkStart w:id="450" w:name="IMLSInspireSmallMuseums25"/>
      <w:bookmarkStart w:id="451" w:name="IMLSLauraBush21stCentury25"/>
      <w:bookmarkEnd w:id="442"/>
      <w:bookmarkEnd w:id="443"/>
      <w:bookmarkEnd w:id="444"/>
      <w:bookmarkEnd w:id="445"/>
      <w:bookmarkEnd w:id="446"/>
      <w:bookmarkEnd w:id="447"/>
      <w:bookmarkEnd w:id="448"/>
      <w:bookmarkEnd w:id="449"/>
      <w:bookmarkEnd w:id="450"/>
      <w:bookmarkEnd w:id="451"/>
    </w:p>
    <w:p w14:paraId="6E722EFA" w14:textId="77777777" w:rsidR="00F11B3F" w:rsidRDefault="00F11B3F" w:rsidP="00A01508">
      <w:pPr>
        <w:pStyle w:val="NoSpacing"/>
        <w:rPr>
          <w:rFonts w:ascii="Helvetica" w:hAnsi="Helvetica" w:cs="Helvetica"/>
          <w:b/>
          <w:bCs/>
          <w:color w:val="222222"/>
          <w:sz w:val="24"/>
          <w:szCs w:val="24"/>
          <w:shd w:val="clear" w:color="auto" w:fill="FFFFFF"/>
        </w:rPr>
      </w:pPr>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52" w:name="IMLSNatlLeadershipLib24"/>
      <w:bookmarkStart w:id="453" w:name="IMLSNatLeadershipMuseums23"/>
      <w:bookmarkStart w:id="454" w:name="IMLSMuseumAssessment"/>
      <w:bookmarkEnd w:id="452"/>
      <w:bookmarkEnd w:id="453"/>
      <w:bookmarkEnd w:id="454"/>
    </w:p>
    <w:p w14:paraId="1967978A" w14:textId="77777777" w:rsidR="0077741F" w:rsidRPr="005D3F9C" w:rsidRDefault="0077741F"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r w:rsidRPr="00AB0B9C">
        <w:rPr>
          <w:rFonts w:ascii="Helvetica" w:hAnsi="Helvetica"/>
          <w:b/>
          <w:sz w:val="28"/>
          <w:szCs w:val="28"/>
        </w:rPr>
        <w:t>Department of the Interior</w:t>
      </w:r>
      <w:r w:rsidRPr="00AB0B9C">
        <w:rPr>
          <w:rFonts w:ascii="Helvetica" w:hAnsi="Helvetica"/>
          <w:sz w:val="28"/>
          <w:szCs w:val="28"/>
        </w:rPr>
        <w:br/>
      </w:r>
      <w:bookmarkStart w:id="455" w:name="DOIwebsite"/>
      <w:bookmarkEnd w:id="455"/>
    </w:p>
    <w:p w14:paraId="41C3A499" w14:textId="77777777" w:rsidR="0070302D" w:rsidRDefault="0077741F" w:rsidP="0070302D">
      <w:pPr>
        <w:rPr>
          <w:rFonts w:ascii="Helvetica" w:hAnsi="Helvetica"/>
          <w:b/>
        </w:rPr>
      </w:pPr>
      <w:bookmarkStart w:id="456" w:name="DOIPrograms"/>
      <w:bookmarkStart w:id="457" w:name="DOINAWCAFY18"/>
      <w:bookmarkEnd w:id="456"/>
      <w:bookmarkEnd w:id="457"/>
      <w:r w:rsidRPr="005D3F9C">
        <w:rPr>
          <w:rFonts w:ascii="Helvetica" w:hAnsi="Helvetica"/>
          <w:b/>
        </w:rPr>
        <w:t>Programs:</w:t>
      </w:r>
      <w:bookmarkStart w:id="458" w:name="DOIUnderrepresentedCommunities"/>
      <w:bookmarkStart w:id="459" w:name="DOIWaterSMARTTitleXVI"/>
      <w:bookmarkStart w:id="460" w:name="DOIGroundwaterStreamflow"/>
      <w:bookmarkStart w:id="461" w:name="DOINAWCA20222"/>
      <w:bookmarkStart w:id="462" w:name="DOINLM23AquaticResource"/>
      <w:bookmarkStart w:id="463" w:name="DOIBRAquaticRestore"/>
      <w:bookmarkEnd w:id="458"/>
      <w:bookmarkEnd w:id="459"/>
      <w:bookmarkEnd w:id="460"/>
      <w:bookmarkEnd w:id="461"/>
      <w:bookmarkEnd w:id="462"/>
      <w:bookmarkEnd w:id="463"/>
    </w:p>
    <w:p w14:paraId="45FCFFC3" w14:textId="77777777" w:rsidR="00AC50FE" w:rsidRDefault="00AC50FE" w:rsidP="00497A51">
      <w:pPr>
        <w:pStyle w:val="NoSpacing"/>
        <w:rPr>
          <w:rFonts w:ascii="Helvetica" w:hAnsi="Helvetica" w:cs="Helvetica"/>
          <w:color w:val="222222"/>
          <w:sz w:val="24"/>
          <w:szCs w:val="24"/>
        </w:rPr>
      </w:pPr>
      <w:bookmarkStart w:id="464" w:name="DOIBLMIIJAIRANOC"/>
      <w:bookmarkStart w:id="465" w:name="DOIBLMIIJAIRANOCForestWoodlands"/>
      <w:bookmarkStart w:id="466" w:name="DOIBLMHQHRDHAResource"/>
      <w:bookmarkStart w:id="467" w:name="DOINPSJapaneseAmerConfinementSites"/>
      <w:bookmarkEnd w:id="464"/>
      <w:bookmarkEnd w:id="465"/>
      <w:bookmarkEnd w:id="466"/>
      <w:bookmarkEnd w:id="467"/>
    </w:p>
    <w:p w14:paraId="26E5FBA8" w14:textId="77777777" w:rsidR="00F915C7" w:rsidRDefault="00F915C7" w:rsidP="00F915C7">
      <w:pPr>
        <w:pStyle w:val="NoSpacing"/>
        <w:rPr>
          <w:rFonts w:ascii="Helvetica" w:hAnsi="Helvetica" w:cs="Helvetica"/>
          <w:color w:val="222222"/>
          <w:sz w:val="24"/>
          <w:szCs w:val="24"/>
        </w:rPr>
      </w:pPr>
      <w:bookmarkStart w:id="468" w:name="DOIFWSMultiStateConservation"/>
      <w:bookmarkEnd w:id="468"/>
      <w:r w:rsidRPr="00463423">
        <w:rPr>
          <w:rFonts w:ascii="Helvetica" w:hAnsi="Helvetica" w:cs="Helvetica"/>
          <w:color w:val="222222"/>
          <w:sz w:val="24"/>
          <w:szCs w:val="24"/>
          <w:highlight w:val="cyan"/>
        </w:rPr>
        <w:t>Fish and Wildlife Service</w:t>
      </w:r>
      <w:r w:rsidRPr="00463423">
        <w:rPr>
          <w:rFonts w:ascii="Helvetica" w:hAnsi="Helvetica" w:cs="Helvetica"/>
          <w:color w:val="222222"/>
          <w:sz w:val="24"/>
          <w:szCs w:val="24"/>
          <w:highlight w:val="cyan"/>
        </w:rPr>
        <w:br/>
        <w:t>F26AS00006 2026 Multistate Conservation Grant Program Announcement</w:t>
      </w:r>
      <w:r w:rsidRPr="00463423">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10"/>
        <w:gridCol w:w="6375"/>
      </w:tblGrid>
      <w:tr w:rsidR="00F915C7" w:rsidRPr="00F915C7" w14:paraId="3B8BD25A" w14:textId="77777777" w:rsidTr="00F915C7">
        <w:tc>
          <w:tcPr>
            <w:tcW w:w="3510" w:type="dxa"/>
            <w:tcBorders>
              <w:top w:val="nil"/>
              <w:left w:val="nil"/>
              <w:bottom w:val="nil"/>
              <w:right w:val="nil"/>
            </w:tcBorders>
            <w:shd w:val="clear" w:color="auto" w:fill="FFFFFF"/>
            <w:hideMark/>
          </w:tcPr>
          <w:p w14:paraId="7F100A3A"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Document Type:</w:t>
            </w:r>
          </w:p>
        </w:tc>
        <w:tc>
          <w:tcPr>
            <w:tcW w:w="6375" w:type="dxa"/>
            <w:tcBorders>
              <w:top w:val="nil"/>
              <w:left w:val="nil"/>
              <w:bottom w:val="nil"/>
              <w:right w:val="nil"/>
            </w:tcBorders>
            <w:shd w:val="clear" w:color="auto" w:fill="FFFFFF"/>
            <w:hideMark/>
          </w:tcPr>
          <w:p w14:paraId="25655573"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Grants Notice</w:t>
            </w:r>
          </w:p>
        </w:tc>
      </w:tr>
      <w:tr w:rsidR="00F915C7" w:rsidRPr="00F915C7" w14:paraId="4886DA9F" w14:textId="77777777" w:rsidTr="00F915C7">
        <w:tc>
          <w:tcPr>
            <w:tcW w:w="3510" w:type="dxa"/>
            <w:tcBorders>
              <w:top w:val="nil"/>
              <w:left w:val="nil"/>
              <w:bottom w:val="nil"/>
              <w:right w:val="nil"/>
            </w:tcBorders>
            <w:shd w:val="clear" w:color="auto" w:fill="FFFFFF"/>
            <w:hideMark/>
          </w:tcPr>
          <w:p w14:paraId="7E119BA9"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Opportunity Number:</w:t>
            </w:r>
          </w:p>
        </w:tc>
        <w:tc>
          <w:tcPr>
            <w:tcW w:w="6375" w:type="dxa"/>
            <w:tcBorders>
              <w:top w:val="nil"/>
              <w:left w:val="nil"/>
              <w:bottom w:val="nil"/>
              <w:right w:val="nil"/>
            </w:tcBorders>
            <w:shd w:val="clear" w:color="auto" w:fill="FFFFFF"/>
            <w:hideMark/>
          </w:tcPr>
          <w:p w14:paraId="048DA1DA"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F26AS00006</w:t>
            </w:r>
          </w:p>
        </w:tc>
      </w:tr>
      <w:tr w:rsidR="00F915C7" w:rsidRPr="00F915C7" w14:paraId="0D058333" w14:textId="77777777" w:rsidTr="00F915C7">
        <w:tc>
          <w:tcPr>
            <w:tcW w:w="3510" w:type="dxa"/>
            <w:tcBorders>
              <w:top w:val="nil"/>
              <w:left w:val="nil"/>
              <w:bottom w:val="nil"/>
              <w:right w:val="nil"/>
            </w:tcBorders>
            <w:shd w:val="clear" w:color="auto" w:fill="FFFFFF"/>
            <w:hideMark/>
          </w:tcPr>
          <w:p w14:paraId="787DE8F7"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Opportunity Title:</w:t>
            </w:r>
          </w:p>
        </w:tc>
        <w:tc>
          <w:tcPr>
            <w:tcW w:w="6375" w:type="dxa"/>
            <w:tcBorders>
              <w:top w:val="nil"/>
              <w:left w:val="nil"/>
              <w:bottom w:val="nil"/>
              <w:right w:val="nil"/>
            </w:tcBorders>
            <w:shd w:val="clear" w:color="auto" w:fill="FFFFFF"/>
            <w:hideMark/>
          </w:tcPr>
          <w:p w14:paraId="115F3874"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F26AS00006 2026 Multistate Conservation Grant Program Announcement</w:t>
            </w:r>
          </w:p>
        </w:tc>
      </w:tr>
      <w:tr w:rsidR="00F915C7" w:rsidRPr="00F915C7" w14:paraId="4C000A15" w14:textId="77777777" w:rsidTr="00F915C7">
        <w:tc>
          <w:tcPr>
            <w:tcW w:w="3510" w:type="dxa"/>
            <w:tcBorders>
              <w:top w:val="nil"/>
              <w:left w:val="nil"/>
              <w:bottom w:val="nil"/>
              <w:right w:val="nil"/>
            </w:tcBorders>
            <w:shd w:val="clear" w:color="auto" w:fill="FFFFFF"/>
            <w:hideMark/>
          </w:tcPr>
          <w:p w14:paraId="2786F2D4"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Opportunity Category:</w:t>
            </w:r>
          </w:p>
        </w:tc>
        <w:tc>
          <w:tcPr>
            <w:tcW w:w="6375" w:type="dxa"/>
            <w:tcBorders>
              <w:top w:val="nil"/>
              <w:left w:val="nil"/>
              <w:bottom w:val="nil"/>
              <w:right w:val="nil"/>
            </w:tcBorders>
            <w:shd w:val="clear" w:color="auto" w:fill="FFFFFF"/>
            <w:hideMark/>
          </w:tcPr>
          <w:p w14:paraId="7F1E647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Discretionary</w:t>
            </w:r>
          </w:p>
        </w:tc>
      </w:tr>
      <w:tr w:rsidR="00F915C7" w:rsidRPr="00F915C7" w14:paraId="2CD94929" w14:textId="77777777" w:rsidTr="00F915C7">
        <w:tc>
          <w:tcPr>
            <w:tcW w:w="3510" w:type="dxa"/>
            <w:tcBorders>
              <w:top w:val="nil"/>
              <w:left w:val="nil"/>
              <w:bottom w:val="nil"/>
              <w:right w:val="nil"/>
            </w:tcBorders>
            <w:shd w:val="clear" w:color="auto" w:fill="FFFFFF"/>
            <w:hideMark/>
          </w:tcPr>
          <w:p w14:paraId="388FA8F6"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Opportunity Category Explanation:</w:t>
            </w:r>
          </w:p>
        </w:tc>
        <w:tc>
          <w:tcPr>
            <w:tcW w:w="6375" w:type="dxa"/>
            <w:tcBorders>
              <w:top w:val="nil"/>
              <w:left w:val="nil"/>
              <w:bottom w:val="nil"/>
              <w:right w:val="nil"/>
            </w:tcBorders>
            <w:shd w:val="clear" w:color="auto" w:fill="FFFFFF"/>
            <w:hideMark/>
          </w:tcPr>
          <w:p w14:paraId="7A51BD54" w14:textId="77777777" w:rsidR="00F915C7" w:rsidRPr="00F915C7" w:rsidRDefault="00F915C7" w:rsidP="00F915C7">
            <w:pPr>
              <w:pStyle w:val="NoSpacing"/>
              <w:rPr>
                <w:rFonts w:ascii="Helvetica" w:hAnsi="Helvetica" w:cs="Helvetica"/>
                <w:b/>
                <w:bCs/>
                <w:color w:val="222222"/>
              </w:rPr>
            </w:pPr>
          </w:p>
        </w:tc>
      </w:tr>
      <w:tr w:rsidR="00F915C7" w:rsidRPr="00F915C7" w14:paraId="22B11DA3" w14:textId="77777777" w:rsidTr="00F915C7">
        <w:tc>
          <w:tcPr>
            <w:tcW w:w="3510" w:type="dxa"/>
            <w:tcBorders>
              <w:top w:val="nil"/>
              <w:left w:val="nil"/>
              <w:bottom w:val="nil"/>
              <w:right w:val="nil"/>
            </w:tcBorders>
            <w:shd w:val="clear" w:color="auto" w:fill="FFFFFF"/>
            <w:hideMark/>
          </w:tcPr>
          <w:p w14:paraId="26D8774C"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Instrument Type:</w:t>
            </w:r>
          </w:p>
        </w:tc>
        <w:tc>
          <w:tcPr>
            <w:tcW w:w="6375" w:type="dxa"/>
            <w:tcBorders>
              <w:top w:val="nil"/>
              <w:left w:val="nil"/>
              <w:bottom w:val="nil"/>
              <w:right w:val="nil"/>
            </w:tcBorders>
            <w:shd w:val="clear" w:color="auto" w:fill="FFFFFF"/>
            <w:hideMark/>
          </w:tcPr>
          <w:p w14:paraId="59656A7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Grant</w:t>
            </w:r>
          </w:p>
        </w:tc>
      </w:tr>
      <w:tr w:rsidR="00F915C7" w:rsidRPr="00F915C7" w14:paraId="280497A9" w14:textId="77777777" w:rsidTr="00F915C7">
        <w:tc>
          <w:tcPr>
            <w:tcW w:w="3510" w:type="dxa"/>
            <w:tcBorders>
              <w:top w:val="nil"/>
              <w:left w:val="nil"/>
              <w:bottom w:val="nil"/>
              <w:right w:val="nil"/>
            </w:tcBorders>
            <w:shd w:val="clear" w:color="auto" w:fill="FFFFFF"/>
            <w:hideMark/>
          </w:tcPr>
          <w:p w14:paraId="7FCAAC9C"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Category of Funding Activity:</w:t>
            </w:r>
          </w:p>
        </w:tc>
        <w:tc>
          <w:tcPr>
            <w:tcW w:w="6375" w:type="dxa"/>
            <w:tcBorders>
              <w:top w:val="nil"/>
              <w:left w:val="nil"/>
              <w:bottom w:val="nil"/>
              <w:right w:val="nil"/>
            </w:tcBorders>
            <w:shd w:val="clear" w:color="auto" w:fill="FFFFFF"/>
            <w:hideMark/>
          </w:tcPr>
          <w:p w14:paraId="1D4CD7EE"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Natural Resources</w:t>
            </w:r>
          </w:p>
        </w:tc>
      </w:tr>
      <w:tr w:rsidR="00F915C7" w:rsidRPr="00F915C7" w14:paraId="52C78B6C" w14:textId="77777777" w:rsidTr="00F915C7">
        <w:tc>
          <w:tcPr>
            <w:tcW w:w="3510" w:type="dxa"/>
            <w:tcBorders>
              <w:top w:val="nil"/>
              <w:left w:val="nil"/>
              <w:bottom w:val="nil"/>
              <w:right w:val="nil"/>
            </w:tcBorders>
            <w:shd w:val="clear" w:color="auto" w:fill="FFFFFF"/>
            <w:hideMark/>
          </w:tcPr>
          <w:p w14:paraId="533AEBD6"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Category Explanation:</w:t>
            </w:r>
          </w:p>
        </w:tc>
        <w:tc>
          <w:tcPr>
            <w:tcW w:w="6375" w:type="dxa"/>
            <w:tcBorders>
              <w:top w:val="nil"/>
              <w:left w:val="nil"/>
              <w:bottom w:val="nil"/>
              <w:right w:val="nil"/>
            </w:tcBorders>
            <w:shd w:val="clear" w:color="auto" w:fill="FFFFFF"/>
            <w:hideMark/>
          </w:tcPr>
          <w:p w14:paraId="1676487C" w14:textId="77777777" w:rsidR="00F915C7" w:rsidRPr="00F915C7" w:rsidRDefault="00F915C7" w:rsidP="00F915C7">
            <w:pPr>
              <w:pStyle w:val="NoSpacing"/>
              <w:rPr>
                <w:rFonts w:ascii="Helvetica" w:hAnsi="Helvetica" w:cs="Helvetica"/>
                <w:b/>
                <w:bCs/>
                <w:color w:val="222222"/>
              </w:rPr>
            </w:pPr>
          </w:p>
        </w:tc>
      </w:tr>
      <w:tr w:rsidR="00F915C7" w:rsidRPr="00F915C7" w14:paraId="6A719702" w14:textId="77777777" w:rsidTr="00F915C7">
        <w:tc>
          <w:tcPr>
            <w:tcW w:w="3510" w:type="dxa"/>
            <w:tcBorders>
              <w:top w:val="nil"/>
              <w:left w:val="nil"/>
              <w:bottom w:val="nil"/>
              <w:right w:val="nil"/>
            </w:tcBorders>
            <w:shd w:val="clear" w:color="auto" w:fill="FFFFFF"/>
            <w:hideMark/>
          </w:tcPr>
          <w:p w14:paraId="4C3C87EC"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lastRenderedPageBreak/>
              <w:t>Expected Number of Awards:</w:t>
            </w:r>
          </w:p>
        </w:tc>
        <w:tc>
          <w:tcPr>
            <w:tcW w:w="6375" w:type="dxa"/>
            <w:tcBorders>
              <w:top w:val="nil"/>
              <w:left w:val="nil"/>
              <w:bottom w:val="nil"/>
              <w:right w:val="nil"/>
            </w:tcBorders>
            <w:shd w:val="clear" w:color="auto" w:fill="FFFFFF"/>
            <w:hideMark/>
          </w:tcPr>
          <w:p w14:paraId="493752D5" w14:textId="77777777" w:rsidR="00F915C7" w:rsidRPr="00F915C7" w:rsidRDefault="00F915C7" w:rsidP="00F915C7">
            <w:pPr>
              <w:pStyle w:val="NoSpacing"/>
              <w:rPr>
                <w:rFonts w:ascii="Helvetica" w:hAnsi="Helvetica" w:cs="Helvetica"/>
                <w:b/>
                <w:bCs/>
                <w:color w:val="222222"/>
              </w:rPr>
            </w:pPr>
          </w:p>
        </w:tc>
      </w:tr>
      <w:tr w:rsidR="00F915C7" w:rsidRPr="00F915C7" w14:paraId="24715CC9" w14:textId="77777777" w:rsidTr="00F915C7">
        <w:tc>
          <w:tcPr>
            <w:tcW w:w="3510" w:type="dxa"/>
            <w:tcBorders>
              <w:top w:val="nil"/>
              <w:left w:val="nil"/>
              <w:bottom w:val="nil"/>
              <w:right w:val="nil"/>
            </w:tcBorders>
            <w:shd w:val="clear" w:color="auto" w:fill="FFFFFF"/>
            <w:hideMark/>
          </w:tcPr>
          <w:p w14:paraId="22BB1B91" w14:textId="77777777" w:rsidR="00F915C7" w:rsidRPr="00F915C7" w:rsidRDefault="00F915C7" w:rsidP="00F915C7">
            <w:pPr>
              <w:pStyle w:val="NoSpacing"/>
              <w:rPr>
                <w:rFonts w:ascii="Helvetica" w:hAnsi="Helvetica" w:cs="Helvetica"/>
                <w:b/>
                <w:bCs/>
                <w:color w:val="222222"/>
              </w:rPr>
            </w:pPr>
            <w:hyperlink r:id="rId183" w:tgtFrame="_blank" w:history="1">
              <w:r w:rsidRPr="00F915C7">
                <w:rPr>
                  <w:rStyle w:val="Hyperlink"/>
                  <w:rFonts w:ascii="Helvetica" w:hAnsi="Helvetica" w:cs="Helvetica"/>
                  <w:b/>
                  <w:bCs/>
                </w:rPr>
                <w:t>Assistance Listings</w:t>
              </w:r>
            </w:hyperlink>
            <w:r w:rsidRPr="00F915C7">
              <w:rPr>
                <w:rFonts w:ascii="Helvetica" w:hAnsi="Helvetica" w:cs="Helvetica"/>
                <w:b/>
                <w:bCs/>
                <w:color w:val="222222"/>
              </w:rPr>
              <w:t>:</w:t>
            </w:r>
          </w:p>
        </w:tc>
        <w:tc>
          <w:tcPr>
            <w:tcW w:w="6375" w:type="dxa"/>
            <w:tcBorders>
              <w:top w:val="nil"/>
              <w:left w:val="nil"/>
              <w:bottom w:val="nil"/>
              <w:right w:val="nil"/>
            </w:tcBorders>
            <w:shd w:val="clear" w:color="auto" w:fill="FFFFFF"/>
            <w:hideMark/>
          </w:tcPr>
          <w:p w14:paraId="7F1D5C78"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15.628 -- Multistate Conservation Grant</w:t>
            </w:r>
          </w:p>
        </w:tc>
      </w:tr>
      <w:tr w:rsidR="00F915C7" w:rsidRPr="00F915C7" w14:paraId="5DCD94C7" w14:textId="77777777" w:rsidTr="00F915C7">
        <w:tc>
          <w:tcPr>
            <w:tcW w:w="3510" w:type="dxa"/>
            <w:tcBorders>
              <w:top w:val="nil"/>
              <w:left w:val="nil"/>
              <w:bottom w:val="nil"/>
              <w:right w:val="nil"/>
            </w:tcBorders>
            <w:shd w:val="clear" w:color="auto" w:fill="FFFFFF"/>
            <w:hideMark/>
          </w:tcPr>
          <w:p w14:paraId="2C0141CB"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Cost Sharing or Matching Requirement:</w:t>
            </w:r>
          </w:p>
        </w:tc>
        <w:tc>
          <w:tcPr>
            <w:tcW w:w="6375" w:type="dxa"/>
            <w:tcBorders>
              <w:top w:val="nil"/>
              <w:left w:val="nil"/>
              <w:bottom w:val="nil"/>
              <w:right w:val="nil"/>
            </w:tcBorders>
            <w:shd w:val="clear" w:color="auto" w:fill="FFFFFF"/>
            <w:hideMark/>
          </w:tcPr>
          <w:p w14:paraId="4745DA1E"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No</w:t>
            </w:r>
          </w:p>
        </w:tc>
      </w:tr>
      <w:tr w:rsidR="00F915C7" w:rsidRPr="00F915C7" w14:paraId="2F4D9477" w14:textId="77777777" w:rsidTr="00F915C7">
        <w:tc>
          <w:tcPr>
            <w:tcW w:w="3510" w:type="dxa"/>
            <w:tcBorders>
              <w:top w:val="nil"/>
              <w:left w:val="nil"/>
              <w:bottom w:val="nil"/>
              <w:right w:val="nil"/>
            </w:tcBorders>
            <w:shd w:val="clear" w:color="auto" w:fill="FFFFFF"/>
            <w:hideMark/>
          </w:tcPr>
          <w:p w14:paraId="32D17501"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Version:</w:t>
            </w:r>
          </w:p>
        </w:tc>
        <w:tc>
          <w:tcPr>
            <w:tcW w:w="6375" w:type="dxa"/>
            <w:tcBorders>
              <w:top w:val="nil"/>
              <w:left w:val="nil"/>
              <w:bottom w:val="nil"/>
              <w:right w:val="nil"/>
            </w:tcBorders>
            <w:shd w:val="clear" w:color="auto" w:fill="FFFFFF"/>
            <w:hideMark/>
          </w:tcPr>
          <w:p w14:paraId="2882719E"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Synopsis 1</w:t>
            </w:r>
          </w:p>
        </w:tc>
      </w:tr>
      <w:tr w:rsidR="00F915C7" w:rsidRPr="00F915C7" w14:paraId="72ACB966" w14:textId="77777777" w:rsidTr="00F915C7">
        <w:tc>
          <w:tcPr>
            <w:tcW w:w="3510" w:type="dxa"/>
            <w:tcBorders>
              <w:top w:val="nil"/>
              <w:left w:val="nil"/>
              <w:bottom w:val="nil"/>
              <w:right w:val="nil"/>
            </w:tcBorders>
            <w:shd w:val="clear" w:color="auto" w:fill="FFFFFF"/>
            <w:hideMark/>
          </w:tcPr>
          <w:p w14:paraId="4E45597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Posted Date:</w:t>
            </w:r>
          </w:p>
        </w:tc>
        <w:tc>
          <w:tcPr>
            <w:tcW w:w="6375" w:type="dxa"/>
            <w:tcBorders>
              <w:top w:val="nil"/>
              <w:left w:val="nil"/>
              <w:bottom w:val="nil"/>
              <w:right w:val="nil"/>
            </w:tcBorders>
            <w:shd w:val="clear" w:color="auto" w:fill="FFFFFF"/>
            <w:hideMark/>
          </w:tcPr>
          <w:p w14:paraId="5585377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Jul 24, 2025</w:t>
            </w:r>
          </w:p>
        </w:tc>
      </w:tr>
      <w:tr w:rsidR="00F915C7" w:rsidRPr="00F915C7" w14:paraId="63C752AA" w14:textId="77777777" w:rsidTr="00F915C7">
        <w:tc>
          <w:tcPr>
            <w:tcW w:w="3510" w:type="dxa"/>
            <w:tcBorders>
              <w:top w:val="nil"/>
              <w:left w:val="nil"/>
              <w:bottom w:val="nil"/>
              <w:right w:val="nil"/>
            </w:tcBorders>
            <w:shd w:val="clear" w:color="auto" w:fill="FFFFFF"/>
            <w:hideMark/>
          </w:tcPr>
          <w:p w14:paraId="6751659A"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Last Updated Date:</w:t>
            </w:r>
          </w:p>
        </w:tc>
        <w:tc>
          <w:tcPr>
            <w:tcW w:w="6375" w:type="dxa"/>
            <w:tcBorders>
              <w:top w:val="nil"/>
              <w:left w:val="nil"/>
              <w:bottom w:val="nil"/>
              <w:right w:val="nil"/>
            </w:tcBorders>
            <w:shd w:val="clear" w:color="auto" w:fill="FFFFFF"/>
            <w:hideMark/>
          </w:tcPr>
          <w:p w14:paraId="38B3C633"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Jul 24, 2025</w:t>
            </w:r>
          </w:p>
        </w:tc>
      </w:tr>
      <w:tr w:rsidR="00F915C7" w:rsidRPr="00F915C7" w14:paraId="63F653E3" w14:textId="77777777" w:rsidTr="00F915C7">
        <w:tc>
          <w:tcPr>
            <w:tcW w:w="3510" w:type="dxa"/>
            <w:tcBorders>
              <w:top w:val="nil"/>
              <w:left w:val="nil"/>
              <w:bottom w:val="nil"/>
              <w:right w:val="nil"/>
            </w:tcBorders>
            <w:shd w:val="clear" w:color="auto" w:fill="FFFFFF"/>
            <w:hideMark/>
          </w:tcPr>
          <w:p w14:paraId="70BB302D"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Original Closing Date for Applications:</w:t>
            </w:r>
          </w:p>
        </w:tc>
        <w:tc>
          <w:tcPr>
            <w:tcW w:w="6375" w:type="dxa"/>
            <w:tcBorders>
              <w:top w:val="nil"/>
              <w:left w:val="nil"/>
              <w:bottom w:val="nil"/>
              <w:right w:val="nil"/>
            </w:tcBorders>
            <w:shd w:val="clear" w:color="auto" w:fill="FFFFFF"/>
            <w:hideMark/>
          </w:tcPr>
          <w:p w14:paraId="5834282E" w14:textId="23F1B369"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Sep 22, 2025 You must first submit your Grant Proposal, including a Project Statement, Budget Narrative and Budget Table (without Federal forms) through the AFWA MSCGP Portal by September 22, 2025, no later than 11:59 PM ET.</w:t>
            </w:r>
            <w:r w:rsidR="009A333F">
              <w:rPr>
                <w:rFonts w:ascii="Helvetica" w:hAnsi="Helvetica" w:cs="Helvetica"/>
                <w:color w:val="222222"/>
              </w:rPr>
              <w:t xml:space="preserve"> </w:t>
            </w:r>
            <w:r w:rsidRPr="00F915C7">
              <w:rPr>
                <w:rFonts w:ascii="Helvetica" w:hAnsi="Helvetica" w:cs="Helvetica"/>
                <w:color w:val="222222"/>
              </w:rPr>
              <w:t>If your Grant Proposal is selected for further consideration, you will be invited via email in mid to late November 2025 to submit your Grant Application through a Directed Announcement posted in GrantSolutions.gov. The Grant Application will consist of a Project Statement, Budget Narrative, Budget Table, Required Statements, Negotiated Indirect Cost Rate Agreement (if applicable) and Federal forms. The deadline for submitting a Grant Application in GrantSolutions will be identified in the Directed Announcement. Proposals should not be submitted in Grants.gov.</w:t>
            </w:r>
          </w:p>
        </w:tc>
      </w:tr>
      <w:tr w:rsidR="00F915C7" w:rsidRPr="00F915C7" w14:paraId="3E618886" w14:textId="77777777" w:rsidTr="00F915C7">
        <w:tc>
          <w:tcPr>
            <w:tcW w:w="3510" w:type="dxa"/>
            <w:tcBorders>
              <w:top w:val="nil"/>
              <w:left w:val="nil"/>
              <w:bottom w:val="nil"/>
              <w:right w:val="nil"/>
            </w:tcBorders>
            <w:shd w:val="clear" w:color="auto" w:fill="FFFFFF"/>
            <w:hideMark/>
          </w:tcPr>
          <w:p w14:paraId="7BFD09DF"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Current Closing Date for Applications:</w:t>
            </w:r>
          </w:p>
        </w:tc>
        <w:tc>
          <w:tcPr>
            <w:tcW w:w="6375" w:type="dxa"/>
            <w:tcBorders>
              <w:top w:val="nil"/>
              <w:left w:val="nil"/>
              <w:bottom w:val="nil"/>
              <w:right w:val="nil"/>
            </w:tcBorders>
            <w:shd w:val="clear" w:color="auto" w:fill="FFFFFF"/>
            <w:hideMark/>
          </w:tcPr>
          <w:p w14:paraId="3570AB1F" w14:textId="0A7C854F"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Sep 22, 2025 You must first submit your Grant Proposal, including a Project Statement, Budget Narrative and Budget Table (without Federal forms) through the AFWA MSCGP Portal by September 22, 2025, no later than 11:59 PM ET.</w:t>
            </w:r>
            <w:r w:rsidR="009A333F">
              <w:rPr>
                <w:rFonts w:ascii="Helvetica" w:hAnsi="Helvetica" w:cs="Helvetica"/>
                <w:color w:val="222222"/>
              </w:rPr>
              <w:t xml:space="preserve"> </w:t>
            </w:r>
            <w:r w:rsidRPr="00F915C7">
              <w:rPr>
                <w:rFonts w:ascii="Helvetica" w:hAnsi="Helvetica" w:cs="Helvetica"/>
                <w:color w:val="222222"/>
              </w:rPr>
              <w:t>If your Grant Proposal is selected for further consideration, you will be invited via email in mid to late November 2025 to submit your Grant Application through a Directed Announcement posted in GrantSolutions.gov. The Grant Application will consist of a Project Statement, Budget Narrative, Budget Table, Required Statements, Negotiated Indirect Cost Rate Agreement (if applicable) and Federal forms. The deadline for submitting a Grant Application in GrantSolutions will be identified in the Directed Announcement. Proposals should not be submitted in Grants.gov.</w:t>
            </w:r>
          </w:p>
        </w:tc>
      </w:tr>
      <w:tr w:rsidR="00F915C7" w:rsidRPr="00F915C7" w14:paraId="232D67B7" w14:textId="77777777" w:rsidTr="00F915C7">
        <w:tc>
          <w:tcPr>
            <w:tcW w:w="3510" w:type="dxa"/>
            <w:tcBorders>
              <w:top w:val="nil"/>
              <w:left w:val="nil"/>
              <w:bottom w:val="nil"/>
              <w:right w:val="nil"/>
            </w:tcBorders>
            <w:shd w:val="clear" w:color="auto" w:fill="FFFFFF"/>
            <w:hideMark/>
          </w:tcPr>
          <w:p w14:paraId="3EBF425D"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Archive Date:</w:t>
            </w:r>
          </w:p>
        </w:tc>
        <w:tc>
          <w:tcPr>
            <w:tcW w:w="6375" w:type="dxa"/>
            <w:tcBorders>
              <w:top w:val="nil"/>
              <w:left w:val="nil"/>
              <w:bottom w:val="nil"/>
              <w:right w:val="nil"/>
            </w:tcBorders>
            <w:shd w:val="clear" w:color="auto" w:fill="FFFFFF"/>
            <w:hideMark/>
          </w:tcPr>
          <w:p w14:paraId="4A61C0C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Jan 31, 2027</w:t>
            </w:r>
          </w:p>
        </w:tc>
      </w:tr>
      <w:tr w:rsidR="00F915C7" w:rsidRPr="00F915C7" w14:paraId="77FA6C4C" w14:textId="77777777" w:rsidTr="00F915C7">
        <w:tc>
          <w:tcPr>
            <w:tcW w:w="3510" w:type="dxa"/>
            <w:tcBorders>
              <w:top w:val="nil"/>
              <w:left w:val="nil"/>
              <w:bottom w:val="nil"/>
              <w:right w:val="nil"/>
            </w:tcBorders>
            <w:shd w:val="clear" w:color="auto" w:fill="FFFFFF"/>
            <w:hideMark/>
          </w:tcPr>
          <w:p w14:paraId="1FF08DA8"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Estimated Total Program Funding:</w:t>
            </w:r>
          </w:p>
        </w:tc>
        <w:tc>
          <w:tcPr>
            <w:tcW w:w="6375" w:type="dxa"/>
            <w:tcBorders>
              <w:top w:val="nil"/>
              <w:left w:val="nil"/>
              <w:bottom w:val="nil"/>
              <w:right w:val="nil"/>
            </w:tcBorders>
            <w:shd w:val="clear" w:color="auto" w:fill="FFFFFF"/>
            <w:hideMark/>
          </w:tcPr>
          <w:p w14:paraId="6A77260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$ 11,000,000</w:t>
            </w:r>
          </w:p>
        </w:tc>
      </w:tr>
      <w:tr w:rsidR="00F915C7" w:rsidRPr="00F915C7" w14:paraId="6AFFEE73" w14:textId="77777777" w:rsidTr="00F915C7">
        <w:tc>
          <w:tcPr>
            <w:tcW w:w="3510" w:type="dxa"/>
            <w:tcBorders>
              <w:top w:val="nil"/>
              <w:left w:val="nil"/>
              <w:bottom w:val="nil"/>
              <w:right w:val="nil"/>
            </w:tcBorders>
            <w:shd w:val="clear" w:color="auto" w:fill="FFFFFF"/>
            <w:hideMark/>
          </w:tcPr>
          <w:p w14:paraId="5D19A1AF"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Award Ceiling:</w:t>
            </w:r>
          </w:p>
        </w:tc>
        <w:tc>
          <w:tcPr>
            <w:tcW w:w="6375" w:type="dxa"/>
            <w:tcBorders>
              <w:top w:val="nil"/>
              <w:left w:val="nil"/>
              <w:bottom w:val="nil"/>
              <w:right w:val="nil"/>
            </w:tcBorders>
            <w:shd w:val="clear" w:color="auto" w:fill="FFFFFF"/>
            <w:hideMark/>
          </w:tcPr>
          <w:p w14:paraId="3B5C9D0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$1,000,000</w:t>
            </w:r>
          </w:p>
        </w:tc>
      </w:tr>
      <w:tr w:rsidR="00F915C7" w:rsidRPr="00F915C7" w14:paraId="60D1112C" w14:textId="77777777" w:rsidTr="00F915C7">
        <w:tc>
          <w:tcPr>
            <w:tcW w:w="3510" w:type="dxa"/>
            <w:tcBorders>
              <w:top w:val="nil"/>
              <w:left w:val="nil"/>
              <w:bottom w:val="nil"/>
              <w:right w:val="nil"/>
            </w:tcBorders>
            <w:shd w:val="clear" w:color="auto" w:fill="FFFFFF"/>
            <w:hideMark/>
          </w:tcPr>
          <w:p w14:paraId="776BAFBB"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Award Floor:</w:t>
            </w:r>
          </w:p>
        </w:tc>
        <w:tc>
          <w:tcPr>
            <w:tcW w:w="6375" w:type="dxa"/>
            <w:tcBorders>
              <w:top w:val="nil"/>
              <w:left w:val="nil"/>
              <w:bottom w:val="nil"/>
              <w:right w:val="nil"/>
            </w:tcBorders>
            <w:shd w:val="clear" w:color="auto" w:fill="FFFFFF"/>
            <w:hideMark/>
          </w:tcPr>
          <w:p w14:paraId="79417FCF"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$0</w:t>
            </w:r>
          </w:p>
        </w:tc>
      </w:tr>
    </w:tbl>
    <w:p w14:paraId="4F8CB141"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915C7" w:rsidRPr="00F915C7" w14:paraId="373F3F9A" w14:textId="77777777" w:rsidTr="00F915C7">
        <w:tc>
          <w:tcPr>
            <w:tcW w:w="1974" w:type="dxa"/>
            <w:tcBorders>
              <w:top w:val="nil"/>
              <w:left w:val="nil"/>
              <w:bottom w:val="nil"/>
              <w:right w:val="nil"/>
            </w:tcBorders>
            <w:shd w:val="clear" w:color="auto" w:fill="FFFFFF"/>
            <w:hideMark/>
          </w:tcPr>
          <w:p w14:paraId="6378F68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95C8A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Nonprofits having a 501(c)(3) status with the IRS, other than institutions of higher education</w:t>
            </w:r>
            <w:r w:rsidRPr="00F915C7">
              <w:rPr>
                <w:rFonts w:ascii="Helvetica" w:hAnsi="Helvetica" w:cs="Helvetica"/>
                <w:color w:val="222222"/>
              </w:rPr>
              <w:br/>
              <w:t>Public and State controlled institutions of higher education</w:t>
            </w:r>
            <w:r w:rsidRPr="00F915C7">
              <w:rPr>
                <w:rFonts w:ascii="Helvetica" w:hAnsi="Helvetica" w:cs="Helvetica"/>
                <w:color w:val="222222"/>
              </w:rPr>
              <w:br/>
              <w:t>Others (see text field entitled "Additional Information on Eligibility" for clarification)</w:t>
            </w:r>
            <w:r w:rsidRPr="00F915C7">
              <w:rPr>
                <w:rFonts w:ascii="Helvetica" w:hAnsi="Helvetica" w:cs="Helvetica"/>
                <w:color w:val="222222"/>
              </w:rPr>
              <w:br/>
              <w:t>State governments</w:t>
            </w:r>
            <w:r w:rsidRPr="00F915C7">
              <w:rPr>
                <w:rFonts w:ascii="Helvetica" w:hAnsi="Helvetica" w:cs="Helvetica"/>
                <w:color w:val="222222"/>
              </w:rPr>
              <w:br/>
              <w:t>Nonprofits that do not have a 501(c)(3) status with the IRS, other than institutions of higher education</w:t>
            </w:r>
          </w:p>
        </w:tc>
      </w:tr>
      <w:tr w:rsidR="00F915C7" w:rsidRPr="00F915C7" w14:paraId="1F29A0DA" w14:textId="77777777" w:rsidTr="00F915C7">
        <w:tc>
          <w:tcPr>
            <w:tcW w:w="0" w:type="auto"/>
            <w:tcBorders>
              <w:top w:val="nil"/>
              <w:left w:val="nil"/>
              <w:bottom w:val="nil"/>
              <w:right w:val="nil"/>
            </w:tcBorders>
            <w:shd w:val="clear" w:color="auto" w:fill="FFFFFF"/>
            <w:hideMark/>
          </w:tcPr>
          <w:p w14:paraId="1077D2BC"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FDC3D54" w14:textId="6612EA15"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 xml:space="preserve">Eligible applicants also include the United States Fish and Wildlife Service, or a State or group of States, for the purpose of carrying out the National Survey of Fishing, Hunting, and Wildlife-Associated Recreation. The State governments designation refers to agencies with lead management responsibility for fish and wildlife resources in each of the 50 States, the District of Columbia (Sport Fish Restoration only), Commonwealths of Puerto Rico and the Northern Mariana </w:t>
            </w:r>
            <w:r w:rsidRPr="00F915C7">
              <w:rPr>
                <w:rFonts w:ascii="Helvetica" w:hAnsi="Helvetica" w:cs="Helvetica"/>
                <w:color w:val="222222"/>
              </w:rPr>
              <w:lastRenderedPageBreak/>
              <w:t xml:space="preserve">Islands, and the territories of American Samoa, Guam, and the U.S. Virgin Islands, or a group of these </w:t>
            </w:r>
            <w:r w:rsidRPr="00F915C7">
              <w:rPr>
                <w:rFonts w:ascii="Helvetica" w:hAnsi="Helvetica" w:cs="Helvetica"/>
                <w:color w:val="222222"/>
              </w:rPr>
              <w:t>agencies. Eligible</w:t>
            </w:r>
            <w:r w:rsidRPr="00F915C7">
              <w:rPr>
                <w:rFonts w:ascii="Helvetica" w:hAnsi="Helvetica" w:cs="Helvetica"/>
                <w:color w:val="222222"/>
              </w:rPr>
              <w:t xml:space="preserve"> species include wild birds, wild mammals, or sport fish. Sport fish are defined as aquatic, gill-breathing, vertebrate animals with paired fins, having material value for recreation in the marine and fresh waters of the United States. Eligible activities for T-MSCG funding include projects involving research, surveys, restoration, conservation, management, habitat improvement, and providing for public use and benefit from these resources, including R3 activities and other purposes consistent with the enabling legislation. Fishing or boating R3 activities are only eligible for T-MSCG funding. Hunting and target shooting R3 activities, including related communication and outreach activities, are also eligible for R3-MSCG </w:t>
            </w:r>
            <w:r w:rsidRPr="00F915C7">
              <w:rPr>
                <w:rFonts w:ascii="Helvetica" w:hAnsi="Helvetica" w:cs="Helvetica"/>
                <w:color w:val="222222"/>
              </w:rPr>
              <w:t>funding. Eligible</w:t>
            </w:r>
            <w:r w:rsidRPr="00F915C7">
              <w:rPr>
                <w:rFonts w:ascii="Helvetica" w:hAnsi="Helvetica" w:cs="Helvetica"/>
                <w:color w:val="222222"/>
              </w:rPr>
              <w:t xml:space="preserve"> projects must address one of the 2026 AFWA Strategic </w:t>
            </w:r>
            <w:r w:rsidRPr="00F915C7">
              <w:rPr>
                <w:rFonts w:ascii="Helvetica" w:hAnsi="Helvetica" w:cs="Helvetica"/>
                <w:color w:val="222222"/>
              </w:rPr>
              <w:t>Priorities. Eligible</w:t>
            </w:r>
            <w:r w:rsidRPr="00F915C7">
              <w:rPr>
                <w:rFonts w:ascii="Helvetica" w:hAnsi="Helvetica" w:cs="Helvetica"/>
                <w:color w:val="222222"/>
              </w:rPr>
              <w:t xml:space="preserve"> projects must demonstrate a benefit </w:t>
            </w:r>
            <w:r w:rsidRPr="00F915C7">
              <w:rPr>
                <w:rFonts w:ascii="Helvetica" w:hAnsi="Helvetica" w:cs="Helvetica"/>
                <w:color w:val="222222"/>
              </w:rPr>
              <w:t>for: A</w:t>
            </w:r>
            <w:r w:rsidRPr="00F915C7">
              <w:rPr>
                <w:rFonts w:ascii="Helvetica" w:hAnsi="Helvetica" w:cs="Helvetica"/>
                <w:color w:val="222222"/>
              </w:rPr>
              <w:t xml:space="preserve"> majority of States; </w:t>
            </w:r>
            <w:r w:rsidRPr="00F915C7">
              <w:rPr>
                <w:rFonts w:ascii="Helvetica" w:hAnsi="Helvetica" w:cs="Helvetica"/>
                <w:color w:val="222222"/>
              </w:rPr>
              <w:t>or</w:t>
            </w:r>
            <w:r w:rsidRPr="00F915C7">
              <w:rPr>
                <w:rFonts w:ascii="Helvetica" w:hAnsi="Helvetica" w:cs="Helvetica"/>
                <w:color w:val="222222"/>
              </w:rPr>
              <w:t xml:space="preserve"> </w:t>
            </w:r>
            <w:r>
              <w:rPr>
                <w:rFonts w:ascii="Helvetica" w:hAnsi="Helvetica" w:cs="Helvetica"/>
                <w:color w:val="222222"/>
              </w:rPr>
              <w:t xml:space="preserve">a </w:t>
            </w:r>
            <w:r w:rsidRPr="00F915C7">
              <w:rPr>
                <w:rFonts w:ascii="Helvetica" w:hAnsi="Helvetica" w:cs="Helvetica"/>
                <w:color w:val="222222"/>
              </w:rPr>
              <w:t>majority (over 50%) of the States in a U.S. Fish &amp;Wildlife Service Region. Please list the Regions and States in each Region that will benefit (use State abbreviations); or</w:t>
            </w:r>
            <w:r w:rsidR="009A333F">
              <w:rPr>
                <w:rFonts w:ascii="Helvetica" w:hAnsi="Helvetica" w:cs="Helvetica"/>
                <w:color w:val="222222"/>
              </w:rPr>
              <w:t xml:space="preserve"> </w:t>
            </w:r>
            <w:r w:rsidRPr="00F915C7">
              <w:rPr>
                <w:rFonts w:ascii="Helvetica" w:hAnsi="Helvetica" w:cs="Helvetica"/>
                <w:color w:val="222222"/>
              </w:rPr>
              <w:t>A majority (over 50%) of the States belonging to a regional association of State fish and wildlife agencies (click each of the Associations for the state members, WAFWA, MAFWA, NEAFWA, SEAFWA). Please indicate the regional fish and wildlife association that will benefit and list each region's States.</w:t>
            </w:r>
          </w:p>
        </w:tc>
      </w:tr>
    </w:tbl>
    <w:p w14:paraId="1B0C7CCD"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915C7" w:rsidRPr="00F915C7" w14:paraId="45B23FE4" w14:textId="77777777" w:rsidTr="00F915C7">
        <w:tc>
          <w:tcPr>
            <w:tcW w:w="1974" w:type="dxa"/>
            <w:tcBorders>
              <w:top w:val="nil"/>
              <w:left w:val="nil"/>
              <w:bottom w:val="nil"/>
              <w:right w:val="nil"/>
            </w:tcBorders>
            <w:shd w:val="clear" w:color="auto" w:fill="FFFFFF"/>
            <w:hideMark/>
          </w:tcPr>
          <w:p w14:paraId="491C8164"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59CA6A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Fish and Wildlife Service</w:t>
            </w:r>
          </w:p>
        </w:tc>
      </w:tr>
      <w:tr w:rsidR="00F915C7" w:rsidRPr="00F915C7" w14:paraId="514C632E" w14:textId="77777777" w:rsidTr="00F915C7">
        <w:tc>
          <w:tcPr>
            <w:tcW w:w="0" w:type="auto"/>
            <w:tcBorders>
              <w:top w:val="nil"/>
              <w:left w:val="nil"/>
              <w:bottom w:val="nil"/>
              <w:right w:val="nil"/>
            </w:tcBorders>
            <w:shd w:val="clear" w:color="auto" w:fill="FFFFFF"/>
            <w:hideMark/>
          </w:tcPr>
          <w:p w14:paraId="6249E4E5"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DF0194"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Multistate Conservation Grants (MSCG) are authorized under 16 U.S.C. 669h-2 and 16 U.S.C. 777m, providing funding for wildlife restoration and sport fish restoration projects and recruitment, retention and reactivation (R3) projects that address regional or national priority needs of State fish and wildlife agencies and their partners that are beyond the scale, scope, and capabilities of a single State. The priority needs, also known as Strategic Priorities, are identified annually by the Association of Fish and Wildlife Agencies (AFWA) with input from State fish and wildlife agencies and their partners. Recipients awarded Traditional Multistate Conservation Grants (T-MSCG) may use the funds for wildlife or sport fish projects involving research, restoration, conservation and management of wild birds, wild mammals, sport fish, and their habitats. These funds may also be used for projects providing for public use and benefit from these resources, including hunter safety and education, aquatic education, and recruitment, retention and reactivation (R3) projects and other purposes consistent with the enabling legislation. Recipients awarded R3 Multistate Conservation Grants (R3-MSCG) may use the funds for hunting and target shooting R3 projects that promote a national hunting and target shooting recruitment program, including related communication and outreach activities. Multistate Conservation Grants are awarded by the U.S. Fish and Wildlife Service (Service), and the Service and AFWA work cooperatively to manage the MSCG program.</w:t>
            </w:r>
          </w:p>
        </w:tc>
      </w:tr>
      <w:tr w:rsidR="00F915C7" w:rsidRPr="00F915C7" w14:paraId="0C5B56C7" w14:textId="77777777" w:rsidTr="00F915C7">
        <w:tc>
          <w:tcPr>
            <w:tcW w:w="0" w:type="auto"/>
            <w:tcBorders>
              <w:top w:val="nil"/>
              <w:left w:val="nil"/>
              <w:bottom w:val="nil"/>
              <w:right w:val="nil"/>
            </w:tcBorders>
            <w:shd w:val="clear" w:color="auto" w:fill="FFFFFF"/>
            <w:hideMark/>
          </w:tcPr>
          <w:p w14:paraId="7A85C26F"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8811DA6" w14:textId="77777777" w:rsidR="00F915C7" w:rsidRPr="00F915C7" w:rsidRDefault="00F915C7" w:rsidP="00F915C7">
            <w:pPr>
              <w:pStyle w:val="NoSpacing"/>
              <w:rPr>
                <w:rFonts w:ascii="Helvetica" w:hAnsi="Helvetica" w:cs="Helvetica"/>
                <w:b/>
                <w:bCs/>
                <w:color w:val="222222"/>
              </w:rPr>
            </w:pPr>
          </w:p>
        </w:tc>
      </w:tr>
      <w:tr w:rsidR="00F915C7" w:rsidRPr="00F915C7" w14:paraId="7A979B1D" w14:textId="77777777" w:rsidTr="00F915C7">
        <w:tc>
          <w:tcPr>
            <w:tcW w:w="0" w:type="auto"/>
            <w:tcBorders>
              <w:top w:val="nil"/>
              <w:left w:val="nil"/>
              <w:bottom w:val="nil"/>
              <w:right w:val="nil"/>
            </w:tcBorders>
            <w:shd w:val="clear" w:color="auto" w:fill="FFFFFF"/>
            <w:hideMark/>
          </w:tcPr>
          <w:p w14:paraId="271CD24F"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7BCD52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If you have difficulty accessing the full announcement electronically, please contact:</w:t>
            </w:r>
          </w:p>
          <w:p w14:paraId="4249F25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Karen Bennett</w:t>
            </w:r>
            <w:r w:rsidRPr="00F915C7">
              <w:rPr>
                <w:rFonts w:ascii="Helvetica" w:hAnsi="Helvetica" w:cs="Helvetica"/>
                <w:color w:val="222222"/>
              </w:rPr>
              <w:br/>
              <w:t>karen_bennett@fws.gov</w:t>
            </w:r>
          </w:p>
          <w:p w14:paraId="29E2BDC9"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lastRenderedPageBreak/>
              <w:br/>
            </w:r>
            <w:hyperlink r:id="rId184" w:history="1">
              <w:r w:rsidRPr="00F915C7">
                <w:rPr>
                  <w:rStyle w:val="Hyperlink"/>
                  <w:rFonts w:ascii="Helvetica" w:hAnsi="Helvetica" w:cs="Helvetica"/>
                </w:rPr>
                <w:t>FWS MSCG Coordinator</w:t>
              </w:r>
            </w:hyperlink>
          </w:p>
        </w:tc>
      </w:tr>
    </w:tbl>
    <w:p w14:paraId="35B1C87F" w14:textId="77777777" w:rsidR="00F915C7" w:rsidRDefault="00F915C7" w:rsidP="00F915C7">
      <w:pPr>
        <w:pStyle w:val="NoSpacing"/>
        <w:pBdr>
          <w:bottom w:val="single" w:sz="6" w:space="1" w:color="auto"/>
        </w:pBdr>
      </w:pPr>
      <w:r w:rsidRPr="006C5D38">
        <w:rPr>
          <w:rFonts w:ascii="Helvetica" w:hAnsi="Helvetica" w:cs="Helvetica"/>
          <w:color w:val="222222"/>
          <w:sz w:val="24"/>
          <w:szCs w:val="24"/>
        </w:rPr>
        <w:lastRenderedPageBreak/>
        <w:br/>
      </w:r>
      <w:hyperlink r:id="rId185" w:tgtFrame="_blank" w:history="1">
        <w:r w:rsidRPr="006C5D38">
          <w:rPr>
            <w:rStyle w:val="Hyperlink"/>
            <w:rFonts w:ascii="Helvetica" w:hAnsi="Helvetica" w:cs="Helvetica"/>
            <w:sz w:val="24"/>
            <w:szCs w:val="24"/>
          </w:rPr>
          <w:t>https://www.</w:t>
        </w:r>
        <w:r w:rsidRPr="006C5D38">
          <w:rPr>
            <w:rStyle w:val="Hyperlink"/>
            <w:rFonts w:ascii="Helvetica" w:hAnsi="Helvetica" w:cs="Helvetica"/>
            <w:sz w:val="24"/>
            <w:szCs w:val="24"/>
          </w:rPr>
          <w:t>g</w:t>
        </w:r>
        <w:r w:rsidRPr="006C5D38">
          <w:rPr>
            <w:rStyle w:val="Hyperlink"/>
            <w:rFonts w:ascii="Helvetica" w:hAnsi="Helvetica" w:cs="Helvetica"/>
            <w:sz w:val="24"/>
            <w:szCs w:val="24"/>
          </w:rPr>
          <w:t>rants.go</w:t>
        </w:r>
        <w:r w:rsidRPr="006C5D38">
          <w:rPr>
            <w:rStyle w:val="Hyperlink"/>
            <w:rFonts w:ascii="Helvetica" w:hAnsi="Helvetica" w:cs="Helvetica"/>
            <w:sz w:val="24"/>
            <w:szCs w:val="24"/>
          </w:rPr>
          <w:t>v</w:t>
        </w:r>
        <w:r w:rsidRPr="006C5D38">
          <w:rPr>
            <w:rStyle w:val="Hyperlink"/>
            <w:rFonts w:ascii="Helvetica" w:hAnsi="Helvetica" w:cs="Helvetica"/>
            <w:sz w:val="24"/>
            <w:szCs w:val="24"/>
          </w:rPr>
          <w:t>/search-results-detail/360136</w:t>
        </w:r>
      </w:hyperlink>
    </w:p>
    <w:p w14:paraId="7BF36A24" w14:textId="126A23F5" w:rsidR="00F915C7" w:rsidRPr="007F3DE3" w:rsidRDefault="00F915C7" w:rsidP="00F915C7">
      <w:pPr>
        <w:pStyle w:val="NoSpacing"/>
        <w:rPr>
          <w:rFonts w:ascii="Helvetica" w:hAnsi="Helvetica" w:cs="Helvetica"/>
          <w:color w:val="222222"/>
          <w:sz w:val="24"/>
          <w:szCs w:val="24"/>
        </w:rPr>
      </w:pPr>
    </w:p>
    <w:p w14:paraId="5A3A4721" w14:textId="77777777" w:rsidR="00F915C7" w:rsidRDefault="00F915C7" w:rsidP="00F915C7">
      <w:pPr>
        <w:pStyle w:val="NoSpacing"/>
        <w:rPr>
          <w:rFonts w:ascii="Helvetica" w:hAnsi="Helvetica" w:cs="Helvetica"/>
          <w:color w:val="222222"/>
          <w:sz w:val="24"/>
          <w:szCs w:val="24"/>
        </w:rPr>
      </w:pPr>
      <w:bookmarkStart w:id="469" w:name="DOIGeoSurveyWaterResourcesResearch25"/>
      <w:bookmarkEnd w:id="469"/>
      <w:r w:rsidRPr="006553F5">
        <w:rPr>
          <w:rFonts w:ascii="Helvetica" w:hAnsi="Helvetica" w:cs="Helvetica"/>
          <w:color w:val="222222"/>
          <w:sz w:val="24"/>
          <w:szCs w:val="24"/>
          <w:highlight w:val="cyan"/>
        </w:rPr>
        <w:t>Geological Survey</w:t>
      </w:r>
      <w:r w:rsidRPr="006553F5">
        <w:rPr>
          <w:rFonts w:ascii="Helvetica" w:hAnsi="Helvetica" w:cs="Helvetica"/>
          <w:color w:val="222222"/>
          <w:sz w:val="24"/>
          <w:szCs w:val="24"/>
          <w:highlight w:val="cyan"/>
        </w:rPr>
        <w:br/>
      </w:r>
      <w:r w:rsidRPr="006553F5">
        <w:rPr>
          <w:rFonts w:ascii="Helvetica" w:hAnsi="Helvetica" w:cs="Helvetica"/>
          <w:color w:val="222222"/>
          <w:sz w:val="24"/>
          <w:szCs w:val="24"/>
          <w:highlight w:val="cyan"/>
        </w:rPr>
        <w:t xml:space="preserve">Water Resources Research Act Program Annual Base Grants Fiscal Year </w:t>
      </w:r>
      <w:r w:rsidRPr="006553F5">
        <w:rPr>
          <w:rFonts w:ascii="Helvetica" w:hAnsi="Helvetica" w:cs="Helvetica"/>
          <w:color w:val="222222"/>
          <w:sz w:val="24"/>
          <w:szCs w:val="24"/>
          <w:highlight w:val="cyan"/>
        </w:rPr>
        <w:t>2025</w:t>
      </w:r>
      <w:r w:rsidRPr="006553F5">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80"/>
        <w:gridCol w:w="6105"/>
      </w:tblGrid>
      <w:tr w:rsidR="00F915C7" w:rsidRPr="00F915C7" w14:paraId="5A66C8EC" w14:textId="77777777" w:rsidTr="00F915C7">
        <w:tc>
          <w:tcPr>
            <w:tcW w:w="3780" w:type="dxa"/>
            <w:tcBorders>
              <w:top w:val="nil"/>
              <w:left w:val="nil"/>
              <w:bottom w:val="nil"/>
              <w:right w:val="nil"/>
            </w:tcBorders>
            <w:shd w:val="clear" w:color="auto" w:fill="FFFFFF"/>
            <w:hideMark/>
          </w:tcPr>
          <w:p w14:paraId="5B9438AD"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Document Type:</w:t>
            </w:r>
          </w:p>
        </w:tc>
        <w:tc>
          <w:tcPr>
            <w:tcW w:w="6105" w:type="dxa"/>
            <w:tcBorders>
              <w:top w:val="nil"/>
              <w:left w:val="nil"/>
              <w:bottom w:val="nil"/>
              <w:right w:val="nil"/>
            </w:tcBorders>
            <w:shd w:val="clear" w:color="auto" w:fill="FFFFFF"/>
            <w:hideMark/>
          </w:tcPr>
          <w:p w14:paraId="604F39BC"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Grants Notice</w:t>
            </w:r>
          </w:p>
        </w:tc>
      </w:tr>
      <w:tr w:rsidR="00F915C7" w:rsidRPr="00F915C7" w14:paraId="1D14E098" w14:textId="77777777" w:rsidTr="00F915C7">
        <w:tc>
          <w:tcPr>
            <w:tcW w:w="3780" w:type="dxa"/>
            <w:tcBorders>
              <w:top w:val="nil"/>
              <w:left w:val="nil"/>
              <w:bottom w:val="nil"/>
              <w:right w:val="nil"/>
            </w:tcBorders>
            <w:shd w:val="clear" w:color="auto" w:fill="FFFFFF"/>
            <w:hideMark/>
          </w:tcPr>
          <w:p w14:paraId="3436E797"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Opportunity Number:</w:t>
            </w:r>
          </w:p>
        </w:tc>
        <w:tc>
          <w:tcPr>
            <w:tcW w:w="6105" w:type="dxa"/>
            <w:tcBorders>
              <w:top w:val="nil"/>
              <w:left w:val="nil"/>
              <w:bottom w:val="nil"/>
              <w:right w:val="nil"/>
            </w:tcBorders>
            <w:shd w:val="clear" w:color="auto" w:fill="FFFFFF"/>
            <w:hideMark/>
          </w:tcPr>
          <w:p w14:paraId="395F6E3D"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G25AS00486</w:t>
            </w:r>
          </w:p>
        </w:tc>
      </w:tr>
      <w:tr w:rsidR="00F915C7" w:rsidRPr="00F915C7" w14:paraId="0C00DB16" w14:textId="77777777" w:rsidTr="00F915C7">
        <w:tc>
          <w:tcPr>
            <w:tcW w:w="3780" w:type="dxa"/>
            <w:tcBorders>
              <w:top w:val="nil"/>
              <w:left w:val="nil"/>
              <w:bottom w:val="nil"/>
              <w:right w:val="nil"/>
            </w:tcBorders>
            <w:shd w:val="clear" w:color="auto" w:fill="FFFFFF"/>
            <w:hideMark/>
          </w:tcPr>
          <w:p w14:paraId="44F8F72B"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Opportunity Title:</w:t>
            </w:r>
          </w:p>
        </w:tc>
        <w:tc>
          <w:tcPr>
            <w:tcW w:w="6105" w:type="dxa"/>
            <w:tcBorders>
              <w:top w:val="nil"/>
              <w:left w:val="nil"/>
              <w:bottom w:val="nil"/>
              <w:right w:val="nil"/>
            </w:tcBorders>
            <w:shd w:val="clear" w:color="auto" w:fill="FFFFFF"/>
            <w:hideMark/>
          </w:tcPr>
          <w:p w14:paraId="1E2EFF32"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WATER RESOURCES RESEARCH ACT PROGRAM ANNUAL BASE GRANTS FISCAL YEAR 2025</w:t>
            </w:r>
          </w:p>
        </w:tc>
      </w:tr>
      <w:tr w:rsidR="00F915C7" w:rsidRPr="00F915C7" w14:paraId="4720743E" w14:textId="77777777" w:rsidTr="00F915C7">
        <w:tc>
          <w:tcPr>
            <w:tcW w:w="3780" w:type="dxa"/>
            <w:tcBorders>
              <w:top w:val="nil"/>
              <w:left w:val="nil"/>
              <w:bottom w:val="nil"/>
              <w:right w:val="nil"/>
            </w:tcBorders>
            <w:shd w:val="clear" w:color="auto" w:fill="FFFFFF"/>
            <w:hideMark/>
          </w:tcPr>
          <w:p w14:paraId="17E19E21"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Opportunity Category:</w:t>
            </w:r>
          </w:p>
        </w:tc>
        <w:tc>
          <w:tcPr>
            <w:tcW w:w="6105" w:type="dxa"/>
            <w:tcBorders>
              <w:top w:val="nil"/>
              <w:left w:val="nil"/>
              <w:bottom w:val="nil"/>
              <w:right w:val="nil"/>
            </w:tcBorders>
            <w:shd w:val="clear" w:color="auto" w:fill="FFFFFF"/>
            <w:hideMark/>
          </w:tcPr>
          <w:p w14:paraId="457C283D"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Discretionary</w:t>
            </w:r>
          </w:p>
        </w:tc>
      </w:tr>
      <w:tr w:rsidR="00F915C7" w:rsidRPr="00F915C7" w14:paraId="06D9998C" w14:textId="77777777" w:rsidTr="00F915C7">
        <w:tc>
          <w:tcPr>
            <w:tcW w:w="3780" w:type="dxa"/>
            <w:tcBorders>
              <w:top w:val="nil"/>
              <w:left w:val="nil"/>
              <w:bottom w:val="nil"/>
              <w:right w:val="nil"/>
            </w:tcBorders>
            <w:shd w:val="clear" w:color="auto" w:fill="FFFFFF"/>
            <w:hideMark/>
          </w:tcPr>
          <w:p w14:paraId="43183E5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Opportunity Category Explanation:</w:t>
            </w:r>
          </w:p>
        </w:tc>
        <w:tc>
          <w:tcPr>
            <w:tcW w:w="6105" w:type="dxa"/>
            <w:tcBorders>
              <w:top w:val="nil"/>
              <w:left w:val="nil"/>
              <w:bottom w:val="nil"/>
              <w:right w:val="nil"/>
            </w:tcBorders>
            <w:shd w:val="clear" w:color="auto" w:fill="FFFFFF"/>
            <w:hideMark/>
          </w:tcPr>
          <w:p w14:paraId="141BBACA" w14:textId="77777777" w:rsidR="00F915C7" w:rsidRPr="00F915C7" w:rsidRDefault="00F915C7" w:rsidP="00F915C7">
            <w:pPr>
              <w:pStyle w:val="NoSpacing"/>
              <w:rPr>
                <w:rFonts w:ascii="Helvetica" w:hAnsi="Helvetica" w:cs="Helvetica"/>
                <w:b/>
                <w:bCs/>
                <w:color w:val="222222"/>
              </w:rPr>
            </w:pPr>
          </w:p>
        </w:tc>
      </w:tr>
      <w:tr w:rsidR="00F915C7" w:rsidRPr="00F915C7" w14:paraId="36AA39A4" w14:textId="77777777" w:rsidTr="00F915C7">
        <w:tc>
          <w:tcPr>
            <w:tcW w:w="3780" w:type="dxa"/>
            <w:tcBorders>
              <w:top w:val="nil"/>
              <w:left w:val="nil"/>
              <w:bottom w:val="nil"/>
              <w:right w:val="nil"/>
            </w:tcBorders>
            <w:shd w:val="clear" w:color="auto" w:fill="FFFFFF"/>
            <w:hideMark/>
          </w:tcPr>
          <w:p w14:paraId="64E4523E"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Instrument Type:</w:t>
            </w:r>
          </w:p>
        </w:tc>
        <w:tc>
          <w:tcPr>
            <w:tcW w:w="6105" w:type="dxa"/>
            <w:tcBorders>
              <w:top w:val="nil"/>
              <w:left w:val="nil"/>
              <w:bottom w:val="nil"/>
              <w:right w:val="nil"/>
            </w:tcBorders>
            <w:shd w:val="clear" w:color="auto" w:fill="FFFFFF"/>
            <w:hideMark/>
          </w:tcPr>
          <w:p w14:paraId="2634122E"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Grant</w:t>
            </w:r>
          </w:p>
        </w:tc>
      </w:tr>
      <w:tr w:rsidR="00F915C7" w:rsidRPr="00F915C7" w14:paraId="48137601" w14:textId="77777777" w:rsidTr="00F915C7">
        <w:tc>
          <w:tcPr>
            <w:tcW w:w="3780" w:type="dxa"/>
            <w:tcBorders>
              <w:top w:val="nil"/>
              <w:left w:val="nil"/>
              <w:bottom w:val="nil"/>
              <w:right w:val="nil"/>
            </w:tcBorders>
            <w:shd w:val="clear" w:color="auto" w:fill="FFFFFF"/>
            <w:hideMark/>
          </w:tcPr>
          <w:p w14:paraId="3B7214A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Category of Funding Activity:</w:t>
            </w:r>
          </w:p>
        </w:tc>
        <w:tc>
          <w:tcPr>
            <w:tcW w:w="6105" w:type="dxa"/>
            <w:tcBorders>
              <w:top w:val="nil"/>
              <w:left w:val="nil"/>
              <w:bottom w:val="nil"/>
              <w:right w:val="nil"/>
            </w:tcBorders>
            <w:shd w:val="clear" w:color="auto" w:fill="FFFFFF"/>
            <w:hideMark/>
          </w:tcPr>
          <w:p w14:paraId="228E4C5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Natural Resources</w:t>
            </w:r>
          </w:p>
        </w:tc>
      </w:tr>
      <w:tr w:rsidR="00F915C7" w:rsidRPr="00F915C7" w14:paraId="3D864F47" w14:textId="77777777" w:rsidTr="00F915C7">
        <w:tc>
          <w:tcPr>
            <w:tcW w:w="3780" w:type="dxa"/>
            <w:tcBorders>
              <w:top w:val="nil"/>
              <w:left w:val="nil"/>
              <w:bottom w:val="nil"/>
              <w:right w:val="nil"/>
            </w:tcBorders>
            <w:shd w:val="clear" w:color="auto" w:fill="FFFFFF"/>
            <w:hideMark/>
          </w:tcPr>
          <w:p w14:paraId="2DA2DA6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Category Explanation:</w:t>
            </w:r>
          </w:p>
        </w:tc>
        <w:tc>
          <w:tcPr>
            <w:tcW w:w="6105" w:type="dxa"/>
            <w:tcBorders>
              <w:top w:val="nil"/>
              <w:left w:val="nil"/>
              <w:bottom w:val="nil"/>
              <w:right w:val="nil"/>
            </w:tcBorders>
            <w:shd w:val="clear" w:color="auto" w:fill="FFFFFF"/>
            <w:hideMark/>
          </w:tcPr>
          <w:p w14:paraId="5BA0A928" w14:textId="77777777" w:rsidR="00F915C7" w:rsidRPr="00F915C7" w:rsidRDefault="00F915C7" w:rsidP="00F915C7">
            <w:pPr>
              <w:pStyle w:val="NoSpacing"/>
              <w:rPr>
                <w:rFonts w:ascii="Helvetica" w:hAnsi="Helvetica" w:cs="Helvetica"/>
                <w:b/>
                <w:bCs/>
                <w:color w:val="222222"/>
              </w:rPr>
            </w:pPr>
          </w:p>
        </w:tc>
      </w:tr>
      <w:tr w:rsidR="00F915C7" w:rsidRPr="00F915C7" w14:paraId="074A86EC" w14:textId="77777777" w:rsidTr="00F915C7">
        <w:tc>
          <w:tcPr>
            <w:tcW w:w="3780" w:type="dxa"/>
            <w:tcBorders>
              <w:top w:val="nil"/>
              <w:left w:val="nil"/>
              <w:bottom w:val="nil"/>
              <w:right w:val="nil"/>
            </w:tcBorders>
            <w:shd w:val="clear" w:color="auto" w:fill="FFFFFF"/>
            <w:hideMark/>
          </w:tcPr>
          <w:p w14:paraId="649C3846"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Expected Number of Awards:</w:t>
            </w:r>
          </w:p>
        </w:tc>
        <w:tc>
          <w:tcPr>
            <w:tcW w:w="6105" w:type="dxa"/>
            <w:tcBorders>
              <w:top w:val="nil"/>
              <w:left w:val="nil"/>
              <w:bottom w:val="nil"/>
              <w:right w:val="nil"/>
            </w:tcBorders>
            <w:shd w:val="clear" w:color="auto" w:fill="FFFFFF"/>
            <w:hideMark/>
          </w:tcPr>
          <w:p w14:paraId="5827BB55" w14:textId="77777777" w:rsidR="00F915C7" w:rsidRPr="00F915C7" w:rsidRDefault="00F915C7" w:rsidP="00F915C7">
            <w:pPr>
              <w:pStyle w:val="NoSpacing"/>
              <w:rPr>
                <w:rFonts w:ascii="Helvetica" w:hAnsi="Helvetica" w:cs="Helvetica"/>
                <w:b/>
                <w:bCs/>
                <w:color w:val="222222"/>
              </w:rPr>
            </w:pPr>
          </w:p>
        </w:tc>
      </w:tr>
      <w:tr w:rsidR="00F915C7" w:rsidRPr="00F915C7" w14:paraId="3E869B70" w14:textId="77777777" w:rsidTr="00F915C7">
        <w:tc>
          <w:tcPr>
            <w:tcW w:w="3780" w:type="dxa"/>
            <w:tcBorders>
              <w:top w:val="nil"/>
              <w:left w:val="nil"/>
              <w:bottom w:val="nil"/>
              <w:right w:val="nil"/>
            </w:tcBorders>
            <w:shd w:val="clear" w:color="auto" w:fill="FFFFFF"/>
            <w:hideMark/>
          </w:tcPr>
          <w:p w14:paraId="5126B372" w14:textId="77777777" w:rsidR="00F915C7" w:rsidRPr="00F915C7" w:rsidRDefault="00F915C7" w:rsidP="00F915C7">
            <w:pPr>
              <w:pStyle w:val="NoSpacing"/>
              <w:rPr>
                <w:rFonts w:ascii="Helvetica" w:hAnsi="Helvetica" w:cs="Helvetica"/>
                <w:b/>
                <w:bCs/>
                <w:color w:val="222222"/>
              </w:rPr>
            </w:pPr>
            <w:hyperlink r:id="rId186" w:tgtFrame="_blank" w:history="1">
              <w:r w:rsidRPr="00F915C7">
                <w:rPr>
                  <w:rStyle w:val="Hyperlink"/>
                  <w:rFonts w:ascii="Helvetica" w:hAnsi="Helvetica" w:cs="Helvetica"/>
                  <w:b/>
                  <w:bCs/>
                </w:rPr>
                <w:t>Assistance Listings</w:t>
              </w:r>
            </w:hyperlink>
            <w:r w:rsidRPr="00F915C7">
              <w:rPr>
                <w:rFonts w:ascii="Helvetica" w:hAnsi="Helvetica" w:cs="Helvetica"/>
                <w:b/>
                <w:bCs/>
                <w:color w:val="222222"/>
              </w:rPr>
              <w:t>:</w:t>
            </w:r>
          </w:p>
        </w:tc>
        <w:tc>
          <w:tcPr>
            <w:tcW w:w="6105" w:type="dxa"/>
            <w:tcBorders>
              <w:top w:val="nil"/>
              <w:left w:val="nil"/>
              <w:bottom w:val="nil"/>
              <w:right w:val="nil"/>
            </w:tcBorders>
            <w:shd w:val="clear" w:color="auto" w:fill="FFFFFF"/>
            <w:hideMark/>
          </w:tcPr>
          <w:p w14:paraId="54BF0098"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15.805 -- Assistance to State Water Resources Research Institutes</w:t>
            </w:r>
          </w:p>
        </w:tc>
      </w:tr>
      <w:tr w:rsidR="00F915C7" w:rsidRPr="00F915C7" w14:paraId="38A399B0" w14:textId="77777777" w:rsidTr="00F915C7">
        <w:tc>
          <w:tcPr>
            <w:tcW w:w="3780" w:type="dxa"/>
            <w:tcBorders>
              <w:top w:val="nil"/>
              <w:left w:val="nil"/>
              <w:bottom w:val="nil"/>
              <w:right w:val="nil"/>
            </w:tcBorders>
            <w:shd w:val="clear" w:color="auto" w:fill="FFFFFF"/>
            <w:hideMark/>
          </w:tcPr>
          <w:p w14:paraId="4D05F7D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Cost Sharing or Matching Requirement:</w:t>
            </w:r>
          </w:p>
        </w:tc>
        <w:tc>
          <w:tcPr>
            <w:tcW w:w="6105" w:type="dxa"/>
            <w:tcBorders>
              <w:top w:val="nil"/>
              <w:left w:val="nil"/>
              <w:bottom w:val="nil"/>
              <w:right w:val="nil"/>
            </w:tcBorders>
            <w:shd w:val="clear" w:color="auto" w:fill="FFFFFF"/>
            <w:hideMark/>
          </w:tcPr>
          <w:p w14:paraId="79010ED9"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Yes</w:t>
            </w:r>
          </w:p>
        </w:tc>
      </w:tr>
      <w:tr w:rsidR="00F915C7" w:rsidRPr="00F915C7" w14:paraId="29D21105" w14:textId="77777777" w:rsidTr="00F915C7">
        <w:tc>
          <w:tcPr>
            <w:tcW w:w="3780" w:type="dxa"/>
            <w:tcBorders>
              <w:top w:val="nil"/>
              <w:left w:val="nil"/>
              <w:bottom w:val="nil"/>
              <w:right w:val="nil"/>
            </w:tcBorders>
            <w:shd w:val="clear" w:color="auto" w:fill="FFFFFF"/>
            <w:hideMark/>
          </w:tcPr>
          <w:p w14:paraId="774BBC57"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Version:</w:t>
            </w:r>
          </w:p>
        </w:tc>
        <w:tc>
          <w:tcPr>
            <w:tcW w:w="6105" w:type="dxa"/>
            <w:tcBorders>
              <w:top w:val="nil"/>
              <w:left w:val="nil"/>
              <w:bottom w:val="nil"/>
              <w:right w:val="nil"/>
            </w:tcBorders>
            <w:shd w:val="clear" w:color="auto" w:fill="FFFFFF"/>
            <w:hideMark/>
          </w:tcPr>
          <w:p w14:paraId="2F8559C8"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Synopsis 1</w:t>
            </w:r>
          </w:p>
        </w:tc>
      </w:tr>
      <w:tr w:rsidR="00F915C7" w:rsidRPr="00F915C7" w14:paraId="7A623C53" w14:textId="77777777" w:rsidTr="00F915C7">
        <w:tc>
          <w:tcPr>
            <w:tcW w:w="3780" w:type="dxa"/>
            <w:tcBorders>
              <w:top w:val="nil"/>
              <w:left w:val="nil"/>
              <w:bottom w:val="nil"/>
              <w:right w:val="nil"/>
            </w:tcBorders>
            <w:shd w:val="clear" w:color="auto" w:fill="FFFFFF"/>
            <w:hideMark/>
          </w:tcPr>
          <w:p w14:paraId="7AE3AB9A"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Posted Date:</w:t>
            </w:r>
          </w:p>
        </w:tc>
        <w:tc>
          <w:tcPr>
            <w:tcW w:w="6105" w:type="dxa"/>
            <w:tcBorders>
              <w:top w:val="nil"/>
              <w:left w:val="nil"/>
              <w:bottom w:val="nil"/>
              <w:right w:val="nil"/>
            </w:tcBorders>
            <w:shd w:val="clear" w:color="auto" w:fill="FFFFFF"/>
            <w:hideMark/>
          </w:tcPr>
          <w:p w14:paraId="0B3B3B6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Aug 01, 2025</w:t>
            </w:r>
          </w:p>
        </w:tc>
      </w:tr>
      <w:tr w:rsidR="00F915C7" w:rsidRPr="00F915C7" w14:paraId="01663585" w14:textId="77777777" w:rsidTr="00F915C7">
        <w:tc>
          <w:tcPr>
            <w:tcW w:w="3780" w:type="dxa"/>
            <w:tcBorders>
              <w:top w:val="nil"/>
              <w:left w:val="nil"/>
              <w:bottom w:val="nil"/>
              <w:right w:val="nil"/>
            </w:tcBorders>
            <w:shd w:val="clear" w:color="auto" w:fill="FFFFFF"/>
            <w:hideMark/>
          </w:tcPr>
          <w:p w14:paraId="25B1238E"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Last Updated Date:</w:t>
            </w:r>
          </w:p>
        </w:tc>
        <w:tc>
          <w:tcPr>
            <w:tcW w:w="6105" w:type="dxa"/>
            <w:tcBorders>
              <w:top w:val="nil"/>
              <w:left w:val="nil"/>
              <w:bottom w:val="nil"/>
              <w:right w:val="nil"/>
            </w:tcBorders>
            <w:shd w:val="clear" w:color="auto" w:fill="FFFFFF"/>
            <w:hideMark/>
          </w:tcPr>
          <w:p w14:paraId="17ADCB8A"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Aug 01, 2025</w:t>
            </w:r>
          </w:p>
        </w:tc>
      </w:tr>
      <w:tr w:rsidR="00F915C7" w:rsidRPr="00F915C7" w14:paraId="6F6532AE" w14:textId="77777777" w:rsidTr="00F915C7">
        <w:tc>
          <w:tcPr>
            <w:tcW w:w="3780" w:type="dxa"/>
            <w:tcBorders>
              <w:top w:val="nil"/>
              <w:left w:val="nil"/>
              <w:bottom w:val="nil"/>
              <w:right w:val="nil"/>
            </w:tcBorders>
            <w:shd w:val="clear" w:color="auto" w:fill="FFFFFF"/>
            <w:hideMark/>
          </w:tcPr>
          <w:p w14:paraId="491FCE4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Original Closing Date for Applications:</w:t>
            </w:r>
          </w:p>
        </w:tc>
        <w:tc>
          <w:tcPr>
            <w:tcW w:w="6105" w:type="dxa"/>
            <w:tcBorders>
              <w:top w:val="nil"/>
              <w:left w:val="nil"/>
              <w:bottom w:val="nil"/>
              <w:right w:val="nil"/>
            </w:tcBorders>
            <w:shd w:val="clear" w:color="auto" w:fill="FFFFFF"/>
            <w:hideMark/>
          </w:tcPr>
          <w:p w14:paraId="6438BADA"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Sep 16, 2025 Electronically submitted applications must be submitted no later than 5:00 p.m., ET, on the listed application due date.</w:t>
            </w:r>
          </w:p>
        </w:tc>
      </w:tr>
      <w:tr w:rsidR="00F915C7" w:rsidRPr="00F915C7" w14:paraId="26933178" w14:textId="77777777" w:rsidTr="00F915C7">
        <w:tc>
          <w:tcPr>
            <w:tcW w:w="3780" w:type="dxa"/>
            <w:tcBorders>
              <w:top w:val="nil"/>
              <w:left w:val="nil"/>
              <w:bottom w:val="nil"/>
              <w:right w:val="nil"/>
            </w:tcBorders>
            <w:shd w:val="clear" w:color="auto" w:fill="FFFFFF"/>
            <w:hideMark/>
          </w:tcPr>
          <w:p w14:paraId="18563639"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Current Closing Date for Applications:</w:t>
            </w:r>
          </w:p>
        </w:tc>
        <w:tc>
          <w:tcPr>
            <w:tcW w:w="6105" w:type="dxa"/>
            <w:tcBorders>
              <w:top w:val="nil"/>
              <w:left w:val="nil"/>
              <w:bottom w:val="nil"/>
              <w:right w:val="nil"/>
            </w:tcBorders>
            <w:shd w:val="clear" w:color="auto" w:fill="FFFFFF"/>
            <w:hideMark/>
          </w:tcPr>
          <w:p w14:paraId="3E6AE9AC"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Sep 16, 2025 Electronically submitted applications must be submitted no later than 5:00 p.m., ET, on the listed application due date.</w:t>
            </w:r>
          </w:p>
        </w:tc>
      </w:tr>
      <w:tr w:rsidR="00F915C7" w:rsidRPr="00F915C7" w14:paraId="42A0687D" w14:textId="77777777" w:rsidTr="00F915C7">
        <w:tc>
          <w:tcPr>
            <w:tcW w:w="3780" w:type="dxa"/>
            <w:tcBorders>
              <w:top w:val="nil"/>
              <w:left w:val="nil"/>
              <w:bottom w:val="nil"/>
              <w:right w:val="nil"/>
            </w:tcBorders>
            <w:shd w:val="clear" w:color="auto" w:fill="FFFFFF"/>
            <w:hideMark/>
          </w:tcPr>
          <w:p w14:paraId="77DD9518"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Archive Date:</w:t>
            </w:r>
          </w:p>
        </w:tc>
        <w:tc>
          <w:tcPr>
            <w:tcW w:w="6105" w:type="dxa"/>
            <w:tcBorders>
              <w:top w:val="nil"/>
              <w:left w:val="nil"/>
              <w:bottom w:val="nil"/>
              <w:right w:val="nil"/>
            </w:tcBorders>
            <w:shd w:val="clear" w:color="auto" w:fill="FFFFFF"/>
            <w:hideMark/>
          </w:tcPr>
          <w:p w14:paraId="0AADA50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Dec 01, 2025</w:t>
            </w:r>
          </w:p>
        </w:tc>
      </w:tr>
      <w:tr w:rsidR="00F915C7" w:rsidRPr="00F915C7" w14:paraId="582C546B" w14:textId="77777777" w:rsidTr="00F915C7">
        <w:tc>
          <w:tcPr>
            <w:tcW w:w="3780" w:type="dxa"/>
            <w:tcBorders>
              <w:top w:val="nil"/>
              <w:left w:val="nil"/>
              <w:bottom w:val="nil"/>
              <w:right w:val="nil"/>
            </w:tcBorders>
            <w:shd w:val="clear" w:color="auto" w:fill="FFFFFF"/>
            <w:hideMark/>
          </w:tcPr>
          <w:p w14:paraId="1ED55BAE"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Estimated Total Program Funding:</w:t>
            </w:r>
          </w:p>
        </w:tc>
        <w:tc>
          <w:tcPr>
            <w:tcW w:w="6105" w:type="dxa"/>
            <w:tcBorders>
              <w:top w:val="nil"/>
              <w:left w:val="nil"/>
              <w:bottom w:val="nil"/>
              <w:right w:val="nil"/>
            </w:tcBorders>
            <w:shd w:val="clear" w:color="auto" w:fill="FFFFFF"/>
            <w:hideMark/>
          </w:tcPr>
          <w:p w14:paraId="7A2AD4A2"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$ 8,325,000</w:t>
            </w:r>
          </w:p>
        </w:tc>
      </w:tr>
      <w:tr w:rsidR="00F915C7" w:rsidRPr="00F915C7" w14:paraId="4A7ACC38" w14:textId="77777777" w:rsidTr="00F915C7">
        <w:tc>
          <w:tcPr>
            <w:tcW w:w="3780" w:type="dxa"/>
            <w:tcBorders>
              <w:top w:val="nil"/>
              <w:left w:val="nil"/>
              <w:bottom w:val="nil"/>
              <w:right w:val="nil"/>
            </w:tcBorders>
            <w:shd w:val="clear" w:color="auto" w:fill="FFFFFF"/>
            <w:hideMark/>
          </w:tcPr>
          <w:p w14:paraId="37AF7998"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Award Ceiling:</w:t>
            </w:r>
          </w:p>
        </w:tc>
        <w:tc>
          <w:tcPr>
            <w:tcW w:w="6105" w:type="dxa"/>
            <w:tcBorders>
              <w:top w:val="nil"/>
              <w:left w:val="nil"/>
              <w:bottom w:val="nil"/>
              <w:right w:val="nil"/>
            </w:tcBorders>
            <w:shd w:val="clear" w:color="auto" w:fill="FFFFFF"/>
            <w:hideMark/>
          </w:tcPr>
          <w:p w14:paraId="61D88532"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$438,156</w:t>
            </w:r>
          </w:p>
        </w:tc>
      </w:tr>
      <w:tr w:rsidR="00F915C7" w:rsidRPr="00F915C7" w14:paraId="04898FED" w14:textId="77777777" w:rsidTr="00F915C7">
        <w:tc>
          <w:tcPr>
            <w:tcW w:w="3780" w:type="dxa"/>
            <w:tcBorders>
              <w:top w:val="nil"/>
              <w:left w:val="nil"/>
              <w:bottom w:val="nil"/>
              <w:right w:val="nil"/>
            </w:tcBorders>
            <w:shd w:val="clear" w:color="auto" w:fill="FFFFFF"/>
            <w:hideMark/>
          </w:tcPr>
          <w:p w14:paraId="63F96040"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Award Floor:</w:t>
            </w:r>
          </w:p>
        </w:tc>
        <w:tc>
          <w:tcPr>
            <w:tcW w:w="6105" w:type="dxa"/>
            <w:tcBorders>
              <w:top w:val="nil"/>
              <w:left w:val="nil"/>
              <w:bottom w:val="nil"/>
              <w:right w:val="nil"/>
            </w:tcBorders>
            <w:shd w:val="clear" w:color="auto" w:fill="FFFFFF"/>
            <w:hideMark/>
          </w:tcPr>
          <w:p w14:paraId="70EE644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$146,052</w:t>
            </w:r>
          </w:p>
        </w:tc>
      </w:tr>
    </w:tbl>
    <w:p w14:paraId="2C6316F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915C7" w:rsidRPr="00F915C7" w14:paraId="486ED36C" w14:textId="77777777" w:rsidTr="00F915C7">
        <w:tc>
          <w:tcPr>
            <w:tcW w:w="1974" w:type="dxa"/>
            <w:tcBorders>
              <w:top w:val="nil"/>
              <w:left w:val="nil"/>
              <w:bottom w:val="nil"/>
              <w:right w:val="nil"/>
            </w:tcBorders>
            <w:shd w:val="clear" w:color="auto" w:fill="FFFFFF"/>
            <w:hideMark/>
          </w:tcPr>
          <w:p w14:paraId="7073FCF4"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CBC21F1"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Others (see text field entitled "Additional Information on Eligibility" for clarification)</w:t>
            </w:r>
          </w:p>
        </w:tc>
      </w:tr>
      <w:tr w:rsidR="00F915C7" w:rsidRPr="00F915C7" w14:paraId="62884856" w14:textId="77777777" w:rsidTr="00F915C7">
        <w:tc>
          <w:tcPr>
            <w:tcW w:w="0" w:type="auto"/>
            <w:tcBorders>
              <w:top w:val="nil"/>
              <w:left w:val="nil"/>
              <w:bottom w:val="nil"/>
              <w:right w:val="nil"/>
            </w:tcBorders>
            <w:shd w:val="clear" w:color="auto" w:fill="FFFFFF"/>
            <w:hideMark/>
          </w:tcPr>
          <w:p w14:paraId="5EB1AAE7"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0F6437F"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Applications will be accepted only from Institutes or Centers established pursuant to the provisions of Section 104 of the Water Resources Research Act of 1984, as amended. The applicant may consider project proposals only from faculty members or affiliates at institutions of higher education in its State.</w:t>
            </w:r>
          </w:p>
        </w:tc>
      </w:tr>
    </w:tbl>
    <w:p w14:paraId="214BE5FC"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800"/>
        <w:gridCol w:w="8085"/>
      </w:tblGrid>
      <w:tr w:rsidR="00F915C7" w:rsidRPr="00F915C7" w14:paraId="3B83DF85" w14:textId="77777777" w:rsidTr="00F915C7">
        <w:tc>
          <w:tcPr>
            <w:tcW w:w="1800" w:type="dxa"/>
            <w:tcBorders>
              <w:top w:val="nil"/>
              <w:left w:val="nil"/>
              <w:bottom w:val="nil"/>
              <w:right w:val="nil"/>
            </w:tcBorders>
            <w:shd w:val="clear" w:color="auto" w:fill="FFFFFF"/>
            <w:hideMark/>
          </w:tcPr>
          <w:p w14:paraId="77C2A6BF"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Agency Name:</w:t>
            </w:r>
          </w:p>
        </w:tc>
        <w:tc>
          <w:tcPr>
            <w:tcW w:w="8085" w:type="dxa"/>
            <w:tcBorders>
              <w:top w:val="nil"/>
              <w:left w:val="nil"/>
              <w:bottom w:val="nil"/>
              <w:right w:val="nil"/>
            </w:tcBorders>
            <w:shd w:val="clear" w:color="auto" w:fill="FFFFFF"/>
            <w:hideMark/>
          </w:tcPr>
          <w:p w14:paraId="0183E20E"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Geological Survey</w:t>
            </w:r>
          </w:p>
        </w:tc>
      </w:tr>
      <w:tr w:rsidR="00F915C7" w:rsidRPr="00F915C7" w14:paraId="20439591" w14:textId="77777777" w:rsidTr="00F915C7">
        <w:tc>
          <w:tcPr>
            <w:tcW w:w="1800" w:type="dxa"/>
            <w:tcBorders>
              <w:top w:val="nil"/>
              <w:left w:val="nil"/>
              <w:bottom w:val="nil"/>
              <w:right w:val="nil"/>
            </w:tcBorders>
            <w:shd w:val="clear" w:color="auto" w:fill="FFFFFF"/>
            <w:hideMark/>
          </w:tcPr>
          <w:p w14:paraId="4D22C024"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Description:</w:t>
            </w:r>
          </w:p>
        </w:tc>
        <w:tc>
          <w:tcPr>
            <w:tcW w:w="8085" w:type="dxa"/>
            <w:tcBorders>
              <w:top w:val="nil"/>
              <w:left w:val="nil"/>
              <w:bottom w:val="nil"/>
              <w:right w:val="nil"/>
            </w:tcBorders>
            <w:shd w:val="clear" w:color="auto" w:fill="FFFFFF"/>
            <w:hideMark/>
          </w:tcPr>
          <w:p w14:paraId="49320DAE" w14:textId="7D7AC193"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 xml:space="preserve">This Program Announcement is issued under the provisions of section 104 of the Water Resources Research Act of 1984 (codified at 42 USC 10301 et seq.) and amended by Public Laws 101-397, 104-147, 106-374, 109-471, and 117-58. The Water Resources Research Act directs the Secretary of the Interior to administer program grants to Institutes established under the provisions of section (a) of the Act. Water Resources Institutes or Centers have been established in each of the 50 states, the District of Columbia, Puerto Rico, the U.S. Virgin Islands, and Guam. The Institute in Guam also serves the Federated States of Micronesia and the Commonwealth of the Northern Mariana Islands. </w:t>
            </w:r>
            <w:r w:rsidRPr="00F915C7">
              <w:rPr>
                <w:rFonts w:ascii="Helvetica" w:hAnsi="Helvetica" w:cs="Helvetica"/>
                <w:color w:val="222222"/>
                <w:highlight w:val="yellow"/>
              </w:rPr>
              <w:t>The Institute in Hawaii</w:t>
            </w:r>
            <w:r w:rsidRPr="00F915C7">
              <w:rPr>
                <w:rFonts w:ascii="Helvetica" w:hAnsi="Helvetica" w:cs="Helvetica"/>
                <w:color w:val="222222"/>
              </w:rPr>
              <w:t xml:space="preserve"> also </w:t>
            </w:r>
            <w:r w:rsidRPr="00F915C7">
              <w:rPr>
                <w:rFonts w:ascii="Helvetica" w:hAnsi="Helvetica" w:cs="Helvetica"/>
                <w:color w:val="222222"/>
              </w:rPr>
              <w:lastRenderedPageBreak/>
              <w:t>serves American Samoa. Institute Directors or their designee(s) are responsible for submitting applications. Responsibility for administration of the State Water Resources Research Institute program has been delegated to the U.S. Geological Survey (USGS).Section 104(b) of the Water Resources Research Act of 1984 requires the Institutes or Centers to:(1) "plan, conduct, or otherwise arrange for competent applied and peer reviewed research that fosters –(A) improvements in water supply reliability;(B) the exploration of new ideas that – (i) address water problems; or (ii) expand understanding of water and water-related phenomena;(C) the entry of new research scientists, engineers, and technicians into water resources fields; and(D) the dissemination of research results to water managers and the public.(2) "cooperate closely with other colleges and universities in the State that have demonstrated capabilities for research, information dissemination, and graduate training in order to develop a statewide program designed to resolve State and regional water and related land problems." (3) "cooperate closely with other institutes and other organizations in the region to increase the effectiveness of the institutes and for the purpose of promoting regional coordination.</w:t>
            </w:r>
            <w:r>
              <w:rPr>
                <w:rFonts w:ascii="Helvetica" w:hAnsi="Helvetica" w:cs="Helvetica"/>
                <w:color w:val="222222"/>
              </w:rPr>
              <w:t xml:space="preserve"> </w:t>
            </w:r>
            <w:r w:rsidRPr="00F915C7">
              <w:rPr>
                <w:rFonts w:ascii="Helvetica" w:hAnsi="Helvetica" w:cs="Helvetica"/>
                <w:color w:val="222222"/>
              </w:rPr>
              <w:t>"Applications submitted under this Announcement are to be in furtherance of these objectives and promote the national mission and objectives of the U.S. Geological Survey which are focused on providing water-quality and -quantity information, understanding water availability, addressing the influence of climate on water resources, and responding to water-related emerging needs. Specific areas of emphasis are at the discretion of the individual Institute or Center Directors.</w:t>
            </w:r>
          </w:p>
        </w:tc>
      </w:tr>
      <w:tr w:rsidR="00F915C7" w:rsidRPr="00F915C7" w14:paraId="745BB53E" w14:textId="77777777" w:rsidTr="00F915C7">
        <w:tc>
          <w:tcPr>
            <w:tcW w:w="1800" w:type="dxa"/>
            <w:tcBorders>
              <w:top w:val="nil"/>
              <w:left w:val="nil"/>
              <w:bottom w:val="nil"/>
              <w:right w:val="nil"/>
            </w:tcBorders>
            <w:shd w:val="clear" w:color="auto" w:fill="FFFFFF"/>
            <w:hideMark/>
          </w:tcPr>
          <w:p w14:paraId="5BCDAED8"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lastRenderedPageBreak/>
              <w:t>Link to Additional Information:</w:t>
            </w:r>
          </w:p>
        </w:tc>
        <w:tc>
          <w:tcPr>
            <w:tcW w:w="8085" w:type="dxa"/>
            <w:tcBorders>
              <w:top w:val="nil"/>
              <w:left w:val="nil"/>
              <w:bottom w:val="nil"/>
              <w:right w:val="nil"/>
            </w:tcBorders>
            <w:shd w:val="clear" w:color="auto" w:fill="FFFFFF"/>
            <w:hideMark/>
          </w:tcPr>
          <w:p w14:paraId="7CB98622" w14:textId="77777777" w:rsidR="00F915C7" w:rsidRPr="00F915C7" w:rsidRDefault="00F915C7" w:rsidP="00F915C7">
            <w:pPr>
              <w:pStyle w:val="NoSpacing"/>
              <w:rPr>
                <w:rFonts w:ascii="Helvetica" w:hAnsi="Helvetica" w:cs="Helvetica"/>
                <w:b/>
                <w:bCs/>
                <w:color w:val="222222"/>
              </w:rPr>
            </w:pPr>
          </w:p>
        </w:tc>
      </w:tr>
      <w:tr w:rsidR="00F915C7" w:rsidRPr="00F915C7" w14:paraId="1BF3692C" w14:textId="77777777" w:rsidTr="00F915C7">
        <w:tc>
          <w:tcPr>
            <w:tcW w:w="1800" w:type="dxa"/>
            <w:tcBorders>
              <w:top w:val="nil"/>
              <w:left w:val="nil"/>
              <w:bottom w:val="nil"/>
              <w:right w:val="nil"/>
            </w:tcBorders>
            <w:shd w:val="clear" w:color="auto" w:fill="FFFFFF"/>
            <w:hideMark/>
          </w:tcPr>
          <w:p w14:paraId="7D450521"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Grantor Contact Information:</w:t>
            </w:r>
          </w:p>
        </w:tc>
        <w:tc>
          <w:tcPr>
            <w:tcW w:w="8085" w:type="dxa"/>
            <w:tcBorders>
              <w:top w:val="nil"/>
              <w:left w:val="nil"/>
              <w:bottom w:val="nil"/>
              <w:right w:val="nil"/>
            </w:tcBorders>
            <w:shd w:val="clear" w:color="auto" w:fill="FFFFFF"/>
            <w:hideMark/>
          </w:tcPr>
          <w:p w14:paraId="5BE2BBB2"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If you have difficulty accessing the full announcement electronically, please contact:</w:t>
            </w:r>
          </w:p>
          <w:p w14:paraId="24478D7B"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Sara Roser</w:t>
            </w:r>
            <w:r w:rsidRPr="00F915C7">
              <w:rPr>
                <w:rFonts w:ascii="Helvetica" w:hAnsi="Helvetica" w:cs="Helvetica"/>
                <w:color w:val="222222"/>
              </w:rPr>
              <w:br/>
              <w:t>sroser@usgs.gov</w:t>
            </w:r>
          </w:p>
          <w:p w14:paraId="680B7E26"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br/>
            </w:r>
            <w:hyperlink r:id="rId187" w:history="1">
              <w:r w:rsidRPr="00F915C7">
                <w:rPr>
                  <w:rStyle w:val="Hyperlink"/>
                  <w:rFonts w:ascii="Helvetica" w:hAnsi="Helvetica" w:cs="Helvetica"/>
                </w:rPr>
                <w:t>sroser@usgs.gov</w:t>
              </w:r>
            </w:hyperlink>
          </w:p>
        </w:tc>
      </w:tr>
    </w:tbl>
    <w:p w14:paraId="49D7D124" w14:textId="6D791C29" w:rsidR="00F915C7" w:rsidRDefault="00F915C7" w:rsidP="00F915C7">
      <w:pPr>
        <w:pStyle w:val="NoSpacing"/>
        <w:pBdr>
          <w:bottom w:val="single" w:sz="6" w:space="1" w:color="auto"/>
        </w:pBdr>
      </w:pPr>
      <w:r w:rsidRPr="00C13AB1">
        <w:rPr>
          <w:rFonts w:ascii="Helvetica" w:hAnsi="Helvetica" w:cs="Helvetica"/>
          <w:color w:val="222222"/>
          <w:sz w:val="24"/>
          <w:szCs w:val="24"/>
        </w:rPr>
        <w:br/>
      </w:r>
      <w:hyperlink r:id="rId188" w:tgtFrame="_blank" w:history="1">
        <w:r w:rsidRPr="00C13AB1">
          <w:rPr>
            <w:rStyle w:val="Hyperlink"/>
            <w:rFonts w:ascii="Helvetica" w:hAnsi="Helvetica" w:cs="Helvetica"/>
            <w:sz w:val="24"/>
            <w:szCs w:val="24"/>
          </w:rPr>
          <w:t>https://www.grants.</w:t>
        </w:r>
        <w:r w:rsidRPr="00C13AB1">
          <w:rPr>
            <w:rStyle w:val="Hyperlink"/>
            <w:rFonts w:ascii="Helvetica" w:hAnsi="Helvetica" w:cs="Helvetica"/>
            <w:sz w:val="24"/>
            <w:szCs w:val="24"/>
          </w:rPr>
          <w:t>g</w:t>
        </w:r>
        <w:r w:rsidRPr="00C13AB1">
          <w:rPr>
            <w:rStyle w:val="Hyperlink"/>
            <w:rFonts w:ascii="Helvetica" w:hAnsi="Helvetica" w:cs="Helvetica"/>
            <w:sz w:val="24"/>
            <w:szCs w:val="24"/>
          </w:rPr>
          <w:t>ov/search-results-detail/360217</w:t>
        </w:r>
      </w:hyperlink>
    </w:p>
    <w:p w14:paraId="601D33F5" w14:textId="77777777" w:rsidR="00F915C7" w:rsidRDefault="00F915C7" w:rsidP="00F915C7">
      <w:pPr>
        <w:pStyle w:val="NoSpacing"/>
        <w:rPr>
          <w:rFonts w:ascii="Helvetica" w:hAnsi="Helvetica" w:cs="Helvetica"/>
          <w:sz w:val="24"/>
          <w:szCs w:val="24"/>
        </w:rPr>
      </w:pPr>
    </w:p>
    <w:p w14:paraId="6B0E4089" w14:textId="77777777" w:rsidR="00F915C7" w:rsidRDefault="00F915C7" w:rsidP="00F915C7">
      <w:pPr>
        <w:pStyle w:val="NoSpacing"/>
        <w:rPr>
          <w:rFonts w:ascii="Helvetica" w:hAnsi="Helvetica" w:cs="Helvetica"/>
          <w:color w:val="222222"/>
          <w:sz w:val="24"/>
          <w:szCs w:val="24"/>
        </w:rPr>
      </w:pPr>
      <w:r w:rsidRPr="000060EA">
        <w:rPr>
          <w:rFonts w:ascii="Helvetica" w:hAnsi="Helvetica" w:cs="Helvetica"/>
          <w:color w:val="222222"/>
          <w:sz w:val="24"/>
          <w:szCs w:val="24"/>
        </w:rPr>
        <w:br/>
      </w:r>
      <w:bookmarkStart w:id="470" w:name="DOI24HistoricPreservationFundBruhn"/>
      <w:bookmarkEnd w:id="470"/>
      <w:r w:rsidRPr="006917C5">
        <w:rPr>
          <w:rFonts w:ascii="Helvetica" w:hAnsi="Helvetica" w:cs="Helvetica"/>
          <w:color w:val="222222"/>
          <w:sz w:val="24"/>
          <w:szCs w:val="24"/>
          <w:highlight w:val="cyan"/>
        </w:rPr>
        <w:t>National Park Service</w:t>
      </w:r>
      <w:r w:rsidRPr="006917C5">
        <w:rPr>
          <w:rFonts w:ascii="Helvetica" w:hAnsi="Helvetica" w:cs="Helvetica"/>
          <w:color w:val="222222"/>
          <w:sz w:val="24"/>
          <w:szCs w:val="24"/>
          <w:highlight w:val="cyan"/>
        </w:rPr>
        <w:br/>
        <w:t>FY2024 Historic Preservation Fund - Paul Bruhn Historic Revitalization Subgrant Program</w:t>
      </w:r>
      <w:r w:rsidRPr="006917C5">
        <w:rPr>
          <w:rFonts w:ascii="Helvetica" w:hAnsi="Helvetica" w:cs="Helvetica"/>
          <w:color w:val="222222"/>
          <w:sz w:val="24"/>
          <w:szCs w:val="24"/>
          <w:highlight w:val="cyan"/>
        </w:rPr>
        <w:br/>
        <w:t>Synopsis 1</w:t>
      </w:r>
    </w:p>
    <w:p w14:paraId="72DD3FDA" w14:textId="77777777" w:rsidR="00F915C7" w:rsidRDefault="00F915C7" w:rsidP="00F915C7">
      <w:pPr>
        <w:pStyle w:val="NoSpacing"/>
        <w:rPr>
          <w:rFonts w:ascii="Helvetica" w:hAnsi="Helvetica" w:cs="Helvetica"/>
          <w:color w:val="222222"/>
        </w:rPr>
      </w:pPr>
    </w:p>
    <w:p w14:paraId="26A969FF" w14:textId="2E5AF7B2"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General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80"/>
        <w:gridCol w:w="6105"/>
      </w:tblGrid>
      <w:tr w:rsidR="00F915C7" w:rsidRPr="00F915C7" w14:paraId="1070E189" w14:textId="77777777" w:rsidTr="00F915C7">
        <w:tc>
          <w:tcPr>
            <w:tcW w:w="3780" w:type="dxa"/>
            <w:tcBorders>
              <w:top w:val="nil"/>
              <w:left w:val="nil"/>
              <w:bottom w:val="nil"/>
              <w:right w:val="nil"/>
            </w:tcBorders>
            <w:shd w:val="clear" w:color="auto" w:fill="FFFFFF"/>
            <w:hideMark/>
          </w:tcPr>
          <w:p w14:paraId="4C54267D"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Document Type:</w:t>
            </w:r>
          </w:p>
        </w:tc>
        <w:tc>
          <w:tcPr>
            <w:tcW w:w="6105" w:type="dxa"/>
            <w:tcBorders>
              <w:top w:val="nil"/>
              <w:left w:val="nil"/>
              <w:bottom w:val="nil"/>
              <w:right w:val="nil"/>
            </w:tcBorders>
            <w:shd w:val="clear" w:color="auto" w:fill="FFFFFF"/>
            <w:hideMark/>
          </w:tcPr>
          <w:p w14:paraId="535574DB"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Grants Notice</w:t>
            </w:r>
          </w:p>
        </w:tc>
      </w:tr>
      <w:tr w:rsidR="00F915C7" w:rsidRPr="00F915C7" w14:paraId="219EC9AA" w14:textId="77777777" w:rsidTr="00F915C7">
        <w:tc>
          <w:tcPr>
            <w:tcW w:w="3780" w:type="dxa"/>
            <w:tcBorders>
              <w:top w:val="nil"/>
              <w:left w:val="nil"/>
              <w:bottom w:val="nil"/>
              <w:right w:val="nil"/>
            </w:tcBorders>
            <w:shd w:val="clear" w:color="auto" w:fill="FFFFFF"/>
            <w:hideMark/>
          </w:tcPr>
          <w:p w14:paraId="5588EE6E"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Opportunity Number:</w:t>
            </w:r>
          </w:p>
        </w:tc>
        <w:tc>
          <w:tcPr>
            <w:tcW w:w="6105" w:type="dxa"/>
            <w:tcBorders>
              <w:top w:val="nil"/>
              <w:left w:val="nil"/>
              <w:bottom w:val="nil"/>
              <w:right w:val="nil"/>
            </w:tcBorders>
            <w:shd w:val="clear" w:color="auto" w:fill="FFFFFF"/>
            <w:hideMark/>
          </w:tcPr>
          <w:p w14:paraId="012FCB81"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P24AS00548</w:t>
            </w:r>
          </w:p>
        </w:tc>
      </w:tr>
      <w:tr w:rsidR="00F915C7" w:rsidRPr="00F915C7" w14:paraId="52AF0AC5" w14:textId="77777777" w:rsidTr="00F915C7">
        <w:tc>
          <w:tcPr>
            <w:tcW w:w="3780" w:type="dxa"/>
            <w:tcBorders>
              <w:top w:val="nil"/>
              <w:left w:val="nil"/>
              <w:bottom w:val="nil"/>
              <w:right w:val="nil"/>
            </w:tcBorders>
            <w:shd w:val="clear" w:color="auto" w:fill="FFFFFF"/>
            <w:hideMark/>
          </w:tcPr>
          <w:p w14:paraId="63AB4244"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Opportunity Title:</w:t>
            </w:r>
          </w:p>
        </w:tc>
        <w:tc>
          <w:tcPr>
            <w:tcW w:w="6105" w:type="dxa"/>
            <w:tcBorders>
              <w:top w:val="nil"/>
              <w:left w:val="nil"/>
              <w:bottom w:val="nil"/>
              <w:right w:val="nil"/>
            </w:tcBorders>
            <w:shd w:val="clear" w:color="auto" w:fill="FFFFFF"/>
            <w:hideMark/>
          </w:tcPr>
          <w:p w14:paraId="3C1A294C"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FY2024 Historic Preservation Fund - Paul Bruhn Historic Revitalization Subgrant Program</w:t>
            </w:r>
          </w:p>
        </w:tc>
      </w:tr>
      <w:tr w:rsidR="00F915C7" w:rsidRPr="00F915C7" w14:paraId="7D18BFC5" w14:textId="77777777" w:rsidTr="00F915C7">
        <w:tc>
          <w:tcPr>
            <w:tcW w:w="3780" w:type="dxa"/>
            <w:tcBorders>
              <w:top w:val="nil"/>
              <w:left w:val="nil"/>
              <w:bottom w:val="nil"/>
              <w:right w:val="nil"/>
            </w:tcBorders>
            <w:shd w:val="clear" w:color="auto" w:fill="FFFFFF"/>
            <w:hideMark/>
          </w:tcPr>
          <w:p w14:paraId="203D1052"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Opportunity Category:</w:t>
            </w:r>
          </w:p>
        </w:tc>
        <w:tc>
          <w:tcPr>
            <w:tcW w:w="6105" w:type="dxa"/>
            <w:tcBorders>
              <w:top w:val="nil"/>
              <w:left w:val="nil"/>
              <w:bottom w:val="nil"/>
              <w:right w:val="nil"/>
            </w:tcBorders>
            <w:shd w:val="clear" w:color="auto" w:fill="FFFFFF"/>
            <w:hideMark/>
          </w:tcPr>
          <w:p w14:paraId="61A7CAB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Discretionary</w:t>
            </w:r>
          </w:p>
        </w:tc>
      </w:tr>
      <w:tr w:rsidR="00F915C7" w:rsidRPr="00F915C7" w14:paraId="270F848A" w14:textId="77777777" w:rsidTr="00F915C7">
        <w:tc>
          <w:tcPr>
            <w:tcW w:w="3780" w:type="dxa"/>
            <w:tcBorders>
              <w:top w:val="nil"/>
              <w:left w:val="nil"/>
              <w:bottom w:val="nil"/>
              <w:right w:val="nil"/>
            </w:tcBorders>
            <w:shd w:val="clear" w:color="auto" w:fill="FFFFFF"/>
            <w:hideMark/>
          </w:tcPr>
          <w:p w14:paraId="3981DAFC"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Opportunity Category Explanation:</w:t>
            </w:r>
          </w:p>
        </w:tc>
        <w:tc>
          <w:tcPr>
            <w:tcW w:w="6105" w:type="dxa"/>
            <w:tcBorders>
              <w:top w:val="nil"/>
              <w:left w:val="nil"/>
              <w:bottom w:val="nil"/>
              <w:right w:val="nil"/>
            </w:tcBorders>
            <w:shd w:val="clear" w:color="auto" w:fill="FFFFFF"/>
            <w:hideMark/>
          </w:tcPr>
          <w:p w14:paraId="45BAB71C" w14:textId="77777777" w:rsidR="00F915C7" w:rsidRPr="00F915C7" w:rsidRDefault="00F915C7" w:rsidP="00F915C7">
            <w:pPr>
              <w:pStyle w:val="NoSpacing"/>
              <w:rPr>
                <w:rFonts w:ascii="Helvetica" w:hAnsi="Helvetica" w:cs="Helvetica"/>
                <w:b/>
                <w:bCs/>
                <w:color w:val="222222"/>
              </w:rPr>
            </w:pPr>
          </w:p>
        </w:tc>
      </w:tr>
      <w:tr w:rsidR="00F915C7" w:rsidRPr="00F915C7" w14:paraId="3997DFF8" w14:textId="77777777" w:rsidTr="00F915C7">
        <w:tc>
          <w:tcPr>
            <w:tcW w:w="3780" w:type="dxa"/>
            <w:tcBorders>
              <w:top w:val="nil"/>
              <w:left w:val="nil"/>
              <w:bottom w:val="nil"/>
              <w:right w:val="nil"/>
            </w:tcBorders>
            <w:shd w:val="clear" w:color="auto" w:fill="FFFFFF"/>
            <w:hideMark/>
          </w:tcPr>
          <w:p w14:paraId="195C7408"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Funding Instrument Type:</w:t>
            </w:r>
          </w:p>
        </w:tc>
        <w:tc>
          <w:tcPr>
            <w:tcW w:w="6105" w:type="dxa"/>
            <w:tcBorders>
              <w:top w:val="nil"/>
              <w:left w:val="nil"/>
              <w:bottom w:val="nil"/>
              <w:right w:val="nil"/>
            </w:tcBorders>
            <w:shd w:val="clear" w:color="auto" w:fill="FFFFFF"/>
            <w:hideMark/>
          </w:tcPr>
          <w:p w14:paraId="0ADC1ED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Grant</w:t>
            </w:r>
          </w:p>
        </w:tc>
      </w:tr>
      <w:tr w:rsidR="00F915C7" w:rsidRPr="00F915C7" w14:paraId="44EBE271" w14:textId="77777777" w:rsidTr="00F915C7">
        <w:tc>
          <w:tcPr>
            <w:tcW w:w="3780" w:type="dxa"/>
            <w:tcBorders>
              <w:top w:val="nil"/>
              <w:left w:val="nil"/>
              <w:bottom w:val="nil"/>
              <w:right w:val="nil"/>
            </w:tcBorders>
            <w:shd w:val="clear" w:color="auto" w:fill="FFFFFF"/>
            <w:hideMark/>
          </w:tcPr>
          <w:p w14:paraId="1277F9F9"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Category of Funding Activity:</w:t>
            </w:r>
          </w:p>
        </w:tc>
        <w:tc>
          <w:tcPr>
            <w:tcW w:w="6105" w:type="dxa"/>
            <w:tcBorders>
              <w:top w:val="nil"/>
              <w:left w:val="nil"/>
              <w:bottom w:val="nil"/>
              <w:right w:val="nil"/>
            </w:tcBorders>
            <w:shd w:val="clear" w:color="auto" w:fill="FFFFFF"/>
            <w:hideMark/>
          </w:tcPr>
          <w:p w14:paraId="1FBD86DF"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Other (see text field entitled "Explanation of Other Category of Funding Activity" for clarification)</w:t>
            </w:r>
          </w:p>
        </w:tc>
      </w:tr>
      <w:tr w:rsidR="00F915C7" w:rsidRPr="00F915C7" w14:paraId="13E8AD75" w14:textId="77777777" w:rsidTr="00F915C7">
        <w:tc>
          <w:tcPr>
            <w:tcW w:w="3780" w:type="dxa"/>
            <w:tcBorders>
              <w:top w:val="nil"/>
              <w:left w:val="nil"/>
              <w:bottom w:val="nil"/>
              <w:right w:val="nil"/>
            </w:tcBorders>
            <w:shd w:val="clear" w:color="auto" w:fill="FFFFFF"/>
            <w:hideMark/>
          </w:tcPr>
          <w:p w14:paraId="285AE331"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Category Explanation:</w:t>
            </w:r>
          </w:p>
        </w:tc>
        <w:tc>
          <w:tcPr>
            <w:tcW w:w="6105" w:type="dxa"/>
            <w:tcBorders>
              <w:top w:val="nil"/>
              <w:left w:val="nil"/>
              <w:bottom w:val="nil"/>
              <w:right w:val="nil"/>
            </w:tcBorders>
            <w:shd w:val="clear" w:color="auto" w:fill="FFFFFF"/>
            <w:hideMark/>
          </w:tcPr>
          <w:p w14:paraId="41CA95FC"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Historic Preservation</w:t>
            </w:r>
          </w:p>
        </w:tc>
      </w:tr>
      <w:tr w:rsidR="00F915C7" w:rsidRPr="00F915C7" w14:paraId="34B07DB6" w14:textId="77777777" w:rsidTr="00F915C7">
        <w:tc>
          <w:tcPr>
            <w:tcW w:w="3780" w:type="dxa"/>
            <w:tcBorders>
              <w:top w:val="nil"/>
              <w:left w:val="nil"/>
              <w:bottom w:val="nil"/>
              <w:right w:val="nil"/>
            </w:tcBorders>
            <w:shd w:val="clear" w:color="auto" w:fill="FFFFFF"/>
            <w:hideMark/>
          </w:tcPr>
          <w:p w14:paraId="60530ADD"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Expected Number of Awards:</w:t>
            </w:r>
          </w:p>
        </w:tc>
        <w:tc>
          <w:tcPr>
            <w:tcW w:w="6105" w:type="dxa"/>
            <w:tcBorders>
              <w:top w:val="nil"/>
              <w:left w:val="nil"/>
              <w:bottom w:val="nil"/>
              <w:right w:val="nil"/>
            </w:tcBorders>
            <w:shd w:val="clear" w:color="auto" w:fill="FFFFFF"/>
            <w:hideMark/>
          </w:tcPr>
          <w:p w14:paraId="6CD4A450" w14:textId="77777777" w:rsidR="00F915C7" w:rsidRPr="00F915C7" w:rsidRDefault="00F915C7" w:rsidP="00F915C7">
            <w:pPr>
              <w:pStyle w:val="NoSpacing"/>
              <w:rPr>
                <w:rFonts w:ascii="Helvetica" w:hAnsi="Helvetica" w:cs="Helvetica"/>
                <w:b/>
                <w:bCs/>
                <w:color w:val="222222"/>
              </w:rPr>
            </w:pPr>
          </w:p>
        </w:tc>
      </w:tr>
      <w:tr w:rsidR="00F915C7" w:rsidRPr="00F915C7" w14:paraId="5D5B6D01" w14:textId="77777777" w:rsidTr="00F915C7">
        <w:tc>
          <w:tcPr>
            <w:tcW w:w="3780" w:type="dxa"/>
            <w:tcBorders>
              <w:top w:val="nil"/>
              <w:left w:val="nil"/>
              <w:bottom w:val="nil"/>
              <w:right w:val="nil"/>
            </w:tcBorders>
            <w:shd w:val="clear" w:color="auto" w:fill="FFFFFF"/>
            <w:hideMark/>
          </w:tcPr>
          <w:p w14:paraId="71D37120" w14:textId="77777777" w:rsidR="00F915C7" w:rsidRPr="00F915C7" w:rsidRDefault="00F915C7" w:rsidP="00F915C7">
            <w:pPr>
              <w:pStyle w:val="NoSpacing"/>
              <w:rPr>
                <w:rFonts w:ascii="Helvetica" w:hAnsi="Helvetica" w:cs="Helvetica"/>
                <w:b/>
                <w:bCs/>
                <w:color w:val="222222"/>
              </w:rPr>
            </w:pPr>
            <w:hyperlink r:id="rId189" w:tgtFrame="_blank" w:history="1">
              <w:r w:rsidRPr="00F915C7">
                <w:rPr>
                  <w:rStyle w:val="Hyperlink"/>
                  <w:rFonts w:ascii="Helvetica" w:hAnsi="Helvetica" w:cs="Helvetica"/>
                  <w:b/>
                  <w:bCs/>
                </w:rPr>
                <w:t>Assistance Listings</w:t>
              </w:r>
            </w:hyperlink>
            <w:r w:rsidRPr="00F915C7">
              <w:rPr>
                <w:rFonts w:ascii="Helvetica" w:hAnsi="Helvetica" w:cs="Helvetica"/>
                <w:b/>
                <w:bCs/>
                <w:color w:val="222222"/>
              </w:rPr>
              <w:t>:</w:t>
            </w:r>
          </w:p>
        </w:tc>
        <w:tc>
          <w:tcPr>
            <w:tcW w:w="6105" w:type="dxa"/>
            <w:tcBorders>
              <w:top w:val="nil"/>
              <w:left w:val="nil"/>
              <w:bottom w:val="nil"/>
              <w:right w:val="nil"/>
            </w:tcBorders>
            <w:shd w:val="clear" w:color="auto" w:fill="FFFFFF"/>
            <w:hideMark/>
          </w:tcPr>
          <w:p w14:paraId="57A7D9CD"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15.966 -- Historic Preservation Fund Grants-in-Aid for Competitive Grants</w:t>
            </w:r>
          </w:p>
        </w:tc>
      </w:tr>
      <w:tr w:rsidR="00F915C7" w:rsidRPr="00F915C7" w14:paraId="73448F92" w14:textId="77777777" w:rsidTr="00F915C7">
        <w:tc>
          <w:tcPr>
            <w:tcW w:w="3780" w:type="dxa"/>
            <w:tcBorders>
              <w:top w:val="nil"/>
              <w:left w:val="nil"/>
              <w:bottom w:val="nil"/>
              <w:right w:val="nil"/>
            </w:tcBorders>
            <w:shd w:val="clear" w:color="auto" w:fill="FFFFFF"/>
            <w:hideMark/>
          </w:tcPr>
          <w:p w14:paraId="1771AFE9"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Cost Sharing or Matching Requirement:</w:t>
            </w:r>
          </w:p>
        </w:tc>
        <w:tc>
          <w:tcPr>
            <w:tcW w:w="6105" w:type="dxa"/>
            <w:tcBorders>
              <w:top w:val="nil"/>
              <w:left w:val="nil"/>
              <w:bottom w:val="nil"/>
              <w:right w:val="nil"/>
            </w:tcBorders>
            <w:shd w:val="clear" w:color="auto" w:fill="FFFFFF"/>
            <w:hideMark/>
          </w:tcPr>
          <w:p w14:paraId="7F762A6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No</w:t>
            </w:r>
          </w:p>
        </w:tc>
      </w:tr>
      <w:tr w:rsidR="00F915C7" w:rsidRPr="00F915C7" w14:paraId="046D0AAC" w14:textId="77777777" w:rsidTr="00F915C7">
        <w:tc>
          <w:tcPr>
            <w:tcW w:w="3780" w:type="dxa"/>
            <w:tcBorders>
              <w:top w:val="nil"/>
              <w:left w:val="nil"/>
              <w:bottom w:val="nil"/>
              <w:right w:val="nil"/>
            </w:tcBorders>
            <w:shd w:val="clear" w:color="auto" w:fill="FFFFFF"/>
            <w:hideMark/>
          </w:tcPr>
          <w:p w14:paraId="2844C70E"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Version:</w:t>
            </w:r>
          </w:p>
        </w:tc>
        <w:tc>
          <w:tcPr>
            <w:tcW w:w="6105" w:type="dxa"/>
            <w:tcBorders>
              <w:top w:val="nil"/>
              <w:left w:val="nil"/>
              <w:bottom w:val="nil"/>
              <w:right w:val="nil"/>
            </w:tcBorders>
            <w:shd w:val="clear" w:color="auto" w:fill="FFFFFF"/>
            <w:hideMark/>
          </w:tcPr>
          <w:p w14:paraId="7195370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Synopsis 1</w:t>
            </w:r>
          </w:p>
        </w:tc>
      </w:tr>
      <w:tr w:rsidR="00F915C7" w:rsidRPr="00F915C7" w14:paraId="7168D23C" w14:textId="77777777" w:rsidTr="00F915C7">
        <w:tc>
          <w:tcPr>
            <w:tcW w:w="3780" w:type="dxa"/>
            <w:tcBorders>
              <w:top w:val="nil"/>
              <w:left w:val="nil"/>
              <w:bottom w:val="nil"/>
              <w:right w:val="nil"/>
            </w:tcBorders>
            <w:shd w:val="clear" w:color="auto" w:fill="FFFFFF"/>
            <w:hideMark/>
          </w:tcPr>
          <w:p w14:paraId="663F170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lastRenderedPageBreak/>
              <w:t>Posted Date:</w:t>
            </w:r>
          </w:p>
        </w:tc>
        <w:tc>
          <w:tcPr>
            <w:tcW w:w="6105" w:type="dxa"/>
            <w:tcBorders>
              <w:top w:val="nil"/>
              <w:left w:val="nil"/>
              <w:bottom w:val="nil"/>
              <w:right w:val="nil"/>
            </w:tcBorders>
            <w:shd w:val="clear" w:color="auto" w:fill="FFFFFF"/>
            <w:hideMark/>
          </w:tcPr>
          <w:p w14:paraId="1D62C694"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Jul 22, 2025</w:t>
            </w:r>
          </w:p>
        </w:tc>
      </w:tr>
      <w:tr w:rsidR="00F915C7" w:rsidRPr="00F915C7" w14:paraId="2B283FEC" w14:textId="77777777" w:rsidTr="00F915C7">
        <w:tc>
          <w:tcPr>
            <w:tcW w:w="3780" w:type="dxa"/>
            <w:tcBorders>
              <w:top w:val="nil"/>
              <w:left w:val="nil"/>
              <w:bottom w:val="nil"/>
              <w:right w:val="nil"/>
            </w:tcBorders>
            <w:shd w:val="clear" w:color="auto" w:fill="FFFFFF"/>
            <w:hideMark/>
          </w:tcPr>
          <w:p w14:paraId="5D564A05"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Last Updated Date:</w:t>
            </w:r>
          </w:p>
        </w:tc>
        <w:tc>
          <w:tcPr>
            <w:tcW w:w="6105" w:type="dxa"/>
            <w:tcBorders>
              <w:top w:val="nil"/>
              <w:left w:val="nil"/>
              <w:bottom w:val="nil"/>
              <w:right w:val="nil"/>
            </w:tcBorders>
            <w:shd w:val="clear" w:color="auto" w:fill="FFFFFF"/>
            <w:hideMark/>
          </w:tcPr>
          <w:p w14:paraId="5262962E"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Jul 22, 2025</w:t>
            </w:r>
          </w:p>
        </w:tc>
      </w:tr>
      <w:tr w:rsidR="00F915C7" w:rsidRPr="00F915C7" w14:paraId="35E5AB7B" w14:textId="77777777" w:rsidTr="00F915C7">
        <w:tc>
          <w:tcPr>
            <w:tcW w:w="3780" w:type="dxa"/>
            <w:tcBorders>
              <w:top w:val="nil"/>
              <w:left w:val="nil"/>
              <w:bottom w:val="nil"/>
              <w:right w:val="nil"/>
            </w:tcBorders>
            <w:shd w:val="clear" w:color="auto" w:fill="FFFFFF"/>
            <w:hideMark/>
          </w:tcPr>
          <w:p w14:paraId="4229191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Original Closing Date for Applications:</w:t>
            </w:r>
          </w:p>
        </w:tc>
        <w:tc>
          <w:tcPr>
            <w:tcW w:w="6105" w:type="dxa"/>
            <w:tcBorders>
              <w:top w:val="nil"/>
              <w:left w:val="nil"/>
              <w:bottom w:val="nil"/>
              <w:right w:val="nil"/>
            </w:tcBorders>
            <w:shd w:val="clear" w:color="auto" w:fill="FFFFFF"/>
            <w:hideMark/>
          </w:tcPr>
          <w:p w14:paraId="3DB3CDA9"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Aug 21, 2025 Electronically submitted applications must be submitted no later than 11:59 PM, ET, on the listed application due date.</w:t>
            </w:r>
          </w:p>
        </w:tc>
      </w:tr>
      <w:tr w:rsidR="00F915C7" w:rsidRPr="00F915C7" w14:paraId="07DA48F8" w14:textId="77777777" w:rsidTr="00F915C7">
        <w:tc>
          <w:tcPr>
            <w:tcW w:w="3780" w:type="dxa"/>
            <w:tcBorders>
              <w:top w:val="nil"/>
              <w:left w:val="nil"/>
              <w:bottom w:val="nil"/>
              <w:right w:val="nil"/>
            </w:tcBorders>
            <w:shd w:val="clear" w:color="auto" w:fill="FFFFFF"/>
            <w:hideMark/>
          </w:tcPr>
          <w:p w14:paraId="46F0546A"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Current Closing Date for Applications:</w:t>
            </w:r>
          </w:p>
        </w:tc>
        <w:tc>
          <w:tcPr>
            <w:tcW w:w="6105" w:type="dxa"/>
            <w:tcBorders>
              <w:top w:val="nil"/>
              <w:left w:val="nil"/>
              <w:bottom w:val="nil"/>
              <w:right w:val="nil"/>
            </w:tcBorders>
            <w:shd w:val="clear" w:color="auto" w:fill="FFFFFF"/>
            <w:hideMark/>
          </w:tcPr>
          <w:p w14:paraId="0CE3525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Aug 21, 2025 Electronically submitted applications must be submitted no later than 11:59 PM, ET, on the listed application due date.</w:t>
            </w:r>
          </w:p>
        </w:tc>
      </w:tr>
      <w:tr w:rsidR="00F915C7" w:rsidRPr="00F915C7" w14:paraId="5B298EEA" w14:textId="77777777" w:rsidTr="00F915C7">
        <w:tc>
          <w:tcPr>
            <w:tcW w:w="3780" w:type="dxa"/>
            <w:tcBorders>
              <w:top w:val="nil"/>
              <w:left w:val="nil"/>
              <w:bottom w:val="nil"/>
              <w:right w:val="nil"/>
            </w:tcBorders>
            <w:shd w:val="clear" w:color="auto" w:fill="FFFFFF"/>
            <w:hideMark/>
          </w:tcPr>
          <w:p w14:paraId="5C2E0D8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Archive Date:</w:t>
            </w:r>
          </w:p>
        </w:tc>
        <w:tc>
          <w:tcPr>
            <w:tcW w:w="6105" w:type="dxa"/>
            <w:tcBorders>
              <w:top w:val="nil"/>
              <w:left w:val="nil"/>
              <w:bottom w:val="nil"/>
              <w:right w:val="nil"/>
            </w:tcBorders>
            <w:shd w:val="clear" w:color="auto" w:fill="FFFFFF"/>
            <w:hideMark/>
          </w:tcPr>
          <w:p w14:paraId="6DC9360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Sep 30, 2025</w:t>
            </w:r>
          </w:p>
        </w:tc>
      </w:tr>
      <w:tr w:rsidR="00F915C7" w:rsidRPr="00F915C7" w14:paraId="43E87324" w14:textId="77777777" w:rsidTr="00F915C7">
        <w:tc>
          <w:tcPr>
            <w:tcW w:w="3780" w:type="dxa"/>
            <w:tcBorders>
              <w:top w:val="nil"/>
              <w:left w:val="nil"/>
              <w:bottom w:val="nil"/>
              <w:right w:val="nil"/>
            </w:tcBorders>
            <w:shd w:val="clear" w:color="auto" w:fill="FFFFFF"/>
            <w:hideMark/>
          </w:tcPr>
          <w:p w14:paraId="645C9D05"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Estimated Total Program Funding:</w:t>
            </w:r>
          </w:p>
        </w:tc>
        <w:tc>
          <w:tcPr>
            <w:tcW w:w="6105" w:type="dxa"/>
            <w:tcBorders>
              <w:top w:val="nil"/>
              <w:left w:val="nil"/>
              <w:bottom w:val="nil"/>
              <w:right w:val="nil"/>
            </w:tcBorders>
            <w:shd w:val="clear" w:color="auto" w:fill="FFFFFF"/>
            <w:hideMark/>
          </w:tcPr>
          <w:p w14:paraId="5000A5E0"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$ 10,000,000</w:t>
            </w:r>
          </w:p>
        </w:tc>
      </w:tr>
      <w:tr w:rsidR="00F915C7" w:rsidRPr="00F915C7" w14:paraId="384EDEB9" w14:textId="77777777" w:rsidTr="00F915C7">
        <w:tc>
          <w:tcPr>
            <w:tcW w:w="3780" w:type="dxa"/>
            <w:tcBorders>
              <w:top w:val="nil"/>
              <w:left w:val="nil"/>
              <w:bottom w:val="nil"/>
              <w:right w:val="nil"/>
            </w:tcBorders>
            <w:shd w:val="clear" w:color="auto" w:fill="FFFFFF"/>
            <w:hideMark/>
          </w:tcPr>
          <w:p w14:paraId="47961414"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Award Ceiling:</w:t>
            </w:r>
          </w:p>
        </w:tc>
        <w:tc>
          <w:tcPr>
            <w:tcW w:w="6105" w:type="dxa"/>
            <w:tcBorders>
              <w:top w:val="nil"/>
              <w:left w:val="nil"/>
              <w:bottom w:val="nil"/>
              <w:right w:val="nil"/>
            </w:tcBorders>
            <w:shd w:val="clear" w:color="auto" w:fill="FFFFFF"/>
            <w:hideMark/>
          </w:tcPr>
          <w:p w14:paraId="638D2199"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$750,000</w:t>
            </w:r>
          </w:p>
        </w:tc>
      </w:tr>
      <w:tr w:rsidR="00F915C7" w:rsidRPr="00F915C7" w14:paraId="73D168E1" w14:textId="77777777" w:rsidTr="00F915C7">
        <w:tc>
          <w:tcPr>
            <w:tcW w:w="3780" w:type="dxa"/>
            <w:tcBorders>
              <w:top w:val="nil"/>
              <w:left w:val="nil"/>
              <w:bottom w:val="nil"/>
              <w:right w:val="nil"/>
            </w:tcBorders>
            <w:shd w:val="clear" w:color="auto" w:fill="FFFFFF"/>
            <w:hideMark/>
          </w:tcPr>
          <w:p w14:paraId="44C3278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Award Floor:</w:t>
            </w:r>
          </w:p>
        </w:tc>
        <w:tc>
          <w:tcPr>
            <w:tcW w:w="6105" w:type="dxa"/>
            <w:tcBorders>
              <w:top w:val="nil"/>
              <w:left w:val="nil"/>
              <w:bottom w:val="nil"/>
              <w:right w:val="nil"/>
            </w:tcBorders>
            <w:shd w:val="clear" w:color="auto" w:fill="FFFFFF"/>
            <w:hideMark/>
          </w:tcPr>
          <w:p w14:paraId="0DCFB14C"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$200,000</w:t>
            </w:r>
          </w:p>
        </w:tc>
      </w:tr>
    </w:tbl>
    <w:p w14:paraId="43B1696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254"/>
        <w:gridCol w:w="7631"/>
      </w:tblGrid>
      <w:tr w:rsidR="00F915C7" w:rsidRPr="00F915C7" w14:paraId="3381B647" w14:textId="77777777" w:rsidTr="00F915C7">
        <w:tc>
          <w:tcPr>
            <w:tcW w:w="1974" w:type="dxa"/>
            <w:tcBorders>
              <w:top w:val="nil"/>
              <w:left w:val="nil"/>
              <w:bottom w:val="nil"/>
              <w:right w:val="nil"/>
            </w:tcBorders>
            <w:shd w:val="clear" w:color="auto" w:fill="FFFFFF"/>
            <w:hideMark/>
          </w:tcPr>
          <w:p w14:paraId="0824D927"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8AB6D03"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Others (see text field entitled "Additional Information on Eligibility" for clarification)</w:t>
            </w:r>
            <w:r w:rsidRPr="00F915C7">
              <w:rPr>
                <w:rFonts w:ascii="Helvetica" w:hAnsi="Helvetica" w:cs="Helvetica"/>
                <w:color w:val="222222"/>
              </w:rPr>
              <w:br/>
              <w:t>Public and State controlled institutions of higher education</w:t>
            </w:r>
            <w:r w:rsidRPr="00F915C7">
              <w:rPr>
                <w:rFonts w:ascii="Helvetica" w:hAnsi="Helvetica" w:cs="Helvetica"/>
                <w:color w:val="222222"/>
              </w:rPr>
              <w:br/>
              <w:t>Native American tribal governments (Federally recognized)</w:t>
            </w:r>
            <w:r w:rsidRPr="00F915C7">
              <w:rPr>
                <w:rFonts w:ascii="Helvetica" w:hAnsi="Helvetica" w:cs="Helvetica"/>
                <w:color w:val="222222"/>
              </w:rPr>
              <w:br/>
              <w:t>State governments</w:t>
            </w:r>
            <w:r w:rsidRPr="00F915C7">
              <w:rPr>
                <w:rFonts w:ascii="Helvetica" w:hAnsi="Helvetica" w:cs="Helvetica"/>
                <w:color w:val="222222"/>
              </w:rPr>
              <w:br/>
              <w:t>Nonprofits having a 501(c)(3) status with the IRS, other than institutions of higher education</w:t>
            </w:r>
            <w:r w:rsidRPr="00F915C7">
              <w:rPr>
                <w:rFonts w:ascii="Helvetica" w:hAnsi="Helvetica" w:cs="Helvetica"/>
                <w:color w:val="222222"/>
              </w:rPr>
              <w:br/>
              <w:t>Special district governments</w:t>
            </w:r>
            <w:r w:rsidRPr="00F915C7">
              <w:rPr>
                <w:rFonts w:ascii="Helvetica" w:hAnsi="Helvetica" w:cs="Helvetica"/>
                <w:color w:val="222222"/>
              </w:rPr>
              <w:br/>
              <w:t>County governments</w:t>
            </w:r>
            <w:r w:rsidRPr="00F915C7">
              <w:rPr>
                <w:rFonts w:ascii="Helvetica" w:hAnsi="Helvetica" w:cs="Helvetica"/>
                <w:color w:val="222222"/>
              </w:rPr>
              <w:br/>
              <w:t>Nonprofits that do not have a 501(c)(3) status with the IRS, other than institutions of higher education</w:t>
            </w:r>
            <w:r w:rsidRPr="00F915C7">
              <w:rPr>
                <w:rFonts w:ascii="Helvetica" w:hAnsi="Helvetica" w:cs="Helvetica"/>
                <w:color w:val="222222"/>
              </w:rPr>
              <w:br/>
              <w:t>City or township governments</w:t>
            </w:r>
          </w:p>
        </w:tc>
      </w:tr>
      <w:tr w:rsidR="00F915C7" w:rsidRPr="00F915C7" w14:paraId="4CEB684A" w14:textId="77777777" w:rsidTr="00F915C7">
        <w:tc>
          <w:tcPr>
            <w:tcW w:w="0" w:type="auto"/>
            <w:tcBorders>
              <w:top w:val="nil"/>
              <w:left w:val="nil"/>
              <w:bottom w:val="nil"/>
              <w:right w:val="nil"/>
            </w:tcBorders>
            <w:shd w:val="clear" w:color="auto" w:fill="FFFFFF"/>
            <w:hideMark/>
          </w:tcPr>
          <w:p w14:paraId="123A7F6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935B847" w14:textId="5BFA077A"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 xml:space="preserve">Eligible Applicants must </w:t>
            </w:r>
            <w:r w:rsidRPr="00F915C7">
              <w:rPr>
                <w:rFonts w:ascii="Helvetica" w:hAnsi="Helvetica" w:cs="Helvetica"/>
                <w:color w:val="222222"/>
              </w:rPr>
              <w:t>be: Nonprofit</w:t>
            </w:r>
            <w:r w:rsidRPr="00F915C7">
              <w:rPr>
                <w:rFonts w:ascii="Helvetica" w:hAnsi="Helvetica" w:cs="Helvetica"/>
                <w:color w:val="222222"/>
              </w:rPr>
              <w:t xml:space="preserve">, tax-exempt U.S. organizations, with or without 501c(3) </w:t>
            </w:r>
            <w:r w:rsidRPr="00F915C7">
              <w:rPr>
                <w:rFonts w:ascii="Helvetica" w:hAnsi="Helvetica" w:cs="Helvetica"/>
                <w:color w:val="222222"/>
              </w:rPr>
              <w:t>designation Tribal</w:t>
            </w:r>
            <w:r w:rsidRPr="00F915C7">
              <w:rPr>
                <w:rFonts w:ascii="Helvetica" w:hAnsi="Helvetica" w:cs="Helvetica"/>
                <w:color w:val="222222"/>
              </w:rPr>
              <w:t xml:space="preserve"> Historic Preservation </w:t>
            </w:r>
            <w:r w:rsidRPr="00F915C7">
              <w:rPr>
                <w:rFonts w:ascii="Helvetica" w:hAnsi="Helvetica" w:cs="Helvetica"/>
                <w:color w:val="222222"/>
              </w:rPr>
              <w:t>Offices State</w:t>
            </w:r>
            <w:r w:rsidRPr="00F915C7">
              <w:rPr>
                <w:rFonts w:ascii="Helvetica" w:hAnsi="Helvetica" w:cs="Helvetica"/>
                <w:color w:val="222222"/>
              </w:rPr>
              <w:t xml:space="preserve"> Historic Preservation </w:t>
            </w:r>
            <w:r w:rsidRPr="00F915C7">
              <w:rPr>
                <w:rFonts w:ascii="Helvetica" w:hAnsi="Helvetica" w:cs="Helvetica"/>
                <w:color w:val="222222"/>
              </w:rPr>
              <w:t>Offices Certified</w:t>
            </w:r>
            <w:r w:rsidRPr="00F915C7">
              <w:rPr>
                <w:rFonts w:ascii="Helvetica" w:hAnsi="Helvetica" w:cs="Helvetica"/>
                <w:color w:val="222222"/>
              </w:rPr>
              <w:t xml:space="preserve"> Local Governments (list provided at http://go.nps.gov/clg )Special district governments, except school districts, located within a Certified Local </w:t>
            </w:r>
            <w:r w:rsidRPr="00F915C7">
              <w:rPr>
                <w:rFonts w:ascii="Helvetica" w:hAnsi="Helvetica" w:cs="Helvetica"/>
                <w:color w:val="222222"/>
              </w:rPr>
              <w:t>Government Eligible</w:t>
            </w:r>
            <w:r w:rsidRPr="00F915C7">
              <w:rPr>
                <w:rFonts w:ascii="Helvetica" w:hAnsi="Helvetica" w:cs="Helvetica"/>
                <w:color w:val="222222"/>
              </w:rPr>
              <w:t xml:space="preserve"> Subgrant recipients must </w:t>
            </w:r>
            <w:r w:rsidRPr="00F915C7">
              <w:rPr>
                <w:rFonts w:ascii="Helvetica" w:hAnsi="Helvetica" w:cs="Helvetica"/>
                <w:color w:val="222222"/>
              </w:rPr>
              <w:t>be: Properties</w:t>
            </w:r>
            <w:r w:rsidRPr="00F915C7">
              <w:rPr>
                <w:rFonts w:ascii="Helvetica" w:hAnsi="Helvetica" w:cs="Helvetica"/>
                <w:color w:val="222222"/>
              </w:rPr>
              <w:t xml:space="preserve"> listed in or determined eligible for listing in the National Register of Historic </w:t>
            </w:r>
            <w:r w:rsidRPr="00F915C7">
              <w:rPr>
                <w:rFonts w:ascii="Helvetica" w:hAnsi="Helvetica" w:cs="Helvetica"/>
                <w:color w:val="222222"/>
              </w:rPr>
              <w:t>Places Properties</w:t>
            </w:r>
            <w:r w:rsidRPr="00F915C7">
              <w:rPr>
                <w:rFonts w:ascii="Helvetica" w:hAnsi="Helvetica" w:cs="Helvetica"/>
                <w:color w:val="222222"/>
              </w:rPr>
              <w:t xml:space="preserve"> located in rural areas, definition </w:t>
            </w:r>
            <w:r w:rsidRPr="00F915C7">
              <w:rPr>
                <w:rFonts w:ascii="Helvetica" w:hAnsi="Helvetica" w:cs="Helvetica"/>
                <w:color w:val="222222"/>
              </w:rPr>
              <w:t>below Properties</w:t>
            </w:r>
            <w:r w:rsidRPr="00F915C7">
              <w:rPr>
                <w:rFonts w:ascii="Helvetica" w:hAnsi="Helvetica" w:cs="Helvetica"/>
                <w:color w:val="222222"/>
              </w:rPr>
              <w:t xml:space="preserve"> within the </w:t>
            </w:r>
            <w:r w:rsidRPr="00F915C7">
              <w:rPr>
                <w:rFonts w:ascii="Helvetica" w:hAnsi="Helvetica" w:cs="Helvetica"/>
                <w:color w:val="222222"/>
              </w:rPr>
              <w:t>grantee’s</w:t>
            </w:r>
            <w:r w:rsidRPr="00F915C7">
              <w:rPr>
                <w:rFonts w:ascii="Helvetica" w:hAnsi="Helvetica" w:cs="Helvetica"/>
                <w:color w:val="222222"/>
              </w:rPr>
              <w:t xml:space="preserve"> </w:t>
            </w:r>
            <w:r w:rsidRPr="00F915C7">
              <w:rPr>
                <w:rFonts w:ascii="Helvetica" w:hAnsi="Helvetica" w:cs="Helvetica"/>
                <w:color w:val="222222"/>
              </w:rPr>
              <w:t>jurisdiction Grants</w:t>
            </w:r>
            <w:r w:rsidRPr="00F915C7">
              <w:rPr>
                <w:rFonts w:ascii="Helvetica" w:hAnsi="Helvetica" w:cs="Helvetica"/>
                <w:color w:val="222222"/>
              </w:rPr>
              <w:t xml:space="preserve">/subgrants are not available for sites or collections that are owned or leased by the federal government, or in which the federal government holds a property interest. Definition of </w:t>
            </w:r>
            <w:r w:rsidRPr="00F915C7">
              <w:rPr>
                <w:rFonts w:ascii="Helvetica" w:hAnsi="Helvetica" w:cs="Helvetica"/>
                <w:color w:val="222222"/>
              </w:rPr>
              <w:t>Rural For</w:t>
            </w:r>
            <w:r w:rsidRPr="00F915C7">
              <w:rPr>
                <w:rFonts w:ascii="Helvetica" w:hAnsi="Helvetica" w:cs="Helvetica"/>
                <w:color w:val="222222"/>
              </w:rPr>
              <w:t xml:space="preserve"> the purposes of this program, the definition of rural follows the eligibility requirements used by the U.S. Department of Agriculture (USDA) for Rural Business Programs. USDA describes "rural" America as "nonmetropolitan (nonmetro) areas," defined on the basis of counties. Nonmetro counties include some combination </w:t>
            </w:r>
            <w:r w:rsidRPr="00F915C7">
              <w:rPr>
                <w:rFonts w:ascii="Helvetica" w:hAnsi="Helvetica" w:cs="Helvetica"/>
                <w:color w:val="222222"/>
              </w:rPr>
              <w:t>of: open</w:t>
            </w:r>
            <w:r w:rsidRPr="00F915C7">
              <w:rPr>
                <w:rFonts w:ascii="Helvetica" w:hAnsi="Helvetica" w:cs="Helvetica"/>
                <w:color w:val="222222"/>
              </w:rPr>
              <w:t xml:space="preserve"> </w:t>
            </w:r>
            <w:r w:rsidRPr="00F915C7">
              <w:rPr>
                <w:rFonts w:ascii="Helvetica" w:hAnsi="Helvetica" w:cs="Helvetica"/>
                <w:color w:val="222222"/>
              </w:rPr>
              <w:t>countryside, rural</w:t>
            </w:r>
            <w:r w:rsidRPr="00F915C7">
              <w:rPr>
                <w:rFonts w:ascii="Helvetica" w:hAnsi="Helvetica" w:cs="Helvetica"/>
                <w:color w:val="222222"/>
              </w:rPr>
              <w:t xml:space="preserve"> towns (places with fewer than 5,000 people and 2,000 housing units), </w:t>
            </w:r>
            <w:r w:rsidRPr="00F915C7">
              <w:rPr>
                <w:rFonts w:ascii="Helvetica" w:hAnsi="Helvetica" w:cs="Helvetica"/>
                <w:color w:val="222222"/>
              </w:rPr>
              <w:t>and urban</w:t>
            </w:r>
            <w:r w:rsidRPr="00F915C7">
              <w:rPr>
                <w:rFonts w:ascii="Helvetica" w:hAnsi="Helvetica" w:cs="Helvetica"/>
                <w:color w:val="222222"/>
              </w:rPr>
              <w:t xml:space="preserve"> areas with populations ranging up to 50,000 people that are not part of larger metropolitan areas. Search here by location/address to find eligible rural/nonmetro areas: https://eligibility.sc.egov.usda.gov/eligibility/welcomeAction.do?pageAction=irp</w:t>
            </w:r>
          </w:p>
        </w:tc>
      </w:tr>
    </w:tbl>
    <w:p w14:paraId="7E0CB951"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915C7" w:rsidRPr="00F915C7" w14:paraId="439AE0D6" w14:textId="77777777" w:rsidTr="00F915C7">
        <w:tc>
          <w:tcPr>
            <w:tcW w:w="1974" w:type="dxa"/>
            <w:tcBorders>
              <w:top w:val="nil"/>
              <w:left w:val="nil"/>
              <w:bottom w:val="nil"/>
              <w:right w:val="nil"/>
            </w:tcBorders>
            <w:shd w:val="clear" w:color="auto" w:fill="FFFFFF"/>
            <w:hideMark/>
          </w:tcPr>
          <w:p w14:paraId="492E61D8"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36C7A42"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National Park Service</w:t>
            </w:r>
          </w:p>
        </w:tc>
      </w:tr>
      <w:tr w:rsidR="00F915C7" w:rsidRPr="00F915C7" w14:paraId="0DEA638D" w14:textId="77777777" w:rsidTr="00F915C7">
        <w:tc>
          <w:tcPr>
            <w:tcW w:w="0" w:type="auto"/>
            <w:tcBorders>
              <w:top w:val="nil"/>
              <w:left w:val="nil"/>
              <w:bottom w:val="nil"/>
              <w:right w:val="nil"/>
            </w:tcBorders>
            <w:shd w:val="clear" w:color="auto" w:fill="FFFFFF"/>
            <w:hideMark/>
          </w:tcPr>
          <w:p w14:paraId="27B047B0"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0BAEB87"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The goal of the Paul Bruhn Historic Revitalization Grants Program is to fund subgrant PROGRAMS that support the rehabilitation of historic properties to foster economic development in rural communities. These subgrant programs, managed by States, Tribes, Certified Local Governments, special district governments, and non-profits will select, fund, and manage preservation projects for historic properties to include architectural/engineering services and physical preservation.</w:t>
            </w:r>
          </w:p>
        </w:tc>
      </w:tr>
      <w:tr w:rsidR="00F915C7" w:rsidRPr="00F915C7" w14:paraId="1293C2E4" w14:textId="77777777" w:rsidTr="00F915C7">
        <w:tc>
          <w:tcPr>
            <w:tcW w:w="0" w:type="auto"/>
            <w:tcBorders>
              <w:top w:val="nil"/>
              <w:left w:val="nil"/>
              <w:bottom w:val="nil"/>
              <w:right w:val="nil"/>
            </w:tcBorders>
            <w:shd w:val="clear" w:color="auto" w:fill="FFFFFF"/>
            <w:hideMark/>
          </w:tcPr>
          <w:p w14:paraId="73F9D2F7"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21F3727" w14:textId="77777777" w:rsidR="00F915C7" w:rsidRPr="00F915C7" w:rsidRDefault="00F915C7" w:rsidP="00F915C7">
            <w:pPr>
              <w:pStyle w:val="NoSpacing"/>
              <w:rPr>
                <w:rFonts w:ascii="Helvetica" w:hAnsi="Helvetica" w:cs="Helvetica"/>
                <w:b/>
                <w:bCs/>
                <w:color w:val="222222"/>
              </w:rPr>
            </w:pPr>
          </w:p>
        </w:tc>
      </w:tr>
      <w:tr w:rsidR="00F915C7" w:rsidRPr="00F915C7" w14:paraId="3120E88A" w14:textId="77777777" w:rsidTr="00F915C7">
        <w:tc>
          <w:tcPr>
            <w:tcW w:w="0" w:type="auto"/>
            <w:tcBorders>
              <w:top w:val="nil"/>
              <w:left w:val="nil"/>
              <w:bottom w:val="nil"/>
              <w:right w:val="nil"/>
            </w:tcBorders>
            <w:shd w:val="clear" w:color="auto" w:fill="FFFFFF"/>
            <w:hideMark/>
          </w:tcPr>
          <w:p w14:paraId="49A851A3" w14:textId="77777777" w:rsidR="00F915C7" w:rsidRPr="00F915C7" w:rsidRDefault="00F915C7" w:rsidP="00F915C7">
            <w:pPr>
              <w:pStyle w:val="NoSpacing"/>
              <w:rPr>
                <w:rFonts w:ascii="Helvetica" w:hAnsi="Helvetica" w:cs="Helvetica"/>
                <w:b/>
                <w:bCs/>
                <w:color w:val="222222"/>
              </w:rPr>
            </w:pPr>
            <w:r w:rsidRPr="00F915C7">
              <w:rPr>
                <w:rFonts w:ascii="Helvetica" w:hAnsi="Helvetica" w:cs="Helvetica"/>
                <w:b/>
                <w:bCs/>
                <w:color w:val="222222"/>
              </w:rPr>
              <w:lastRenderedPageBreak/>
              <w:t>Grantor Contact Information:</w:t>
            </w:r>
          </w:p>
        </w:tc>
        <w:tc>
          <w:tcPr>
            <w:tcW w:w="0" w:type="auto"/>
            <w:tcBorders>
              <w:top w:val="nil"/>
              <w:left w:val="nil"/>
              <w:bottom w:val="nil"/>
              <w:right w:val="nil"/>
            </w:tcBorders>
            <w:shd w:val="clear" w:color="auto" w:fill="FFFFFF"/>
            <w:hideMark/>
          </w:tcPr>
          <w:p w14:paraId="5950A584"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If you have difficulty accessing the full announcement electronically, please contact:</w:t>
            </w:r>
          </w:p>
          <w:p w14:paraId="05EAA7DA"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t>STLPG Staff</w:t>
            </w:r>
            <w:r w:rsidRPr="00F915C7">
              <w:rPr>
                <w:rFonts w:ascii="Helvetica" w:hAnsi="Helvetica" w:cs="Helvetica"/>
                <w:color w:val="222222"/>
              </w:rPr>
              <w:br/>
              <w:t>STLPG@nps.gov</w:t>
            </w:r>
          </w:p>
          <w:p w14:paraId="16360315" w14:textId="77777777" w:rsidR="00F915C7" w:rsidRPr="00F915C7" w:rsidRDefault="00F915C7" w:rsidP="00F915C7">
            <w:pPr>
              <w:pStyle w:val="NoSpacing"/>
              <w:rPr>
                <w:rFonts w:ascii="Helvetica" w:hAnsi="Helvetica" w:cs="Helvetica"/>
                <w:color w:val="222222"/>
              </w:rPr>
            </w:pPr>
            <w:r w:rsidRPr="00F915C7">
              <w:rPr>
                <w:rFonts w:ascii="Helvetica" w:hAnsi="Helvetica" w:cs="Helvetica"/>
                <w:color w:val="222222"/>
              </w:rPr>
              <w:br/>
            </w:r>
            <w:hyperlink r:id="rId190" w:history="1">
              <w:r w:rsidRPr="00F915C7">
                <w:rPr>
                  <w:rStyle w:val="Hyperlink"/>
                  <w:rFonts w:ascii="Helvetica" w:hAnsi="Helvetica" w:cs="Helvetica"/>
                </w:rPr>
                <w:t>STLPG@nps.gov</w:t>
              </w:r>
            </w:hyperlink>
          </w:p>
        </w:tc>
      </w:tr>
    </w:tbl>
    <w:p w14:paraId="265EA5D7" w14:textId="5B5F1DFC" w:rsidR="00C44734" w:rsidRDefault="00F915C7" w:rsidP="00F915C7">
      <w:pPr>
        <w:pStyle w:val="NoSpacing"/>
        <w:rPr>
          <w:rFonts w:ascii="Helvetica" w:hAnsi="Helvetica" w:cs="Helvetica"/>
          <w:color w:val="222222"/>
          <w:sz w:val="24"/>
          <w:szCs w:val="24"/>
        </w:rPr>
      </w:pPr>
      <w:r w:rsidRPr="000060EA">
        <w:rPr>
          <w:rFonts w:ascii="Helvetica" w:hAnsi="Helvetica" w:cs="Helvetica"/>
          <w:color w:val="222222"/>
          <w:sz w:val="24"/>
          <w:szCs w:val="24"/>
        </w:rPr>
        <w:br/>
      </w:r>
      <w:hyperlink r:id="rId191" w:tgtFrame="_blank" w:history="1">
        <w:r w:rsidRPr="000060EA">
          <w:rPr>
            <w:rStyle w:val="Hyperlink"/>
            <w:rFonts w:ascii="Helvetica" w:hAnsi="Helvetica" w:cs="Helvetica"/>
            <w:sz w:val="24"/>
            <w:szCs w:val="24"/>
          </w:rPr>
          <w:t>https://www.grants.go</w:t>
        </w:r>
        <w:r w:rsidRPr="000060EA">
          <w:rPr>
            <w:rStyle w:val="Hyperlink"/>
            <w:rFonts w:ascii="Helvetica" w:hAnsi="Helvetica" w:cs="Helvetica"/>
            <w:sz w:val="24"/>
            <w:szCs w:val="24"/>
          </w:rPr>
          <w:t>v</w:t>
        </w:r>
        <w:r w:rsidRPr="000060EA">
          <w:rPr>
            <w:rStyle w:val="Hyperlink"/>
            <w:rFonts w:ascii="Helvetica" w:hAnsi="Helvetica" w:cs="Helvetica"/>
            <w:sz w:val="24"/>
            <w:szCs w:val="24"/>
          </w:rPr>
          <w:t>/search-results-detail/360113</w:t>
        </w:r>
      </w:hyperlink>
      <w:r w:rsidRPr="000060EA">
        <w:rPr>
          <w:rFonts w:ascii="Helvetica" w:hAnsi="Helvetica" w:cs="Helvetica"/>
          <w:color w:val="222222"/>
          <w:sz w:val="24"/>
          <w:szCs w:val="24"/>
        </w:rPr>
        <w:br/>
      </w:r>
    </w:p>
    <w:p w14:paraId="1B14411C" w14:textId="77777777" w:rsidR="00BE2255" w:rsidRPr="005D3F9C" w:rsidRDefault="00BE2255" w:rsidP="00BE2255">
      <w:pPr>
        <w:rPr>
          <w:rFonts w:ascii="Helvetica" w:hAnsi="Helvetica"/>
          <w:b/>
        </w:rPr>
      </w:pPr>
      <w:bookmarkStart w:id="471" w:name="DOINAWCA26NAWCA"/>
      <w:bookmarkStart w:id="472" w:name="DOI25ESHPF"/>
      <w:bookmarkStart w:id="473" w:name="DOIGeoCoopLandslideHazard"/>
      <w:bookmarkStart w:id="474" w:name="DOINPS24HistoricPresSATCollection"/>
      <w:bookmarkStart w:id="475" w:name="DOIModif"/>
      <w:bookmarkEnd w:id="471"/>
      <w:bookmarkEnd w:id="472"/>
      <w:bookmarkEnd w:id="473"/>
      <w:bookmarkEnd w:id="474"/>
      <w:bookmarkEnd w:id="475"/>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76" w:name="DOIBRDesalination25"/>
      <w:bookmarkEnd w:id="476"/>
    </w:p>
    <w:p w14:paraId="2C9D38C4" w14:textId="77777777" w:rsidR="00BE2255" w:rsidRPr="003E69EB" w:rsidRDefault="00BE2255" w:rsidP="00BE2255">
      <w:pPr>
        <w:rPr>
          <w:rStyle w:val="Hyperlink"/>
          <w:rFonts w:ascii="Helvetica" w:hAnsi="Helvetica"/>
          <w:b/>
          <w:color w:val="auto"/>
          <w:u w:val="none"/>
        </w:rPr>
      </w:pPr>
      <w:bookmarkStart w:id="477" w:name="DOIBRWaterSmart2324Ecosystem"/>
      <w:bookmarkStart w:id="478" w:name="DOI22BLMBureauWIde"/>
      <w:bookmarkStart w:id="479" w:name="DOICoopAgr"/>
      <w:bookmarkStart w:id="480" w:name="DOI3DEP"/>
      <w:bookmarkStart w:id="481" w:name="DOIReminder"/>
      <w:bookmarkEnd w:id="477"/>
      <w:bookmarkEnd w:id="478"/>
      <w:bookmarkEnd w:id="479"/>
      <w:bookmarkEnd w:id="480"/>
      <w:bookmarkEnd w:id="481"/>
      <w:r w:rsidRPr="005D3F9C">
        <w:rPr>
          <w:rFonts w:ascii="Helvetica" w:hAnsi="Helvetica"/>
          <w:b/>
        </w:rPr>
        <w:t>Reminders:</w:t>
      </w:r>
      <w:bookmarkStart w:id="482" w:name="DOIBRFishWildlifeCoord24"/>
      <w:bookmarkEnd w:id="482"/>
    </w:p>
    <w:p w14:paraId="788C3E4C" w14:textId="77777777" w:rsidR="00116D34" w:rsidRDefault="00116D34" w:rsidP="00595D49">
      <w:pPr>
        <w:rPr>
          <w:rFonts w:ascii="Helvetica" w:hAnsi="Helvetica" w:cs="Helvetica"/>
          <w:color w:val="222222"/>
          <w:highlight w:val="yellow"/>
        </w:rPr>
      </w:pPr>
      <w:bookmarkStart w:id="483" w:name="DOIBRDesalinationWater"/>
      <w:bookmarkStart w:id="484" w:name="DOIBLMIIJAIRANOCInvasiveNoxious"/>
      <w:bookmarkStart w:id="485" w:name="DOIBLMIIJAIRANOCPlantConservation"/>
      <w:bookmarkStart w:id="486" w:name="DOIOSMScieTechCoalMining"/>
      <w:bookmarkEnd w:id="483"/>
      <w:bookmarkEnd w:id="484"/>
      <w:bookmarkEnd w:id="485"/>
      <w:bookmarkEnd w:id="486"/>
    </w:p>
    <w:p w14:paraId="2FFF037B" w14:textId="77777777" w:rsidR="00295053" w:rsidRPr="00CE3FFD" w:rsidRDefault="00295053" w:rsidP="00295053">
      <w:pPr>
        <w:pStyle w:val="NoSpacing"/>
        <w:rPr>
          <w:rFonts w:ascii="Helvetica" w:hAnsi="Helvetica" w:cs="Helvetica"/>
          <w:sz w:val="24"/>
          <w:szCs w:val="24"/>
          <w:highlight w:val="cyan"/>
        </w:rPr>
      </w:pPr>
      <w:bookmarkStart w:id="487" w:name="DOIFWSNatlOutreachComm"/>
      <w:bookmarkStart w:id="488" w:name="DOIFWSPartnersFishWildlife25"/>
      <w:bookmarkEnd w:id="487"/>
      <w:bookmarkEnd w:id="488"/>
      <w:r w:rsidRPr="00CE3FFD">
        <w:rPr>
          <w:rFonts w:ascii="Helvetica" w:hAnsi="Helvetica" w:cs="Helvetica"/>
          <w:sz w:val="24"/>
          <w:szCs w:val="24"/>
          <w:highlight w:val="cyan"/>
        </w:rPr>
        <w:t>Fish and Wildlife Service</w:t>
      </w:r>
    </w:p>
    <w:p w14:paraId="653547EB" w14:textId="77777777" w:rsidR="00295053" w:rsidRPr="00EC7875" w:rsidRDefault="00295053" w:rsidP="00295053">
      <w:pPr>
        <w:pStyle w:val="NoSpacing"/>
        <w:rPr>
          <w:rFonts w:ascii="Helvetica" w:hAnsi="Helvetica" w:cs="Helvetica"/>
          <w:sz w:val="24"/>
          <w:szCs w:val="24"/>
        </w:rPr>
      </w:pPr>
      <w:r w:rsidRPr="00CE3FFD">
        <w:rPr>
          <w:rFonts w:ascii="Helvetica" w:hAnsi="Helvetica" w:cs="Helvetica"/>
          <w:sz w:val="24"/>
          <w:szCs w:val="24"/>
          <w:highlight w:val="cyan"/>
        </w:rPr>
        <w:t>F25AS00165 Partners for Fish and Wildlife FY25</w:t>
      </w:r>
    </w:p>
    <w:p w14:paraId="4814F217" w14:textId="77777777" w:rsidR="00295053" w:rsidRDefault="00295053" w:rsidP="00295053">
      <w:pPr>
        <w:pStyle w:val="NoSpacing"/>
        <w:rPr>
          <w:rFonts w:ascii="Helvetica" w:hAnsi="Helvetica" w:cs="Helvetica"/>
          <w:sz w:val="24"/>
          <w:szCs w:val="24"/>
        </w:rPr>
      </w:pPr>
      <w:r w:rsidRPr="00EC7875">
        <w:rPr>
          <w:rFonts w:ascii="Helvetica" w:hAnsi="Helvetica" w:cs="Helvetica"/>
          <w:sz w:val="24"/>
          <w:szCs w:val="24"/>
        </w:rPr>
        <w:t>Synopsis 1</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995"/>
        <w:gridCol w:w="7830"/>
      </w:tblGrid>
      <w:tr w:rsidR="00295053" w:rsidRPr="00852C8B" w14:paraId="562D33DD" w14:textId="77777777" w:rsidTr="005F3BF8">
        <w:tc>
          <w:tcPr>
            <w:tcW w:w="0" w:type="auto"/>
            <w:tcBorders>
              <w:top w:val="nil"/>
              <w:left w:val="nil"/>
              <w:bottom w:val="nil"/>
              <w:right w:val="nil"/>
            </w:tcBorders>
            <w:shd w:val="clear" w:color="auto" w:fill="FFFFFF"/>
            <w:hideMark/>
          </w:tcPr>
          <w:p w14:paraId="66982F86"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Document Type:</w:t>
            </w:r>
          </w:p>
        </w:tc>
        <w:tc>
          <w:tcPr>
            <w:tcW w:w="0" w:type="auto"/>
            <w:tcBorders>
              <w:top w:val="nil"/>
              <w:left w:val="nil"/>
              <w:bottom w:val="nil"/>
              <w:right w:val="nil"/>
            </w:tcBorders>
            <w:shd w:val="clear" w:color="auto" w:fill="FFFFFF"/>
            <w:hideMark/>
          </w:tcPr>
          <w:p w14:paraId="77641958" w14:textId="77777777" w:rsidR="00295053" w:rsidRPr="00852C8B" w:rsidRDefault="00295053" w:rsidP="005F3BF8">
            <w:pPr>
              <w:pStyle w:val="NoSpacing"/>
              <w:rPr>
                <w:rFonts w:ascii="Helvetica" w:hAnsi="Helvetica" w:cs="Helvetica"/>
              </w:rPr>
            </w:pPr>
            <w:r w:rsidRPr="00852C8B">
              <w:rPr>
                <w:rFonts w:ascii="Helvetica" w:hAnsi="Helvetica" w:cs="Helvetica"/>
              </w:rPr>
              <w:t>Grants Notice</w:t>
            </w:r>
          </w:p>
        </w:tc>
      </w:tr>
      <w:tr w:rsidR="00295053" w:rsidRPr="00852C8B" w14:paraId="7C81969E" w14:textId="77777777" w:rsidTr="005F3BF8">
        <w:tc>
          <w:tcPr>
            <w:tcW w:w="0" w:type="auto"/>
            <w:tcBorders>
              <w:top w:val="nil"/>
              <w:left w:val="nil"/>
              <w:bottom w:val="nil"/>
              <w:right w:val="nil"/>
            </w:tcBorders>
            <w:shd w:val="clear" w:color="auto" w:fill="FFFFFF"/>
            <w:hideMark/>
          </w:tcPr>
          <w:p w14:paraId="1F2B7888"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61BBCBAD" w14:textId="77777777" w:rsidR="00295053" w:rsidRPr="00852C8B" w:rsidRDefault="00295053" w:rsidP="005F3BF8">
            <w:pPr>
              <w:pStyle w:val="NoSpacing"/>
              <w:rPr>
                <w:rFonts w:ascii="Helvetica" w:hAnsi="Helvetica" w:cs="Helvetica"/>
              </w:rPr>
            </w:pPr>
            <w:r w:rsidRPr="00852C8B">
              <w:rPr>
                <w:rFonts w:ascii="Helvetica" w:hAnsi="Helvetica" w:cs="Helvetica"/>
              </w:rPr>
              <w:t>F25AS00165</w:t>
            </w:r>
          </w:p>
        </w:tc>
      </w:tr>
      <w:tr w:rsidR="00295053" w:rsidRPr="00852C8B" w14:paraId="4E9525DD" w14:textId="77777777" w:rsidTr="005F3BF8">
        <w:tc>
          <w:tcPr>
            <w:tcW w:w="0" w:type="auto"/>
            <w:tcBorders>
              <w:top w:val="nil"/>
              <w:left w:val="nil"/>
              <w:bottom w:val="nil"/>
              <w:right w:val="nil"/>
            </w:tcBorders>
            <w:shd w:val="clear" w:color="auto" w:fill="FFFFFF"/>
            <w:hideMark/>
          </w:tcPr>
          <w:p w14:paraId="127C2563"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FB2EF5A" w14:textId="77777777" w:rsidR="00295053" w:rsidRPr="00852C8B" w:rsidRDefault="00295053" w:rsidP="005F3BF8">
            <w:pPr>
              <w:pStyle w:val="NoSpacing"/>
              <w:rPr>
                <w:rFonts w:ascii="Helvetica" w:hAnsi="Helvetica" w:cs="Helvetica"/>
              </w:rPr>
            </w:pPr>
            <w:r w:rsidRPr="00852C8B">
              <w:rPr>
                <w:rFonts w:ascii="Helvetica" w:hAnsi="Helvetica" w:cs="Helvetica"/>
              </w:rPr>
              <w:t>F25AS00165 Partners for Fish and Wildlife FY25</w:t>
            </w:r>
          </w:p>
        </w:tc>
      </w:tr>
      <w:tr w:rsidR="00295053" w:rsidRPr="00852C8B" w14:paraId="6DD9B957" w14:textId="77777777" w:rsidTr="005F3BF8">
        <w:tc>
          <w:tcPr>
            <w:tcW w:w="0" w:type="auto"/>
            <w:tcBorders>
              <w:top w:val="nil"/>
              <w:left w:val="nil"/>
              <w:bottom w:val="nil"/>
              <w:right w:val="nil"/>
            </w:tcBorders>
            <w:shd w:val="clear" w:color="auto" w:fill="FFFFFF"/>
            <w:hideMark/>
          </w:tcPr>
          <w:p w14:paraId="4ADA64C7"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75909CC" w14:textId="77777777" w:rsidR="00295053" w:rsidRPr="00852C8B" w:rsidRDefault="00295053" w:rsidP="005F3BF8">
            <w:pPr>
              <w:pStyle w:val="NoSpacing"/>
              <w:rPr>
                <w:rFonts w:ascii="Helvetica" w:hAnsi="Helvetica" w:cs="Helvetica"/>
              </w:rPr>
            </w:pPr>
            <w:r w:rsidRPr="00852C8B">
              <w:rPr>
                <w:rFonts w:ascii="Helvetica" w:hAnsi="Helvetica" w:cs="Helvetica"/>
              </w:rPr>
              <w:t>Discretionary</w:t>
            </w:r>
          </w:p>
        </w:tc>
      </w:tr>
      <w:tr w:rsidR="00295053" w:rsidRPr="00852C8B" w14:paraId="3B579F0F" w14:textId="77777777" w:rsidTr="005F3BF8">
        <w:tc>
          <w:tcPr>
            <w:tcW w:w="0" w:type="auto"/>
            <w:tcBorders>
              <w:top w:val="nil"/>
              <w:left w:val="nil"/>
              <w:bottom w:val="nil"/>
              <w:right w:val="nil"/>
            </w:tcBorders>
            <w:shd w:val="clear" w:color="auto" w:fill="FFFFFF"/>
            <w:hideMark/>
          </w:tcPr>
          <w:p w14:paraId="54A81D77"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507F366C" w14:textId="77777777" w:rsidR="00295053" w:rsidRPr="00852C8B" w:rsidRDefault="00295053" w:rsidP="005F3BF8">
            <w:pPr>
              <w:pStyle w:val="NoSpacing"/>
              <w:rPr>
                <w:rFonts w:ascii="Helvetica" w:hAnsi="Helvetica" w:cs="Helvetica"/>
                <w:b/>
                <w:bCs/>
              </w:rPr>
            </w:pPr>
          </w:p>
        </w:tc>
      </w:tr>
      <w:tr w:rsidR="00295053" w:rsidRPr="00852C8B" w14:paraId="312DD147" w14:textId="77777777" w:rsidTr="005F3BF8">
        <w:tc>
          <w:tcPr>
            <w:tcW w:w="0" w:type="auto"/>
            <w:tcBorders>
              <w:top w:val="nil"/>
              <w:left w:val="nil"/>
              <w:bottom w:val="nil"/>
              <w:right w:val="nil"/>
            </w:tcBorders>
            <w:shd w:val="clear" w:color="auto" w:fill="FFFFFF"/>
            <w:hideMark/>
          </w:tcPr>
          <w:p w14:paraId="2B7DC36A"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2BE7F7E" w14:textId="77777777" w:rsidR="00295053" w:rsidRPr="00852C8B" w:rsidRDefault="00295053" w:rsidP="005F3BF8">
            <w:pPr>
              <w:pStyle w:val="NoSpacing"/>
              <w:rPr>
                <w:rFonts w:ascii="Helvetica" w:hAnsi="Helvetica" w:cs="Helvetica"/>
              </w:rPr>
            </w:pPr>
            <w:r w:rsidRPr="00852C8B">
              <w:rPr>
                <w:rFonts w:ascii="Helvetica" w:hAnsi="Helvetica" w:cs="Helvetica"/>
              </w:rPr>
              <w:t>Cooperative Agreement Grant</w:t>
            </w:r>
          </w:p>
        </w:tc>
      </w:tr>
      <w:tr w:rsidR="00295053" w:rsidRPr="00852C8B" w14:paraId="2E547893" w14:textId="77777777" w:rsidTr="005F3BF8">
        <w:tc>
          <w:tcPr>
            <w:tcW w:w="0" w:type="auto"/>
            <w:tcBorders>
              <w:top w:val="nil"/>
              <w:left w:val="nil"/>
              <w:bottom w:val="nil"/>
              <w:right w:val="nil"/>
            </w:tcBorders>
            <w:shd w:val="clear" w:color="auto" w:fill="FFFFFF"/>
            <w:hideMark/>
          </w:tcPr>
          <w:p w14:paraId="45C255BA"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B5F9E9B" w14:textId="77777777" w:rsidR="00295053" w:rsidRPr="00852C8B" w:rsidRDefault="00295053" w:rsidP="005F3BF8">
            <w:pPr>
              <w:pStyle w:val="NoSpacing"/>
              <w:rPr>
                <w:rFonts w:ascii="Helvetica" w:hAnsi="Helvetica" w:cs="Helvetica"/>
              </w:rPr>
            </w:pPr>
            <w:r w:rsidRPr="00852C8B">
              <w:rPr>
                <w:rFonts w:ascii="Helvetica" w:hAnsi="Helvetica" w:cs="Helvetica"/>
              </w:rPr>
              <w:t>Natural Resources</w:t>
            </w:r>
          </w:p>
        </w:tc>
      </w:tr>
      <w:tr w:rsidR="00295053" w:rsidRPr="00852C8B" w14:paraId="6D50BA15" w14:textId="77777777" w:rsidTr="005F3BF8">
        <w:tc>
          <w:tcPr>
            <w:tcW w:w="0" w:type="auto"/>
            <w:tcBorders>
              <w:top w:val="nil"/>
              <w:left w:val="nil"/>
              <w:bottom w:val="nil"/>
              <w:right w:val="nil"/>
            </w:tcBorders>
            <w:shd w:val="clear" w:color="auto" w:fill="FFFFFF"/>
            <w:hideMark/>
          </w:tcPr>
          <w:p w14:paraId="79A27830"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68E9D301" w14:textId="77777777" w:rsidR="00295053" w:rsidRPr="00852C8B" w:rsidRDefault="00295053" w:rsidP="005F3BF8">
            <w:pPr>
              <w:pStyle w:val="NoSpacing"/>
              <w:rPr>
                <w:rFonts w:ascii="Helvetica" w:hAnsi="Helvetica" w:cs="Helvetica"/>
                <w:b/>
                <w:bCs/>
              </w:rPr>
            </w:pPr>
          </w:p>
        </w:tc>
      </w:tr>
      <w:tr w:rsidR="00295053" w:rsidRPr="00852C8B" w14:paraId="7A5C12B6" w14:textId="77777777" w:rsidTr="005F3BF8">
        <w:tc>
          <w:tcPr>
            <w:tcW w:w="0" w:type="auto"/>
            <w:tcBorders>
              <w:top w:val="nil"/>
              <w:left w:val="nil"/>
              <w:bottom w:val="nil"/>
              <w:right w:val="nil"/>
            </w:tcBorders>
            <w:shd w:val="clear" w:color="auto" w:fill="FFFFFF"/>
            <w:hideMark/>
          </w:tcPr>
          <w:p w14:paraId="4CFFA6F9"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6B57527" w14:textId="77777777" w:rsidR="00295053" w:rsidRPr="00852C8B" w:rsidRDefault="00295053" w:rsidP="005F3BF8">
            <w:pPr>
              <w:pStyle w:val="NoSpacing"/>
              <w:rPr>
                <w:rFonts w:ascii="Helvetica" w:hAnsi="Helvetica" w:cs="Helvetica"/>
                <w:b/>
                <w:bCs/>
              </w:rPr>
            </w:pPr>
          </w:p>
        </w:tc>
      </w:tr>
      <w:tr w:rsidR="00295053" w:rsidRPr="00852C8B" w14:paraId="5701A31E" w14:textId="77777777" w:rsidTr="005F3BF8">
        <w:tc>
          <w:tcPr>
            <w:tcW w:w="0" w:type="auto"/>
            <w:tcBorders>
              <w:top w:val="nil"/>
              <w:left w:val="nil"/>
              <w:bottom w:val="nil"/>
              <w:right w:val="nil"/>
            </w:tcBorders>
            <w:shd w:val="clear" w:color="auto" w:fill="FFFFFF"/>
            <w:hideMark/>
          </w:tcPr>
          <w:p w14:paraId="3946BD23" w14:textId="77777777" w:rsidR="00295053" w:rsidRPr="00852C8B" w:rsidRDefault="00295053" w:rsidP="005F3BF8">
            <w:pPr>
              <w:pStyle w:val="NoSpacing"/>
              <w:rPr>
                <w:rFonts w:ascii="Helvetica" w:hAnsi="Helvetica" w:cs="Helvetica"/>
                <w:b/>
                <w:bCs/>
              </w:rPr>
            </w:pPr>
            <w:hyperlink r:id="rId192" w:tgtFrame="_blank" w:history="1">
              <w:r w:rsidRPr="00852C8B">
                <w:rPr>
                  <w:rStyle w:val="Hyperlink"/>
                  <w:rFonts w:ascii="Helvetica" w:hAnsi="Helvetica" w:cs="Helvetica"/>
                  <w:b/>
                  <w:bCs/>
                </w:rPr>
                <w:t>Assistance Listings</w:t>
              </w:r>
            </w:hyperlink>
            <w:r w:rsidRPr="00852C8B">
              <w:rPr>
                <w:rFonts w:ascii="Helvetica" w:hAnsi="Helvetica" w:cs="Helvetica"/>
                <w:b/>
                <w:bCs/>
              </w:rPr>
              <w:t>:</w:t>
            </w:r>
          </w:p>
        </w:tc>
        <w:tc>
          <w:tcPr>
            <w:tcW w:w="0" w:type="auto"/>
            <w:tcBorders>
              <w:top w:val="nil"/>
              <w:left w:val="nil"/>
              <w:bottom w:val="nil"/>
              <w:right w:val="nil"/>
            </w:tcBorders>
            <w:shd w:val="clear" w:color="auto" w:fill="FFFFFF"/>
            <w:hideMark/>
          </w:tcPr>
          <w:p w14:paraId="69D2CCA4" w14:textId="77777777" w:rsidR="00295053" w:rsidRPr="00852C8B" w:rsidRDefault="00295053" w:rsidP="005F3BF8">
            <w:pPr>
              <w:pStyle w:val="NoSpacing"/>
              <w:rPr>
                <w:rFonts w:ascii="Helvetica" w:hAnsi="Helvetica" w:cs="Helvetica"/>
              </w:rPr>
            </w:pPr>
            <w:r w:rsidRPr="00852C8B">
              <w:rPr>
                <w:rFonts w:ascii="Helvetica" w:hAnsi="Helvetica" w:cs="Helvetica"/>
              </w:rPr>
              <w:t>15.631 -- Partners for Fish and Wildlife</w:t>
            </w:r>
          </w:p>
        </w:tc>
      </w:tr>
      <w:tr w:rsidR="00295053" w:rsidRPr="00852C8B" w14:paraId="6F00F83C" w14:textId="77777777" w:rsidTr="005F3BF8">
        <w:tc>
          <w:tcPr>
            <w:tcW w:w="0" w:type="auto"/>
            <w:tcBorders>
              <w:top w:val="nil"/>
              <w:left w:val="nil"/>
              <w:bottom w:val="nil"/>
              <w:right w:val="nil"/>
            </w:tcBorders>
            <w:shd w:val="clear" w:color="auto" w:fill="FFFFFF"/>
            <w:hideMark/>
          </w:tcPr>
          <w:p w14:paraId="74DB932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6AA5163" w14:textId="77777777" w:rsidR="00295053" w:rsidRPr="00852C8B" w:rsidRDefault="00295053" w:rsidP="005F3BF8">
            <w:pPr>
              <w:pStyle w:val="NoSpacing"/>
              <w:rPr>
                <w:rFonts w:ascii="Helvetica" w:hAnsi="Helvetica" w:cs="Helvetica"/>
              </w:rPr>
            </w:pPr>
            <w:r w:rsidRPr="00852C8B">
              <w:rPr>
                <w:rFonts w:ascii="Helvetica" w:hAnsi="Helvetica" w:cs="Helvetica"/>
              </w:rPr>
              <w:t>No</w:t>
            </w:r>
          </w:p>
        </w:tc>
      </w:tr>
      <w:tr w:rsidR="00295053" w:rsidRPr="00852C8B" w14:paraId="7C04D8AC" w14:textId="77777777" w:rsidTr="005F3BF8">
        <w:tc>
          <w:tcPr>
            <w:tcW w:w="0" w:type="auto"/>
            <w:tcBorders>
              <w:top w:val="nil"/>
              <w:left w:val="nil"/>
              <w:bottom w:val="nil"/>
              <w:right w:val="nil"/>
            </w:tcBorders>
            <w:shd w:val="clear" w:color="auto" w:fill="FFFFFF"/>
            <w:hideMark/>
          </w:tcPr>
          <w:p w14:paraId="13401B9F"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Version:</w:t>
            </w:r>
          </w:p>
        </w:tc>
        <w:tc>
          <w:tcPr>
            <w:tcW w:w="0" w:type="auto"/>
            <w:tcBorders>
              <w:top w:val="nil"/>
              <w:left w:val="nil"/>
              <w:bottom w:val="nil"/>
              <w:right w:val="nil"/>
            </w:tcBorders>
            <w:shd w:val="clear" w:color="auto" w:fill="FFFFFF"/>
            <w:hideMark/>
          </w:tcPr>
          <w:p w14:paraId="1D7065FA" w14:textId="77777777" w:rsidR="00295053" w:rsidRPr="00852C8B" w:rsidRDefault="00295053" w:rsidP="005F3BF8">
            <w:pPr>
              <w:pStyle w:val="NoSpacing"/>
              <w:rPr>
                <w:rFonts w:ascii="Helvetica" w:hAnsi="Helvetica" w:cs="Helvetica"/>
              </w:rPr>
            </w:pPr>
            <w:r w:rsidRPr="00852C8B">
              <w:rPr>
                <w:rFonts w:ascii="Helvetica" w:hAnsi="Helvetica" w:cs="Helvetica"/>
              </w:rPr>
              <w:t>Synopsis 3</w:t>
            </w:r>
          </w:p>
        </w:tc>
      </w:tr>
      <w:tr w:rsidR="00295053" w:rsidRPr="00852C8B" w14:paraId="69D0CCDB" w14:textId="77777777" w:rsidTr="005F3BF8">
        <w:tc>
          <w:tcPr>
            <w:tcW w:w="0" w:type="auto"/>
            <w:tcBorders>
              <w:top w:val="nil"/>
              <w:left w:val="nil"/>
              <w:bottom w:val="nil"/>
              <w:right w:val="nil"/>
            </w:tcBorders>
            <w:shd w:val="clear" w:color="auto" w:fill="FFFFFF"/>
            <w:hideMark/>
          </w:tcPr>
          <w:p w14:paraId="60F928C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Posted Date:</w:t>
            </w:r>
          </w:p>
        </w:tc>
        <w:tc>
          <w:tcPr>
            <w:tcW w:w="0" w:type="auto"/>
            <w:tcBorders>
              <w:top w:val="nil"/>
              <w:left w:val="nil"/>
              <w:bottom w:val="nil"/>
              <w:right w:val="nil"/>
            </w:tcBorders>
            <w:shd w:val="clear" w:color="auto" w:fill="FFFFFF"/>
            <w:hideMark/>
          </w:tcPr>
          <w:p w14:paraId="519F5D72" w14:textId="77777777" w:rsidR="00295053" w:rsidRPr="00852C8B" w:rsidRDefault="00295053" w:rsidP="005F3BF8">
            <w:pPr>
              <w:pStyle w:val="NoSpacing"/>
              <w:rPr>
                <w:rFonts w:ascii="Helvetica" w:hAnsi="Helvetica" w:cs="Helvetica"/>
              </w:rPr>
            </w:pPr>
            <w:r w:rsidRPr="00852C8B">
              <w:rPr>
                <w:rFonts w:ascii="Helvetica" w:hAnsi="Helvetica" w:cs="Helvetica"/>
              </w:rPr>
              <w:t>Jan 23, 2025</w:t>
            </w:r>
          </w:p>
        </w:tc>
      </w:tr>
      <w:tr w:rsidR="00295053" w:rsidRPr="00852C8B" w14:paraId="6BC0C4A1" w14:textId="77777777" w:rsidTr="005F3BF8">
        <w:tc>
          <w:tcPr>
            <w:tcW w:w="0" w:type="auto"/>
            <w:tcBorders>
              <w:top w:val="nil"/>
              <w:left w:val="nil"/>
              <w:bottom w:val="nil"/>
              <w:right w:val="nil"/>
            </w:tcBorders>
            <w:shd w:val="clear" w:color="auto" w:fill="FFFFFF"/>
            <w:hideMark/>
          </w:tcPr>
          <w:p w14:paraId="0A4FE3B9"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Last Updated Date:</w:t>
            </w:r>
          </w:p>
        </w:tc>
        <w:tc>
          <w:tcPr>
            <w:tcW w:w="0" w:type="auto"/>
            <w:tcBorders>
              <w:top w:val="nil"/>
              <w:left w:val="nil"/>
              <w:bottom w:val="nil"/>
              <w:right w:val="nil"/>
            </w:tcBorders>
            <w:shd w:val="clear" w:color="auto" w:fill="FFFFFF"/>
            <w:hideMark/>
          </w:tcPr>
          <w:p w14:paraId="35DFF4D8" w14:textId="77777777" w:rsidR="00295053" w:rsidRPr="00852C8B" w:rsidRDefault="00295053" w:rsidP="005F3BF8">
            <w:pPr>
              <w:pStyle w:val="NoSpacing"/>
              <w:rPr>
                <w:rFonts w:ascii="Helvetica" w:hAnsi="Helvetica" w:cs="Helvetica"/>
              </w:rPr>
            </w:pPr>
            <w:r w:rsidRPr="00852C8B">
              <w:rPr>
                <w:rFonts w:ascii="Helvetica" w:hAnsi="Helvetica" w:cs="Helvetica"/>
              </w:rPr>
              <w:t>Jan 24, 2025</w:t>
            </w:r>
          </w:p>
        </w:tc>
      </w:tr>
      <w:tr w:rsidR="00295053" w:rsidRPr="00852C8B" w14:paraId="53F94111" w14:textId="77777777" w:rsidTr="005F3BF8">
        <w:tc>
          <w:tcPr>
            <w:tcW w:w="0" w:type="auto"/>
            <w:tcBorders>
              <w:top w:val="nil"/>
              <w:left w:val="nil"/>
              <w:bottom w:val="nil"/>
              <w:right w:val="nil"/>
            </w:tcBorders>
            <w:shd w:val="clear" w:color="auto" w:fill="FFFFFF"/>
            <w:hideMark/>
          </w:tcPr>
          <w:p w14:paraId="5D443D3D"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1DEE2474" w14:textId="77777777" w:rsidR="00295053" w:rsidRPr="00852C8B" w:rsidRDefault="00295053" w:rsidP="005F3BF8">
            <w:pPr>
              <w:pStyle w:val="NoSpacing"/>
              <w:rPr>
                <w:rFonts w:ascii="Helvetica" w:hAnsi="Helvetica" w:cs="Helvetica"/>
              </w:rPr>
            </w:pPr>
            <w:r w:rsidRPr="00852C8B">
              <w:rPr>
                <w:rFonts w:ascii="Helvetica" w:hAnsi="Helvetica" w:cs="Helvetica"/>
              </w:rPr>
              <w:t xml:space="preserve">Sep 30, 2025 Electronically submitted applications must be submitted no later than 11:59 PM, ET, on the listed application due date.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PFW Program are required to contact a local PFW Program office BEFORE developing or submitting an application by visiting our website. All applications must be </w:t>
            </w:r>
            <w:r w:rsidRPr="00852C8B">
              <w:rPr>
                <w:rFonts w:ascii="Helvetica" w:hAnsi="Helvetica" w:cs="Helvetica"/>
              </w:rPr>
              <w:lastRenderedPageBreak/>
              <w:t>submitted through GrantSolutions to be considered for award. Applications submitted through grants.gov will not be evaluated.</w:t>
            </w:r>
          </w:p>
        </w:tc>
      </w:tr>
      <w:tr w:rsidR="00295053" w:rsidRPr="00852C8B" w14:paraId="60168B26" w14:textId="77777777" w:rsidTr="005F3BF8">
        <w:tc>
          <w:tcPr>
            <w:tcW w:w="0" w:type="auto"/>
            <w:tcBorders>
              <w:top w:val="nil"/>
              <w:left w:val="nil"/>
              <w:bottom w:val="nil"/>
              <w:right w:val="nil"/>
            </w:tcBorders>
            <w:shd w:val="clear" w:color="auto" w:fill="FFFFFF"/>
            <w:hideMark/>
          </w:tcPr>
          <w:p w14:paraId="1C421B98"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lastRenderedPageBreak/>
              <w:t>Current Closing Date for Applications:</w:t>
            </w:r>
          </w:p>
        </w:tc>
        <w:tc>
          <w:tcPr>
            <w:tcW w:w="0" w:type="auto"/>
            <w:tcBorders>
              <w:top w:val="nil"/>
              <w:left w:val="nil"/>
              <w:bottom w:val="nil"/>
              <w:right w:val="nil"/>
            </w:tcBorders>
            <w:shd w:val="clear" w:color="auto" w:fill="FFFFFF"/>
            <w:hideMark/>
          </w:tcPr>
          <w:p w14:paraId="2F2957B5" w14:textId="77777777" w:rsidR="00295053" w:rsidRPr="00852C8B" w:rsidRDefault="00295053" w:rsidP="005F3BF8">
            <w:pPr>
              <w:pStyle w:val="NoSpacing"/>
              <w:rPr>
                <w:rFonts w:ascii="Helvetica" w:hAnsi="Helvetica" w:cs="Helvetica"/>
              </w:rPr>
            </w:pPr>
            <w:r w:rsidRPr="00B34E30">
              <w:rPr>
                <w:rFonts w:ascii="Helvetica" w:hAnsi="Helvetica" w:cs="Helvetica"/>
                <w:highlight w:val="yellow"/>
              </w:rPr>
              <w:t>Sep 30, 2025</w:t>
            </w:r>
            <w:r w:rsidRPr="00852C8B">
              <w:rPr>
                <w:rFonts w:ascii="Helvetica" w:hAnsi="Helvetica" w:cs="Helvetica"/>
              </w:rPr>
              <w:t> Electronically submitted applications must be submitted no later than 11:59 PM, ET, on the listed application due date.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PFW Program are required to contact a local PFW Program office BEFORE developing or submitting an application by visiting our website. All applications must be submitted through GrantSolutions to be considered for award. Applications submitted through grants.gov will not be evaluated.</w:t>
            </w:r>
          </w:p>
        </w:tc>
      </w:tr>
      <w:tr w:rsidR="00295053" w:rsidRPr="00852C8B" w14:paraId="546D6905" w14:textId="77777777" w:rsidTr="005F3BF8">
        <w:tc>
          <w:tcPr>
            <w:tcW w:w="0" w:type="auto"/>
            <w:tcBorders>
              <w:top w:val="nil"/>
              <w:left w:val="nil"/>
              <w:bottom w:val="nil"/>
              <w:right w:val="nil"/>
            </w:tcBorders>
            <w:shd w:val="clear" w:color="auto" w:fill="FFFFFF"/>
            <w:hideMark/>
          </w:tcPr>
          <w:p w14:paraId="5BE52D2F"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Archive Date:</w:t>
            </w:r>
          </w:p>
        </w:tc>
        <w:tc>
          <w:tcPr>
            <w:tcW w:w="0" w:type="auto"/>
            <w:tcBorders>
              <w:top w:val="nil"/>
              <w:left w:val="nil"/>
              <w:bottom w:val="nil"/>
              <w:right w:val="nil"/>
            </w:tcBorders>
            <w:shd w:val="clear" w:color="auto" w:fill="FFFFFF"/>
            <w:hideMark/>
          </w:tcPr>
          <w:p w14:paraId="02035200" w14:textId="77777777" w:rsidR="00295053" w:rsidRPr="00852C8B" w:rsidRDefault="00295053" w:rsidP="005F3BF8">
            <w:pPr>
              <w:pStyle w:val="NoSpacing"/>
              <w:rPr>
                <w:rFonts w:ascii="Helvetica" w:hAnsi="Helvetica" w:cs="Helvetica"/>
                <w:b/>
                <w:bCs/>
              </w:rPr>
            </w:pPr>
          </w:p>
        </w:tc>
      </w:tr>
      <w:tr w:rsidR="00295053" w:rsidRPr="00852C8B" w14:paraId="28F6EFED" w14:textId="77777777" w:rsidTr="005F3BF8">
        <w:tc>
          <w:tcPr>
            <w:tcW w:w="0" w:type="auto"/>
            <w:tcBorders>
              <w:top w:val="nil"/>
              <w:left w:val="nil"/>
              <w:bottom w:val="nil"/>
              <w:right w:val="nil"/>
            </w:tcBorders>
            <w:shd w:val="clear" w:color="auto" w:fill="FFFFFF"/>
            <w:hideMark/>
          </w:tcPr>
          <w:p w14:paraId="0462C64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C5E4E83" w14:textId="77777777" w:rsidR="00295053" w:rsidRPr="00852C8B" w:rsidRDefault="00295053" w:rsidP="005F3BF8">
            <w:pPr>
              <w:pStyle w:val="NoSpacing"/>
              <w:rPr>
                <w:rFonts w:ascii="Helvetica" w:hAnsi="Helvetica" w:cs="Helvetica"/>
              </w:rPr>
            </w:pPr>
            <w:r w:rsidRPr="00852C8B">
              <w:rPr>
                <w:rFonts w:ascii="Helvetica" w:hAnsi="Helvetica" w:cs="Helvetica"/>
              </w:rPr>
              <w:t>$ 15,000,000</w:t>
            </w:r>
          </w:p>
        </w:tc>
      </w:tr>
      <w:tr w:rsidR="00295053" w:rsidRPr="00852C8B" w14:paraId="7A9AC545" w14:textId="77777777" w:rsidTr="005F3BF8">
        <w:tc>
          <w:tcPr>
            <w:tcW w:w="0" w:type="auto"/>
            <w:tcBorders>
              <w:top w:val="nil"/>
              <w:left w:val="nil"/>
              <w:bottom w:val="nil"/>
              <w:right w:val="nil"/>
            </w:tcBorders>
            <w:shd w:val="clear" w:color="auto" w:fill="FFFFFF"/>
            <w:hideMark/>
          </w:tcPr>
          <w:p w14:paraId="245F2600"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Award Ceiling:</w:t>
            </w:r>
          </w:p>
        </w:tc>
        <w:tc>
          <w:tcPr>
            <w:tcW w:w="0" w:type="auto"/>
            <w:tcBorders>
              <w:top w:val="nil"/>
              <w:left w:val="nil"/>
              <w:bottom w:val="nil"/>
              <w:right w:val="nil"/>
            </w:tcBorders>
            <w:shd w:val="clear" w:color="auto" w:fill="FFFFFF"/>
            <w:hideMark/>
          </w:tcPr>
          <w:p w14:paraId="71418BBD" w14:textId="77777777" w:rsidR="00295053" w:rsidRPr="00852C8B" w:rsidRDefault="00295053" w:rsidP="005F3BF8">
            <w:pPr>
              <w:pStyle w:val="NoSpacing"/>
              <w:rPr>
                <w:rFonts w:ascii="Helvetica" w:hAnsi="Helvetica" w:cs="Helvetica"/>
              </w:rPr>
            </w:pPr>
            <w:r w:rsidRPr="00852C8B">
              <w:rPr>
                <w:rFonts w:ascii="Helvetica" w:hAnsi="Helvetica" w:cs="Helvetica"/>
              </w:rPr>
              <w:t>$750,000</w:t>
            </w:r>
          </w:p>
        </w:tc>
      </w:tr>
      <w:tr w:rsidR="00295053" w:rsidRPr="00852C8B" w14:paraId="4883A49D" w14:textId="77777777" w:rsidTr="005F3BF8">
        <w:tc>
          <w:tcPr>
            <w:tcW w:w="0" w:type="auto"/>
            <w:tcBorders>
              <w:top w:val="nil"/>
              <w:left w:val="nil"/>
              <w:bottom w:val="nil"/>
              <w:right w:val="nil"/>
            </w:tcBorders>
            <w:shd w:val="clear" w:color="auto" w:fill="FFFFFF"/>
            <w:hideMark/>
          </w:tcPr>
          <w:p w14:paraId="1E8EF2C3"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Award Floor:</w:t>
            </w:r>
          </w:p>
        </w:tc>
        <w:tc>
          <w:tcPr>
            <w:tcW w:w="0" w:type="auto"/>
            <w:tcBorders>
              <w:top w:val="nil"/>
              <w:left w:val="nil"/>
              <w:bottom w:val="nil"/>
              <w:right w:val="nil"/>
            </w:tcBorders>
            <w:shd w:val="clear" w:color="auto" w:fill="FFFFFF"/>
            <w:hideMark/>
          </w:tcPr>
          <w:p w14:paraId="6D03DEB5" w14:textId="77777777" w:rsidR="00295053" w:rsidRPr="00852C8B" w:rsidRDefault="00295053" w:rsidP="005F3BF8">
            <w:pPr>
              <w:pStyle w:val="NoSpacing"/>
              <w:rPr>
                <w:rFonts w:ascii="Helvetica" w:hAnsi="Helvetica" w:cs="Helvetica"/>
              </w:rPr>
            </w:pPr>
            <w:r w:rsidRPr="00852C8B">
              <w:rPr>
                <w:rFonts w:ascii="Helvetica" w:hAnsi="Helvetica" w:cs="Helvetica"/>
              </w:rPr>
              <w:t>$1</w:t>
            </w:r>
          </w:p>
        </w:tc>
      </w:tr>
    </w:tbl>
    <w:p w14:paraId="7D4EF339" w14:textId="77777777" w:rsidR="00295053" w:rsidRPr="00852C8B" w:rsidRDefault="00295053" w:rsidP="00295053">
      <w:pPr>
        <w:pStyle w:val="NoSpacing"/>
        <w:rPr>
          <w:rFonts w:ascii="Helvetica" w:hAnsi="Helvetica" w:cs="Helvetica"/>
          <w:b/>
          <w:bCs/>
        </w:rPr>
      </w:pPr>
      <w:r w:rsidRPr="00852C8B">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852C8B" w14:paraId="04181F85" w14:textId="77777777" w:rsidTr="005F3BF8">
        <w:tc>
          <w:tcPr>
            <w:tcW w:w="1962" w:type="dxa"/>
            <w:tcBorders>
              <w:top w:val="nil"/>
              <w:left w:val="nil"/>
              <w:bottom w:val="nil"/>
              <w:right w:val="nil"/>
            </w:tcBorders>
            <w:shd w:val="clear" w:color="auto" w:fill="FFFFFF"/>
            <w:hideMark/>
          </w:tcPr>
          <w:p w14:paraId="58D5C9E4"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CAF1728" w14:textId="77777777" w:rsidR="00295053" w:rsidRPr="00852C8B" w:rsidRDefault="00295053" w:rsidP="005F3BF8">
            <w:pPr>
              <w:pStyle w:val="NoSpacing"/>
              <w:rPr>
                <w:rFonts w:ascii="Helvetica" w:hAnsi="Helvetica" w:cs="Helvetica"/>
              </w:rPr>
            </w:pPr>
            <w:r w:rsidRPr="00852C8B">
              <w:rPr>
                <w:rFonts w:ascii="Helvetica" w:hAnsi="Helvetica" w:cs="Helvetica"/>
              </w:rPr>
              <w:t>Private institutions of higher education</w:t>
            </w:r>
            <w:r w:rsidRPr="00852C8B">
              <w:rPr>
                <w:rFonts w:ascii="Helvetica" w:hAnsi="Helvetica" w:cs="Helvetica"/>
              </w:rPr>
              <w:br/>
              <w:t>Individuals</w:t>
            </w:r>
            <w:r w:rsidRPr="00852C8B">
              <w:rPr>
                <w:rFonts w:ascii="Helvetica" w:hAnsi="Helvetica" w:cs="Helvetica"/>
              </w:rPr>
              <w:br/>
              <w:t>Nonprofits having a 501(c)(3) status with the IRS, other than institutions of higher education</w:t>
            </w:r>
            <w:r w:rsidRPr="00852C8B">
              <w:rPr>
                <w:rFonts w:ascii="Helvetica" w:hAnsi="Helvetica" w:cs="Helvetica"/>
              </w:rPr>
              <w:br/>
              <w:t>Native American tribal governments (Federally recognized)</w:t>
            </w:r>
            <w:r w:rsidRPr="00852C8B">
              <w:rPr>
                <w:rFonts w:ascii="Helvetica" w:hAnsi="Helvetica" w:cs="Helvetica"/>
              </w:rPr>
              <w:br/>
              <w:t>Special district governments</w:t>
            </w:r>
            <w:r w:rsidRPr="00852C8B">
              <w:rPr>
                <w:rFonts w:ascii="Helvetica" w:hAnsi="Helvetica" w:cs="Helvetica"/>
              </w:rPr>
              <w:br/>
              <w:t>Nonprofits that do not have a 501(c)(3) status with the IRS, other than institutions of higher education</w:t>
            </w:r>
            <w:r w:rsidRPr="00852C8B">
              <w:rPr>
                <w:rFonts w:ascii="Helvetica" w:hAnsi="Helvetica" w:cs="Helvetica"/>
              </w:rPr>
              <w:br/>
              <w:t>County governments</w:t>
            </w:r>
            <w:r w:rsidRPr="00852C8B">
              <w:rPr>
                <w:rFonts w:ascii="Helvetica" w:hAnsi="Helvetica" w:cs="Helvetica"/>
              </w:rPr>
              <w:br/>
              <w:t>Public housing authorities/Indian housing authorities</w:t>
            </w:r>
            <w:r w:rsidRPr="00852C8B">
              <w:rPr>
                <w:rFonts w:ascii="Helvetica" w:hAnsi="Helvetica" w:cs="Helvetica"/>
              </w:rPr>
              <w:br/>
              <w:t>Native American tribal organizations (other than Federally recognized tribal governments)</w:t>
            </w:r>
            <w:r w:rsidRPr="00852C8B">
              <w:rPr>
                <w:rFonts w:ascii="Helvetica" w:hAnsi="Helvetica" w:cs="Helvetica"/>
              </w:rPr>
              <w:br/>
              <w:t>Small businesses</w:t>
            </w:r>
            <w:r w:rsidRPr="00852C8B">
              <w:rPr>
                <w:rFonts w:ascii="Helvetica" w:hAnsi="Helvetica" w:cs="Helvetica"/>
              </w:rPr>
              <w:br/>
              <w:t>City or township governments</w:t>
            </w:r>
            <w:r w:rsidRPr="00852C8B">
              <w:rPr>
                <w:rFonts w:ascii="Helvetica" w:hAnsi="Helvetica" w:cs="Helvetica"/>
              </w:rPr>
              <w:br/>
              <w:t>State governments</w:t>
            </w:r>
            <w:r w:rsidRPr="00852C8B">
              <w:rPr>
                <w:rFonts w:ascii="Helvetica" w:hAnsi="Helvetica" w:cs="Helvetica"/>
              </w:rPr>
              <w:br/>
              <w:t>Independent school districts</w:t>
            </w:r>
            <w:r w:rsidRPr="00852C8B">
              <w:rPr>
                <w:rFonts w:ascii="Helvetica" w:hAnsi="Helvetica" w:cs="Helvetica"/>
              </w:rPr>
              <w:br/>
              <w:t>Public and State controlled institutions of higher education</w:t>
            </w:r>
          </w:p>
        </w:tc>
      </w:tr>
      <w:tr w:rsidR="00295053" w:rsidRPr="00852C8B" w14:paraId="34166EB9" w14:textId="77777777" w:rsidTr="005F3BF8">
        <w:tc>
          <w:tcPr>
            <w:tcW w:w="0" w:type="auto"/>
            <w:tcBorders>
              <w:top w:val="nil"/>
              <w:left w:val="nil"/>
              <w:bottom w:val="nil"/>
              <w:right w:val="nil"/>
            </w:tcBorders>
            <w:shd w:val="clear" w:color="auto" w:fill="FFFFFF"/>
            <w:hideMark/>
          </w:tcPr>
          <w:p w14:paraId="2C7DD775"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2BF686F" w14:textId="77777777" w:rsidR="00295053" w:rsidRPr="00852C8B" w:rsidRDefault="00295053" w:rsidP="005F3BF8">
            <w:pPr>
              <w:pStyle w:val="NoSpacing"/>
              <w:rPr>
                <w:rFonts w:ascii="Helvetica" w:hAnsi="Helvetica" w:cs="Helvetica"/>
              </w:rPr>
            </w:pPr>
            <w:r w:rsidRPr="00852C8B">
              <w:rPr>
                <w:rFonts w:ascii="Helvetica" w:hAnsi="Helvetica" w:cs="Helvetica"/>
              </w:rPr>
              <w:t>The PFW Program can reject projects that do not fit with regional plans or priorities. To get funding, PFW projects must be on private lands. “Private lands" means any properties not owned by the state or federal government. This includes tribal lands, Hawaiian homelands, cities, municipalities, non-governmental properties, and private properties. Groups with 501(c)(3) status should have proof of their status from the Internal Revenue Service. Tribal applicants may be required to provide an authorizing tribal resolution. The Program seeks projects year-round. Program staff work with applicants to find common conservation goals. We require that all interested applicants contact their local PFW staff before submitting an application.</w:t>
            </w:r>
          </w:p>
        </w:tc>
      </w:tr>
    </w:tbl>
    <w:p w14:paraId="5BA2878C" w14:textId="77777777" w:rsidR="00295053" w:rsidRPr="00852C8B" w:rsidRDefault="00295053" w:rsidP="00295053">
      <w:pPr>
        <w:pStyle w:val="NoSpacing"/>
        <w:rPr>
          <w:rFonts w:ascii="Helvetica" w:hAnsi="Helvetica" w:cs="Helvetica"/>
          <w:b/>
          <w:bCs/>
        </w:rPr>
      </w:pPr>
      <w:r w:rsidRPr="00852C8B">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852C8B" w14:paraId="5E5904C7" w14:textId="77777777" w:rsidTr="005F3BF8">
        <w:tc>
          <w:tcPr>
            <w:tcW w:w="1962" w:type="dxa"/>
            <w:tcBorders>
              <w:top w:val="nil"/>
              <w:left w:val="nil"/>
              <w:bottom w:val="nil"/>
              <w:right w:val="nil"/>
            </w:tcBorders>
            <w:shd w:val="clear" w:color="auto" w:fill="FFFFFF"/>
            <w:hideMark/>
          </w:tcPr>
          <w:p w14:paraId="0536E59F"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Agency Name:</w:t>
            </w:r>
          </w:p>
        </w:tc>
        <w:tc>
          <w:tcPr>
            <w:tcW w:w="0" w:type="auto"/>
            <w:tcBorders>
              <w:top w:val="nil"/>
              <w:left w:val="nil"/>
              <w:bottom w:val="nil"/>
              <w:right w:val="nil"/>
            </w:tcBorders>
            <w:shd w:val="clear" w:color="auto" w:fill="FFFFFF"/>
            <w:hideMark/>
          </w:tcPr>
          <w:p w14:paraId="2613BD7C" w14:textId="77777777" w:rsidR="00295053" w:rsidRPr="00852C8B" w:rsidRDefault="00295053" w:rsidP="005F3BF8">
            <w:pPr>
              <w:pStyle w:val="NoSpacing"/>
              <w:rPr>
                <w:rFonts w:ascii="Helvetica" w:hAnsi="Helvetica" w:cs="Helvetica"/>
              </w:rPr>
            </w:pPr>
            <w:r w:rsidRPr="00852C8B">
              <w:rPr>
                <w:rFonts w:ascii="Helvetica" w:hAnsi="Helvetica" w:cs="Helvetica"/>
              </w:rPr>
              <w:t>Fish and Wildlife Service</w:t>
            </w:r>
          </w:p>
        </w:tc>
      </w:tr>
      <w:tr w:rsidR="00295053" w:rsidRPr="00852C8B" w14:paraId="53A92754" w14:textId="77777777" w:rsidTr="005F3BF8">
        <w:tc>
          <w:tcPr>
            <w:tcW w:w="0" w:type="auto"/>
            <w:tcBorders>
              <w:top w:val="nil"/>
              <w:left w:val="nil"/>
              <w:bottom w:val="nil"/>
              <w:right w:val="nil"/>
            </w:tcBorders>
            <w:shd w:val="clear" w:color="auto" w:fill="FFFFFF"/>
            <w:hideMark/>
          </w:tcPr>
          <w:p w14:paraId="1819321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Description:</w:t>
            </w:r>
          </w:p>
        </w:tc>
        <w:tc>
          <w:tcPr>
            <w:tcW w:w="0" w:type="auto"/>
            <w:tcBorders>
              <w:top w:val="nil"/>
              <w:left w:val="nil"/>
              <w:bottom w:val="nil"/>
              <w:right w:val="nil"/>
            </w:tcBorders>
            <w:shd w:val="clear" w:color="auto" w:fill="FFFFFF"/>
            <w:hideMark/>
          </w:tcPr>
          <w:p w14:paraId="19A46AFD" w14:textId="77777777" w:rsidR="00295053" w:rsidRPr="00852C8B" w:rsidRDefault="00295053" w:rsidP="005F3BF8">
            <w:pPr>
              <w:pStyle w:val="NoSpacing"/>
              <w:rPr>
                <w:rFonts w:ascii="Helvetica" w:hAnsi="Helvetica" w:cs="Helvetica"/>
              </w:rPr>
            </w:pPr>
            <w:r w:rsidRPr="00852C8B">
              <w:rPr>
                <w:rFonts w:ascii="Helvetica" w:hAnsi="Helvetica" w:cs="Helvetica"/>
              </w:rPr>
              <w:t xml:space="preserve">testing instruction files 1/24/2025 The U.S. Fish and Wildlife Service (Service) Partners for Fish and Wildlife (PFW) Program helps private landowners restore and protect habitats for fish and wildlife. It offers both technical assistance and financial support, mainly through cooperative agreements. The PFW Program has over 250 staff working in all 50 states and territories. They work </w:t>
            </w:r>
            <w:r w:rsidRPr="00852C8B">
              <w:rPr>
                <w:rFonts w:ascii="Helvetica" w:hAnsi="Helvetica" w:cs="Helvetica"/>
              </w:rPr>
              <w:lastRenderedPageBreak/>
              <w:t>together with project partners and stakeholders in key areas for conservation and set habitat goals. These focus areas guide the program on where to direct resources for conserving important habitats for federal trust species. The Program also has strategic plans that help determine which projects receive funding. Since it began in 1987, the PFW Program has successfully assisted many landowners. When choosing projects, the Program aims to support specific priorities set by the Administration and Secretary of the Interior. All projects will promote the goals of the Program, the Department of the Interior, and the U.S. Fish and Wildlife Service. These goals focus on increasing biological diversity and are based on sound scientific principles. Applicants seeking technical or financial assistance from the PFW Program are required to contact a local Program office BEFORE developing or submitting an application by visiting our website.</w:t>
            </w:r>
          </w:p>
        </w:tc>
      </w:tr>
      <w:tr w:rsidR="00295053" w:rsidRPr="00852C8B" w14:paraId="79326606" w14:textId="77777777" w:rsidTr="005F3BF8">
        <w:tc>
          <w:tcPr>
            <w:tcW w:w="0" w:type="auto"/>
            <w:tcBorders>
              <w:top w:val="nil"/>
              <w:left w:val="nil"/>
              <w:bottom w:val="nil"/>
              <w:right w:val="nil"/>
            </w:tcBorders>
            <w:shd w:val="clear" w:color="auto" w:fill="FFFFFF"/>
            <w:hideMark/>
          </w:tcPr>
          <w:p w14:paraId="1B569CE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64CF2103" w14:textId="77777777" w:rsidR="00295053" w:rsidRPr="00852C8B" w:rsidRDefault="00295053" w:rsidP="005F3BF8">
            <w:pPr>
              <w:pStyle w:val="NoSpacing"/>
              <w:rPr>
                <w:rFonts w:ascii="Helvetica" w:hAnsi="Helvetica" w:cs="Helvetica"/>
                <w:b/>
                <w:bCs/>
              </w:rPr>
            </w:pPr>
          </w:p>
        </w:tc>
      </w:tr>
      <w:tr w:rsidR="00295053" w:rsidRPr="00852C8B" w14:paraId="3E118076" w14:textId="77777777" w:rsidTr="005F3BF8">
        <w:tc>
          <w:tcPr>
            <w:tcW w:w="0" w:type="auto"/>
            <w:tcBorders>
              <w:top w:val="nil"/>
              <w:left w:val="nil"/>
              <w:bottom w:val="nil"/>
              <w:right w:val="nil"/>
            </w:tcBorders>
            <w:shd w:val="clear" w:color="auto" w:fill="FFFFFF"/>
            <w:hideMark/>
          </w:tcPr>
          <w:p w14:paraId="1D80F0A3"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69C6BD0" w14:textId="77777777" w:rsidR="00295053" w:rsidRPr="00852C8B" w:rsidRDefault="00295053" w:rsidP="005F3BF8">
            <w:pPr>
              <w:pStyle w:val="NoSpacing"/>
              <w:rPr>
                <w:rFonts w:ascii="Helvetica" w:hAnsi="Helvetica" w:cs="Helvetica"/>
              </w:rPr>
            </w:pPr>
            <w:r w:rsidRPr="00852C8B">
              <w:rPr>
                <w:rFonts w:ascii="Helvetica" w:hAnsi="Helvetica" w:cs="Helvetica"/>
              </w:rPr>
              <w:t>If you have difficulty accessing the full announcement electronically, please contact:</w:t>
            </w:r>
          </w:p>
          <w:p w14:paraId="69E0F928" w14:textId="77777777" w:rsidR="00295053" w:rsidRPr="00852C8B" w:rsidRDefault="00295053" w:rsidP="005F3BF8">
            <w:pPr>
              <w:pStyle w:val="NoSpacing"/>
              <w:rPr>
                <w:rFonts w:ascii="Helvetica" w:hAnsi="Helvetica" w:cs="Helvetica"/>
              </w:rPr>
            </w:pPr>
            <w:r w:rsidRPr="00852C8B">
              <w:rPr>
                <w:rFonts w:ascii="Helvetica" w:hAnsi="Helvetica" w:cs="Helvetica"/>
              </w:rPr>
              <w:t>Andreas Moshogianis</w:t>
            </w:r>
            <w:r w:rsidRPr="00852C8B">
              <w:rPr>
                <w:rFonts w:ascii="Helvetica" w:hAnsi="Helvetica" w:cs="Helvetica"/>
              </w:rPr>
              <w:br/>
              <w:t>andreas_moshogianis@fws.gov</w:t>
            </w:r>
          </w:p>
          <w:p w14:paraId="76C35143" w14:textId="77777777" w:rsidR="00295053" w:rsidRPr="00852C8B" w:rsidRDefault="00295053" w:rsidP="005F3BF8">
            <w:pPr>
              <w:pStyle w:val="NoSpacing"/>
              <w:rPr>
                <w:rFonts w:ascii="Helvetica" w:hAnsi="Helvetica" w:cs="Helvetica"/>
              </w:rPr>
            </w:pPr>
            <w:r w:rsidRPr="00852C8B">
              <w:rPr>
                <w:rFonts w:ascii="Helvetica" w:hAnsi="Helvetica" w:cs="Helvetica"/>
              </w:rPr>
              <w:br/>
            </w:r>
            <w:hyperlink r:id="rId193" w:history="1">
              <w:r w:rsidRPr="00852C8B">
                <w:rPr>
                  <w:rStyle w:val="Hyperlink"/>
                  <w:rFonts w:ascii="Helvetica" w:hAnsi="Helvetica" w:cs="Helvetica"/>
                </w:rPr>
                <w:t>Visit our website below:</w:t>
              </w:r>
            </w:hyperlink>
          </w:p>
        </w:tc>
      </w:tr>
    </w:tbl>
    <w:p w14:paraId="4079F1C7" w14:textId="77777777" w:rsidR="00295053" w:rsidRPr="00EC7875" w:rsidRDefault="00295053" w:rsidP="00295053">
      <w:pPr>
        <w:pStyle w:val="NoSpacing"/>
        <w:rPr>
          <w:rFonts w:ascii="Helvetica" w:hAnsi="Helvetica" w:cs="Helvetica"/>
          <w:sz w:val="24"/>
          <w:szCs w:val="24"/>
        </w:rPr>
      </w:pPr>
    </w:p>
    <w:p w14:paraId="213D4100" w14:textId="77777777" w:rsidR="00295053" w:rsidRDefault="00295053" w:rsidP="00295053">
      <w:pPr>
        <w:pStyle w:val="NoSpacing"/>
        <w:pBdr>
          <w:bottom w:val="single" w:sz="6" w:space="1" w:color="auto"/>
        </w:pBdr>
        <w:rPr>
          <w:rFonts w:ascii="Helvetica" w:hAnsi="Helvetica" w:cs="Helvetica"/>
          <w:sz w:val="24"/>
          <w:szCs w:val="24"/>
        </w:rPr>
      </w:pPr>
      <w:hyperlink r:id="rId194" w:history="1">
        <w:r w:rsidRPr="00994649">
          <w:rPr>
            <w:rStyle w:val="Hyperlink"/>
            <w:rFonts w:ascii="Helvetica" w:hAnsi="Helvetica" w:cs="Helvetica"/>
            <w:sz w:val="24"/>
            <w:szCs w:val="24"/>
          </w:rPr>
          <w:t>https://www.grants.gov/search-results-detail/358381</w:t>
        </w:r>
      </w:hyperlink>
    </w:p>
    <w:p w14:paraId="45F37172" w14:textId="77777777" w:rsidR="00295053" w:rsidRPr="00EC7875" w:rsidRDefault="00295053" w:rsidP="00295053">
      <w:pPr>
        <w:pStyle w:val="NoSpacing"/>
        <w:rPr>
          <w:rFonts w:ascii="Helvetica" w:hAnsi="Helvetica" w:cs="Helvetica"/>
          <w:sz w:val="24"/>
          <w:szCs w:val="24"/>
        </w:rPr>
      </w:pPr>
    </w:p>
    <w:p w14:paraId="2753F117" w14:textId="77777777" w:rsidR="00295053" w:rsidRPr="00CE3FFD" w:rsidRDefault="00295053" w:rsidP="00295053">
      <w:pPr>
        <w:pStyle w:val="NoSpacing"/>
        <w:rPr>
          <w:rFonts w:ascii="Helvetica" w:hAnsi="Helvetica" w:cs="Helvetica"/>
          <w:highlight w:val="cyan"/>
        </w:rPr>
      </w:pPr>
      <w:bookmarkStart w:id="489" w:name="DOIFWSCoastalProgram25"/>
      <w:bookmarkEnd w:id="489"/>
      <w:r w:rsidRPr="00CE3FFD">
        <w:rPr>
          <w:rFonts w:ascii="Helvetica" w:hAnsi="Helvetica" w:cs="Helvetica"/>
          <w:highlight w:val="cyan"/>
        </w:rPr>
        <w:t>Fish and Wildlife Service</w:t>
      </w:r>
    </w:p>
    <w:p w14:paraId="5A54CE8E" w14:textId="77777777" w:rsidR="00295053" w:rsidRPr="00295053" w:rsidRDefault="00295053" w:rsidP="00295053">
      <w:pPr>
        <w:pStyle w:val="NoSpacing"/>
        <w:rPr>
          <w:rFonts w:ascii="Helvetica" w:hAnsi="Helvetica" w:cs="Helvetica"/>
        </w:rPr>
      </w:pPr>
      <w:r w:rsidRPr="00CE3FFD">
        <w:rPr>
          <w:rFonts w:ascii="Helvetica" w:hAnsi="Helvetica" w:cs="Helvetica"/>
          <w:highlight w:val="cyan"/>
        </w:rPr>
        <w:t>F25AS00188 Coastal Program FY25</w:t>
      </w:r>
    </w:p>
    <w:p w14:paraId="0284F734" w14:textId="77777777" w:rsidR="00295053" w:rsidRPr="00295053" w:rsidRDefault="00295053" w:rsidP="00295053">
      <w:pPr>
        <w:pStyle w:val="NoSpacing"/>
        <w:rPr>
          <w:rFonts w:ascii="Helvetica" w:hAnsi="Helvetica" w:cs="Helvetica"/>
        </w:rPr>
      </w:pPr>
      <w:r w:rsidRPr="00295053">
        <w:rPr>
          <w:rFonts w:ascii="Helvetica" w:hAnsi="Helvetica" w:cs="Helvetica"/>
        </w:rPr>
        <w:t>Synopsis 1</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50"/>
        <w:gridCol w:w="5775"/>
      </w:tblGrid>
      <w:tr w:rsidR="00295053" w:rsidRPr="00295053" w14:paraId="45055F20" w14:textId="77777777" w:rsidTr="005F3BF8">
        <w:tc>
          <w:tcPr>
            <w:tcW w:w="4050" w:type="dxa"/>
            <w:tcBorders>
              <w:top w:val="nil"/>
              <w:left w:val="nil"/>
              <w:bottom w:val="nil"/>
              <w:right w:val="nil"/>
            </w:tcBorders>
            <w:shd w:val="clear" w:color="auto" w:fill="FFFFFF"/>
            <w:hideMark/>
          </w:tcPr>
          <w:p w14:paraId="420C42A8"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Document Type:</w:t>
            </w:r>
          </w:p>
        </w:tc>
        <w:tc>
          <w:tcPr>
            <w:tcW w:w="5775" w:type="dxa"/>
            <w:tcBorders>
              <w:top w:val="nil"/>
              <w:left w:val="nil"/>
              <w:bottom w:val="nil"/>
              <w:right w:val="nil"/>
            </w:tcBorders>
            <w:shd w:val="clear" w:color="auto" w:fill="FFFFFF"/>
            <w:hideMark/>
          </w:tcPr>
          <w:p w14:paraId="6B660CC9" w14:textId="77777777" w:rsidR="00295053" w:rsidRPr="00295053" w:rsidRDefault="00295053" w:rsidP="005F3BF8">
            <w:pPr>
              <w:pStyle w:val="NoSpacing"/>
              <w:rPr>
                <w:rFonts w:ascii="Helvetica" w:hAnsi="Helvetica" w:cs="Helvetica"/>
              </w:rPr>
            </w:pPr>
            <w:r w:rsidRPr="00295053">
              <w:rPr>
                <w:rFonts w:ascii="Helvetica" w:hAnsi="Helvetica" w:cs="Helvetica"/>
              </w:rPr>
              <w:t>Grants Notice</w:t>
            </w:r>
          </w:p>
        </w:tc>
      </w:tr>
      <w:tr w:rsidR="00295053" w:rsidRPr="00295053" w14:paraId="5EBEAFAD" w14:textId="77777777" w:rsidTr="005F3BF8">
        <w:tc>
          <w:tcPr>
            <w:tcW w:w="4050" w:type="dxa"/>
            <w:tcBorders>
              <w:top w:val="nil"/>
              <w:left w:val="nil"/>
              <w:bottom w:val="nil"/>
              <w:right w:val="nil"/>
            </w:tcBorders>
            <w:shd w:val="clear" w:color="auto" w:fill="FFFFFF"/>
            <w:hideMark/>
          </w:tcPr>
          <w:p w14:paraId="7A1F1BD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Funding Opportunity Number:</w:t>
            </w:r>
          </w:p>
        </w:tc>
        <w:tc>
          <w:tcPr>
            <w:tcW w:w="5775" w:type="dxa"/>
            <w:tcBorders>
              <w:top w:val="nil"/>
              <w:left w:val="nil"/>
              <w:bottom w:val="nil"/>
              <w:right w:val="nil"/>
            </w:tcBorders>
            <w:shd w:val="clear" w:color="auto" w:fill="FFFFFF"/>
            <w:hideMark/>
          </w:tcPr>
          <w:p w14:paraId="167D44A2" w14:textId="77777777" w:rsidR="00295053" w:rsidRPr="00295053" w:rsidRDefault="00295053" w:rsidP="005F3BF8">
            <w:pPr>
              <w:pStyle w:val="NoSpacing"/>
              <w:rPr>
                <w:rFonts w:ascii="Helvetica" w:hAnsi="Helvetica" w:cs="Helvetica"/>
              </w:rPr>
            </w:pPr>
            <w:r w:rsidRPr="00295053">
              <w:rPr>
                <w:rFonts w:ascii="Helvetica" w:hAnsi="Helvetica" w:cs="Helvetica"/>
              </w:rPr>
              <w:t>F25AS00188</w:t>
            </w:r>
          </w:p>
        </w:tc>
      </w:tr>
      <w:tr w:rsidR="00295053" w:rsidRPr="00295053" w14:paraId="02B1E6E5" w14:textId="77777777" w:rsidTr="005F3BF8">
        <w:tc>
          <w:tcPr>
            <w:tcW w:w="4050" w:type="dxa"/>
            <w:tcBorders>
              <w:top w:val="nil"/>
              <w:left w:val="nil"/>
              <w:bottom w:val="nil"/>
              <w:right w:val="nil"/>
            </w:tcBorders>
            <w:shd w:val="clear" w:color="auto" w:fill="FFFFFF"/>
            <w:hideMark/>
          </w:tcPr>
          <w:p w14:paraId="54665BDC"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Funding Opportunity Title:</w:t>
            </w:r>
          </w:p>
        </w:tc>
        <w:tc>
          <w:tcPr>
            <w:tcW w:w="5775" w:type="dxa"/>
            <w:tcBorders>
              <w:top w:val="nil"/>
              <w:left w:val="nil"/>
              <w:bottom w:val="nil"/>
              <w:right w:val="nil"/>
            </w:tcBorders>
            <w:shd w:val="clear" w:color="auto" w:fill="FFFFFF"/>
            <w:hideMark/>
          </w:tcPr>
          <w:p w14:paraId="75DEE2DB" w14:textId="77777777" w:rsidR="00295053" w:rsidRPr="00295053" w:rsidRDefault="00295053" w:rsidP="005F3BF8">
            <w:pPr>
              <w:pStyle w:val="NoSpacing"/>
              <w:rPr>
                <w:rFonts w:ascii="Helvetica" w:hAnsi="Helvetica" w:cs="Helvetica"/>
              </w:rPr>
            </w:pPr>
            <w:r w:rsidRPr="00295053">
              <w:rPr>
                <w:rFonts w:ascii="Helvetica" w:hAnsi="Helvetica" w:cs="Helvetica"/>
              </w:rPr>
              <w:t>F25AS00188 Coastal Program FY25</w:t>
            </w:r>
          </w:p>
        </w:tc>
      </w:tr>
      <w:tr w:rsidR="00295053" w:rsidRPr="00295053" w14:paraId="032FE829" w14:textId="77777777" w:rsidTr="005F3BF8">
        <w:tc>
          <w:tcPr>
            <w:tcW w:w="4050" w:type="dxa"/>
            <w:tcBorders>
              <w:top w:val="nil"/>
              <w:left w:val="nil"/>
              <w:bottom w:val="nil"/>
              <w:right w:val="nil"/>
            </w:tcBorders>
            <w:shd w:val="clear" w:color="auto" w:fill="FFFFFF"/>
            <w:hideMark/>
          </w:tcPr>
          <w:p w14:paraId="7DF391EA"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Opportunity Category:</w:t>
            </w:r>
          </w:p>
        </w:tc>
        <w:tc>
          <w:tcPr>
            <w:tcW w:w="5775" w:type="dxa"/>
            <w:tcBorders>
              <w:top w:val="nil"/>
              <w:left w:val="nil"/>
              <w:bottom w:val="nil"/>
              <w:right w:val="nil"/>
            </w:tcBorders>
            <w:shd w:val="clear" w:color="auto" w:fill="FFFFFF"/>
            <w:hideMark/>
          </w:tcPr>
          <w:p w14:paraId="0431BD18" w14:textId="77777777" w:rsidR="00295053" w:rsidRPr="00295053" w:rsidRDefault="00295053" w:rsidP="005F3BF8">
            <w:pPr>
              <w:pStyle w:val="NoSpacing"/>
              <w:rPr>
                <w:rFonts w:ascii="Helvetica" w:hAnsi="Helvetica" w:cs="Helvetica"/>
              </w:rPr>
            </w:pPr>
            <w:r w:rsidRPr="00295053">
              <w:rPr>
                <w:rFonts w:ascii="Helvetica" w:hAnsi="Helvetica" w:cs="Helvetica"/>
              </w:rPr>
              <w:t>Discretionary</w:t>
            </w:r>
          </w:p>
        </w:tc>
      </w:tr>
      <w:tr w:rsidR="00295053" w:rsidRPr="00295053" w14:paraId="1003A94D" w14:textId="77777777" w:rsidTr="005F3BF8">
        <w:tc>
          <w:tcPr>
            <w:tcW w:w="4050" w:type="dxa"/>
            <w:tcBorders>
              <w:top w:val="nil"/>
              <w:left w:val="nil"/>
              <w:bottom w:val="nil"/>
              <w:right w:val="nil"/>
            </w:tcBorders>
            <w:shd w:val="clear" w:color="auto" w:fill="FFFFFF"/>
            <w:hideMark/>
          </w:tcPr>
          <w:p w14:paraId="5FEA2756"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Opportunity Category Explanation:</w:t>
            </w:r>
          </w:p>
        </w:tc>
        <w:tc>
          <w:tcPr>
            <w:tcW w:w="5775" w:type="dxa"/>
            <w:tcBorders>
              <w:top w:val="nil"/>
              <w:left w:val="nil"/>
              <w:bottom w:val="nil"/>
              <w:right w:val="nil"/>
            </w:tcBorders>
            <w:shd w:val="clear" w:color="auto" w:fill="FFFFFF"/>
            <w:hideMark/>
          </w:tcPr>
          <w:p w14:paraId="34F40229" w14:textId="77777777" w:rsidR="00295053" w:rsidRPr="00295053" w:rsidRDefault="00295053" w:rsidP="005F3BF8">
            <w:pPr>
              <w:pStyle w:val="NoSpacing"/>
              <w:rPr>
                <w:rFonts w:ascii="Helvetica" w:hAnsi="Helvetica" w:cs="Helvetica"/>
                <w:b/>
                <w:bCs/>
              </w:rPr>
            </w:pPr>
          </w:p>
        </w:tc>
      </w:tr>
      <w:tr w:rsidR="00295053" w:rsidRPr="00295053" w14:paraId="7A1E2D93" w14:textId="77777777" w:rsidTr="005F3BF8">
        <w:tc>
          <w:tcPr>
            <w:tcW w:w="4050" w:type="dxa"/>
            <w:tcBorders>
              <w:top w:val="nil"/>
              <w:left w:val="nil"/>
              <w:bottom w:val="nil"/>
              <w:right w:val="nil"/>
            </w:tcBorders>
            <w:shd w:val="clear" w:color="auto" w:fill="FFFFFF"/>
            <w:hideMark/>
          </w:tcPr>
          <w:p w14:paraId="7782B09B"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Funding Instrument Type:</w:t>
            </w:r>
          </w:p>
        </w:tc>
        <w:tc>
          <w:tcPr>
            <w:tcW w:w="5775" w:type="dxa"/>
            <w:tcBorders>
              <w:top w:val="nil"/>
              <w:left w:val="nil"/>
              <w:bottom w:val="nil"/>
              <w:right w:val="nil"/>
            </w:tcBorders>
            <w:shd w:val="clear" w:color="auto" w:fill="FFFFFF"/>
            <w:hideMark/>
          </w:tcPr>
          <w:p w14:paraId="6BBE2F01" w14:textId="77777777" w:rsidR="00295053" w:rsidRPr="00295053" w:rsidRDefault="00295053" w:rsidP="005F3BF8">
            <w:pPr>
              <w:pStyle w:val="NoSpacing"/>
              <w:rPr>
                <w:rFonts w:ascii="Helvetica" w:hAnsi="Helvetica" w:cs="Helvetica"/>
              </w:rPr>
            </w:pPr>
            <w:r w:rsidRPr="00295053">
              <w:rPr>
                <w:rFonts w:ascii="Helvetica" w:hAnsi="Helvetica" w:cs="Helvetica"/>
              </w:rPr>
              <w:t>Cooperative Agreement Grant</w:t>
            </w:r>
          </w:p>
        </w:tc>
      </w:tr>
      <w:tr w:rsidR="00295053" w:rsidRPr="00295053" w14:paraId="72D7CCD3" w14:textId="77777777" w:rsidTr="005F3BF8">
        <w:tc>
          <w:tcPr>
            <w:tcW w:w="4050" w:type="dxa"/>
            <w:tcBorders>
              <w:top w:val="nil"/>
              <w:left w:val="nil"/>
              <w:bottom w:val="nil"/>
              <w:right w:val="nil"/>
            </w:tcBorders>
            <w:shd w:val="clear" w:color="auto" w:fill="FFFFFF"/>
            <w:hideMark/>
          </w:tcPr>
          <w:p w14:paraId="72C7561D"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Category of Funding Activity:</w:t>
            </w:r>
          </w:p>
        </w:tc>
        <w:tc>
          <w:tcPr>
            <w:tcW w:w="5775" w:type="dxa"/>
            <w:tcBorders>
              <w:top w:val="nil"/>
              <w:left w:val="nil"/>
              <w:bottom w:val="nil"/>
              <w:right w:val="nil"/>
            </w:tcBorders>
            <w:shd w:val="clear" w:color="auto" w:fill="FFFFFF"/>
            <w:hideMark/>
          </w:tcPr>
          <w:p w14:paraId="643F7E29" w14:textId="77777777" w:rsidR="00295053" w:rsidRPr="00295053" w:rsidRDefault="00295053" w:rsidP="005F3BF8">
            <w:pPr>
              <w:pStyle w:val="NoSpacing"/>
              <w:rPr>
                <w:rFonts w:ascii="Helvetica" w:hAnsi="Helvetica" w:cs="Helvetica"/>
              </w:rPr>
            </w:pPr>
            <w:r w:rsidRPr="00295053">
              <w:rPr>
                <w:rFonts w:ascii="Helvetica" w:hAnsi="Helvetica" w:cs="Helvetica"/>
              </w:rPr>
              <w:t>Natural Resources</w:t>
            </w:r>
          </w:p>
        </w:tc>
      </w:tr>
      <w:tr w:rsidR="00295053" w:rsidRPr="00295053" w14:paraId="013CC92D" w14:textId="77777777" w:rsidTr="005F3BF8">
        <w:tc>
          <w:tcPr>
            <w:tcW w:w="4050" w:type="dxa"/>
            <w:tcBorders>
              <w:top w:val="nil"/>
              <w:left w:val="nil"/>
              <w:bottom w:val="nil"/>
              <w:right w:val="nil"/>
            </w:tcBorders>
            <w:shd w:val="clear" w:color="auto" w:fill="FFFFFF"/>
            <w:hideMark/>
          </w:tcPr>
          <w:p w14:paraId="5BD9A400"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Category Explanation:</w:t>
            </w:r>
          </w:p>
        </w:tc>
        <w:tc>
          <w:tcPr>
            <w:tcW w:w="5775" w:type="dxa"/>
            <w:tcBorders>
              <w:top w:val="nil"/>
              <w:left w:val="nil"/>
              <w:bottom w:val="nil"/>
              <w:right w:val="nil"/>
            </w:tcBorders>
            <w:shd w:val="clear" w:color="auto" w:fill="FFFFFF"/>
            <w:hideMark/>
          </w:tcPr>
          <w:p w14:paraId="47757CAD" w14:textId="77777777" w:rsidR="00295053" w:rsidRPr="00295053" w:rsidRDefault="00295053" w:rsidP="005F3BF8">
            <w:pPr>
              <w:pStyle w:val="NoSpacing"/>
              <w:rPr>
                <w:rFonts w:ascii="Helvetica" w:hAnsi="Helvetica" w:cs="Helvetica"/>
                <w:b/>
                <w:bCs/>
              </w:rPr>
            </w:pPr>
          </w:p>
        </w:tc>
      </w:tr>
      <w:tr w:rsidR="00295053" w:rsidRPr="00295053" w14:paraId="252B1ACA" w14:textId="77777777" w:rsidTr="005F3BF8">
        <w:tc>
          <w:tcPr>
            <w:tcW w:w="4050" w:type="dxa"/>
            <w:tcBorders>
              <w:top w:val="nil"/>
              <w:left w:val="nil"/>
              <w:bottom w:val="nil"/>
              <w:right w:val="nil"/>
            </w:tcBorders>
            <w:shd w:val="clear" w:color="auto" w:fill="FFFFFF"/>
            <w:hideMark/>
          </w:tcPr>
          <w:p w14:paraId="13FE6C09"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Expected Number of Awards:</w:t>
            </w:r>
          </w:p>
        </w:tc>
        <w:tc>
          <w:tcPr>
            <w:tcW w:w="5775" w:type="dxa"/>
            <w:tcBorders>
              <w:top w:val="nil"/>
              <w:left w:val="nil"/>
              <w:bottom w:val="nil"/>
              <w:right w:val="nil"/>
            </w:tcBorders>
            <w:shd w:val="clear" w:color="auto" w:fill="FFFFFF"/>
            <w:hideMark/>
          </w:tcPr>
          <w:p w14:paraId="228360F3" w14:textId="77777777" w:rsidR="00295053" w:rsidRPr="00295053" w:rsidRDefault="00295053" w:rsidP="005F3BF8">
            <w:pPr>
              <w:pStyle w:val="NoSpacing"/>
              <w:rPr>
                <w:rFonts w:ascii="Helvetica" w:hAnsi="Helvetica" w:cs="Helvetica"/>
                <w:b/>
                <w:bCs/>
              </w:rPr>
            </w:pPr>
          </w:p>
        </w:tc>
      </w:tr>
      <w:tr w:rsidR="00295053" w:rsidRPr="00295053" w14:paraId="16595EF2" w14:textId="77777777" w:rsidTr="005F3BF8">
        <w:tc>
          <w:tcPr>
            <w:tcW w:w="4050" w:type="dxa"/>
            <w:tcBorders>
              <w:top w:val="nil"/>
              <w:left w:val="nil"/>
              <w:bottom w:val="nil"/>
              <w:right w:val="nil"/>
            </w:tcBorders>
            <w:shd w:val="clear" w:color="auto" w:fill="FFFFFF"/>
            <w:hideMark/>
          </w:tcPr>
          <w:p w14:paraId="01AF84AD" w14:textId="77777777" w:rsidR="00295053" w:rsidRPr="00295053" w:rsidRDefault="00295053" w:rsidP="005F3BF8">
            <w:pPr>
              <w:pStyle w:val="NoSpacing"/>
              <w:rPr>
                <w:rFonts w:ascii="Helvetica" w:hAnsi="Helvetica" w:cs="Helvetica"/>
                <w:b/>
                <w:bCs/>
              </w:rPr>
            </w:pPr>
            <w:hyperlink r:id="rId195" w:tgtFrame="_blank" w:history="1">
              <w:r w:rsidRPr="00295053">
                <w:rPr>
                  <w:rStyle w:val="Hyperlink"/>
                  <w:rFonts w:ascii="Helvetica" w:hAnsi="Helvetica" w:cs="Helvetica"/>
                  <w:b/>
                  <w:bCs/>
                </w:rPr>
                <w:t>Assistance Listings</w:t>
              </w:r>
            </w:hyperlink>
            <w:r w:rsidRPr="00295053">
              <w:rPr>
                <w:rFonts w:ascii="Helvetica" w:hAnsi="Helvetica" w:cs="Helvetica"/>
                <w:b/>
                <w:bCs/>
              </w:rPr>
              <w:t>:</w:t>
            </w:r>
          </w:p>
        </w:tc>
        <w:tc>
          <w:tcPr>
            <w:tcW w:w="5775" w:type="dxa"/>
            <w:tcBorders>
              <w:top w:val="nil"/>
              <w:left w:val="nil"/>
              <w:bottom w:val="nil"/>
              <w:right w:val="nil"/>
            </w:tcBorders>
            <w:shd w:val="clear" w:color="auto" w:fill="FFFFFF"/>
            <w:hideMark/>
          </w:tcPr>
          <w:p w14:paraId="45818F0A" w14:textId="77777777" w:rsidR="00295053" w:rsidRPr="00295053" w:rsidRDefault="00295053" w:rsidP="005F3BF8">
            <w:pPr>
              <w:pStyle w:val="NoSpacing"/>
              <w:rPr>
                <w:rFonts w:ascii="Helvetica" w:hAnsi="Helvetica" w:cs="Helvetica"/>
              </w:rPr>
            </w:pPr>
            <w:r w:rsidRPr="00295053">
              <w:rPr>
                <w:rFonts w:ascii="Helvetica" w:hAnsi="Helvetica" w:cs="Helvetica"/>
              </w:rPr>
              <w:t>15.630 -- Coastal</w:t>
            </w:r>
          </w:p>
        </w:tc>
      </w:tr>
      <w:tr w:rsidR="00295053" w:rsidRPr="00295053" w14:paraId="31AE436F" w14:textId="77777777" w:rsidTr="005F3BF8">
        <w:tc>
          <w:tcPr>
            <w:tcW w:w="4050" w:type="dxa"/>
            <w:tcBorders>
              <w:top w:val="nil"/>
              <w:left w:val="nil"/>
              <w:bottom w:val="nil"/>
              <w:right w:val="nil"/>
            </w:tcBorders>
            <w:shd w:val="clear" w:color="auto" w:fill="FFFFFF"/>
            <w:hideMark/>
          </w:tcPr>
          <w:p w14:paraId="7D9C36B6"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Cost Sharing or Matching Requirement:</w:t>
            </w:r>
          </w:p>
        </w:tc>
        <w:tc>
          <w:tcPr>
            <w:tcW w:w="5775" w:type="dxa"/>
            <w:tcBorders>
              <w:top w:val="nil"/>
              <w:left w:val="nil"/>
              <w:bottom w:val="nil"/>
              <w:right w:val="nil"/>
            </w:tcBorders>
            <w:shd w:val="clear" w:color="auto" w:fill="FFFFFF"/>
            <w:hideMark/>
          </w:tcPr>
          <w:p w14:paraId="6CEBEB49" w14:textId="77777777" w:rsidR="00295053" w:rsidRPr="00295053" w:rsidRDefault="00295053" w:rsidP="005F3BF8">
            <w:pPr>
              <w:pStyle w:val="NoSpacing"/>
              <w:rPr>
                <w:rFonts w:ascii="Helvetica" w:hAnsi="Helvetica" w:cs="Helvetica"/>
              </w:rPr>
            </w:pPr>
            <w:r w:rsidRPr="00295053">
              <w:rPr>
                <w:rFonts w:ascii="Helvetica" w:hAnsi="Helvetica" w:cs="Helvetica"/>
              </w:rPr>
              <w:t>No</w:t>
            </w:r>
          </w:p>
        </w:tc>
      </w:tr>
      <w:tr w:rsidR="00295053" w:rsidRPr="00295053" w14:paraId="2FBB5ADA" w14:textId="77777777" w:rsidTr="005F3BF8">
        <w:tc>
          <w:tcPr>
            <w:tcW w:w="4050" w:type="dxa"/>
            <w:tcBorders>
              <w:top w:val="nil"/>
              <w:left w:val="nil"/>
              <w:bottom w:val="nil"/>
              <w:right w:val="nil"/>
            </w:tcBorders>
            <w:shd w:val="clear" w:color="auto" w:fill="FFFFFF"/>
            <w:hideMark/>
          </w:tcPr>
          <w:p w14:paraId="055DD32B"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Version:</w:t>
            </w:r>
          </w:p>
        </w:tc>
        <w:tc>
          <w:tcPr>
            <w:tcW w:w="5775" w:type="dxa"/>
            <w:tcBorders>
              <w:top w:val="nil"/>
              <w:left w:val="nil"/>
              <w:bottom w:val="nil"/>
              <w:right w:val="nil"/>
            </w:tcBorders>
            <w:shd w:val="clear" w:color="auto" w:fill="FFFFFF"/>
            <w:hideMark/>
          </w:tcPr>
          <w:p w14:paraId="7B7AC3ED" w14:textId="77777777" w:rsidR="00295053" w:rsidRPr="00295053" w:rsidRDefault="00295053" w:rsidP="005F3BF8">
            <w:pPr>
              <w:pStyle w:val="NoSpacing"/>
              <w:rPr>
                <w:rFonts w:ascii="Helvetica" w:hAnsi="Helvetica" w:cs="Helvetica"/>
              </w:rPr>
            </w:pPr>
            <w:r w:rsidRPr="00295053">
              <w:rPr>
                <w:rFonts w:ascii="Helvetica" w:hAnsi="Helvetica" w:cs="Helvetica"/>
              </w:rPr>
              <w:t>Synopsis 1</w:t>
            </w:r>
          </w:p>
        </w:tc>
      </w:tr>
      <w:tr w:rsidR="00295053" w:rsidRPr="00295053" w14:paraId="5B1DB4C7" w14:textId="77777777" w:rsidTr="005F3BF8">
        <w:tc>
          <w:tcPr>
            <w:tcW w:w="4050" w:type="dxa"/>
            <w:tcBorders>
              <w:top w:val="nil"/>
              <w:left w:val="nil"/>
              <w:bottom w:val="nil"/>
              <w:right w:val="nil"/>
            </w:tcBorders>
            <w:shd w:val="clear" w:color="auto" w:fill="FFFFFF"/>
            <w:hideMark/>
          </w:tcPr>
          <w:p w14:paraId="41992B7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Posted Date:</w:t>
            </w:r>
          </w:p>
        </w:tc>
        <w:tc>
          <w:tcPr>
            <w:tcW w:w="5775" w:type="dxa"/>
            <w:tcBorders>
              <w:top w:val="nil"/>
              <w:left w:val="nil"/>
              <w:bottom w:val="nil"/>
              <w:right w:val="nil"/>
            </w:tcBorders>
            <w:shd w:val="clear" w:color="auto" w:fill="FFFFFF"/>
            <w:hideMark/>
          </w:tcPr>
          <w:p w14:paraId="2C2679DC" w14:textId="77777777" w:rsidR="00295053" w:rsidRPr="00295053" w:rsidRDefault="00295053" w:rsidP="005F3BF8">
            <w:pPr>
              <w:pStyle w:val="NoSpacing"/>
              <w:rPr>
                <w:rFonts w:ascii="Helvetica" w:hAnsi="Helvetica" w:cs="Helvetica"/>
              </w:rPr>
            </w:pPr>
            <w:r w:rsidRPr="00295053">
              <w:rPr>
                <w:rFonts w:ascii="Helvetica" w:hAnsi="Helvetica" w:cs="Helvetica"/>
                <w:highlight w:val="yellow"/>
              </w:rPr>
              <w:t>Jan 23, 2025</w:t>
            </w:r>
          </w:p>
        </w:tc>
      </w:tr>
      <w:tr w:rsidR="00295053" w:rsidRPr="00295053" w14:paraId="403844BF" w14:textId="77777777" w:rsidTr="005F3BF8">
        <w:tc>
          <w:tcPr>
            <w:tcW w:w="4050" w:type="dxa"/>
            <w:tcBorders>
              <w:top w:val="nil"/>
              <w:left w:val="nil"/>
              <w:bottom w:val="nil"/>
              <w:right w:val="nil"/>
            </w:tcBorders>
            <w:shd w:val="clear" w:color="auto" w:fill="FFFFFF"/>
            <w:hideMark/>
          </w:tcPr>
          <w:p w14:paraId="1DAD178D"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Last Updated Date:</w:t>
            </w:r>
          </w:p>
        </w:tc>
        <w:tc>
          <w:tcPr>
            <w:tcW w:w="5775" w:type="dxa"/>
            <w:tcBorders>
              <w:top w:val="nil"/>
              <w:left w:val="nil"/>
              <w:bottom w:val="nil"/>
              <w:right w:val="nil"/>
            </w:tcBorders>
            <w:shd w:val="clear" w:color="auto" w:fill="FFFFFF"/>
            <w:hideMark/>
          </w:tcPr>
          <w:p w14:paraId="146D4D39" w14:textId="77777777" w:rsidR="00295053" w:rsidRPr="00295053" w:rsidRDefault="00295053" w:rsidP="005F3BF8">
            <w:pPr>
              <w:pStyle w:val="NoSpacing"/>
              <w:rPr>
                <w:rFonts w:ascii="Helvetica" w:hAnsi="Helvetica" w:cs="Helvetica"/>
              </w:rPr>
            </w:pPr>
            <w:r w:rsidRPr="00295053">
              <w:rPr>
                <w:rFonts w:ascii="Helvetica" w:hAnsi="Helvetica" w:cs="Helvetica"/>
              </w:rPr>
              <w:t>Jan 23, 2025</w:t>
            </w:r>
          </w:p>
        </w:tc>
      </w:tr>
      <w:tr w:rsidR="00295053" w:rsidRPr="00295053" w14:paraId="0714BC39" w14:textId="77777777" w:rsidTr="005F3BF8">
        <w:tc>
          <w:tcPr>
            <w:tcW w:w="4050" w:type="dxa"/>
            <w:tcBorders>
              <w:top w:val="nil"/>
              <w:left w:val="nil"/>
              <w:bottom w:val="nil"/>
              <w:right w:val="nil"/>
            </w:tcBorders>
            <w:shd w:val="clear" w:color="auto" w:fill="FFFFFF"/>
            <w:hideMark/>
          </w:tcPr>
          <w:p w14:paraId="49B22056"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Original Closing Date for Applications:</w:t>
            </w:r>
          </w:p>
        </w:tc>
        <w:tc>
          <w:tcPr>
            <w:tcW w:w="5775" w:type="dxa"/>
            <w:tcBorders>
              <w:top w:val="nil"/>
              <w:left w:val="nil"/>
              <w:bottom w:val="nil"/>
              <w:right w:val="nil"/>
            </w:tcBorders>
            <w:shd w:val="clear" w:color="auto" w:fill="FFFFFF"/>
            <w:hideMark/>
          </w:tcPr>
          <w:p w14:paraId="518F71FC" w14:textId="77777777" w:rsidR="00295053" w:rsidRPr="00295053" w:rsidRDefault="00295053" w:rsidP="005F3BF8">
            <w:pPr>
              <w:pStyle w:val="NoSpacing"/>
              <w:rPr>
                <w:rFonts w:ascii="Helvetica" w:hAnsi="Helvetica" w:cs="Helvetica"/>
              </w:rPr>
            </w:pPr>
            <w:r w:rsidRPr="00295053">
              <w:rPr>
                <w:rFonts w:ascii="Helvetica" w:hAnsi="Helvetica" w:cs="Helvetica"/>
              </w:rPr>
              <w:t xml:space="preserve">Sep 30, 2025 Applications submitted electronically through GrantSolutions must be submitted no later than 11:59 PM, ET, on September 30, 2025.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Coastal Program are required to consult with a local Coastal Program office BEFORE developing or submitting an application by visiting our </w:t>
            </w:r>
            <w:r w:rsidRPr="00295053">
              <w:rPr>
                <w:rFonts w:ascii="Helvetica" w:hAnsi="Helvetica" w:cs="Helvetica"/>
              </w:rPr>
              <w:lastRenderedPageBreak/>
              <w:t>website at: https://www.fws.gov/program/coastal/contact-us.</w:t>
            </w:r>
          </w:p>
        </w:tc>
      </w:tr>
      <w:tr w:rsidR="00295053" w:rsidRPr="00295053" w14:paraId="433D77CB" w14:textId="77777777" w:rsidTr="005F3BF8">
        <w:tc>
          <w:tcPr>
            <w:tcW w:w="4050" w:type="dxa"/>
            <w:tcBorders>
              <w:top w:val="nil"/>
              <w:left w:val="nil"/>
              <w:bottom w:val="nil"/>
              <w:right w:val="nil"/>
            </w:tcBorders>
            <w:shd w:val="clear" w:color="auto" w:fill="FFFFFF"/>
            <w:hideMark/>
          </w:tcPr>
          <w:p w14:paraId="41858ADB"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lastRenderedPageBreak/>
              <w:t>Current Closing Date for Applications:</w:t>
            </w:r>
          </w:p>
        </w:tc>
        <w:tc>
          <w:tcPr>
            <w:tcW w:w="5775" w:type="dxa"/>
            <w:tcBorders>
              <w:top w:val="nil"/>
              <w:left w:val="nil"/>
              <w:bottom w:val="nil"/>
              <w:right w:val="nil"/>
            </w:tcBorders>
            <w:shd w:val="clear" w:color="auto" w:fill="FFFFFF"/>
            <w:hideMark/>
          </w:tcPr>
          <w:p w14:paraId="3B2CDD95" w14:textId="77777777" w:rsidR="00295053" w:rsidRPr="00295053" w:rsidRDefault="00295053" w:rsidP="005F3BF8">
            <w:pPr>
              <w:pStyle w:val="NoSpacing"/>
              <w:rPr>
                <w:rFonts w:ascii="Helvetica" w:hAnsi="Helvetica" w:cs="Helvetica"/>
              </w:rPr>
            </w:pPr>
            <w:r w:rsidRPr="00295053">
              <w:rPr>
                <w:rFonts w:ascii="Helvetica" w:hAnsi="Helvetica" w:cs="Helvetica"/>
                <w:highlight w:val="yellow"/>
              </w:rPr>
              <w:t>Sep 30, 2025</w:t>
            </w:r>
            <w:r w:rsidRPr="00295053">
              <w:rPr>
                <w:rFonts w:ascii="Helvetica" w:hAnsi="Helvetica" w:cs="Helvetica"/>
              </w:rPr>
              <w:t> Applications submitted electronically through GrantSolutions must be submitted no later than 11:59 PM, ET, on September 30, 2025.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Coastal Program are required to consult with a local Coastal Program office BEFORE developing or submitting an application by visiting our website at: https://www.fws.gov/program/coastal/contact-us.</w:t>
            </w:r>
          </w:p>
        </w:tc>
      </w:tr>
      <w:tr w:rsidR="00295053" w:rsidRPr="00295053" w14:paraId="7E01C0AC" w14:textId="77777777" w:rsidTr="005F3BF8">
        <w:tc>
          <w:tcPr>
            <w:tcW w:w="4050" w:type="dxa"/>
            <w:tcBorders>
              <w:top w:val="nil"/>
              <w:left w:val="nil"/>
              <w:bottom w:val="nil"/>
              <w:right w:val="nil"/>
            </w:tcBorders>
            <w:shd w:val="clear" w:color="auto" w:fill="FFFFFF"/>
            <w:hideMark/>
          </w:tcPr>
          <w:p w14:paraId="28297858"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Archive Date:</w:t>
            </w:r>
          </w:p>
        </w:tc>
        <w:tc>
          <w:tcPr>
            <w:tcW w:w="5775" w:type="dxa"/>
            <w:tcBorders>
              <w:top w:val="nil"/>
              <w:left w:val="nil"/>
              <w:bottom w:val="nil"/>
              <w:right w:val="nil"/>
            </w:tcBorders>
            <w:shd w:val="clear" w:color="auto" w:fill="FFFFFF"/>
            <w:hideMark/>
          </w:tcPr>
          <w:p w14:paraId="59FA9A63" w14:textId="77777777" w:rsidR="00295053" w:rsidRPr="00295053" w:rsidRDefault="00295053" w:rsidP="005F3BF8">
            <w:pPr>
              <w:pStyle w:val="NoSpacing"/>
              <w:rPr>
                <w:rFonts w:ascii="Helvetica" w:hAnsi="Helvetica" w:cs="Helvetica"/>
                <w:b/>
                <w:bCs/>
              </w:rPr>
            </w:pPr>
          </w:p>
        </w:tc>
      </w:tr>
      <w:tr w:rsidR="00295053" w:rsidRPr="00295053" w14:paraId="66396829" w14:textId="77777777" w:rsidTr="005F3BF8">
        <w:tc>
          <w:tcPr>
            <w:tcW w:w="4050" w:type="dxa"/>
            <w:tcBorders>
              <w:top w:val="nil"/>
              <w:left w:val="nil"/>
              <w:bottom w:val="nil"/>
              <w:right w:val="nil"/>
            </w:tcBorders>
            <w:shd w:val="clear" w:color="auto" w:fill="FFFFFF"/>
            <w:hideMark/>
          </w:tcPr>
          <w:p w14:paraId="2449783A"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Estimated Total Program Funding:</w:t>
            </w:r>
          </w:p>
        </w:tc>
        <w:tc>
          <w:tcPr>
            <w:tcW w:w="5775" w:type="dxa"/>
            <w:tcBorders>
              <w:top w:val="nil"/>
              <w:left w:val="nil"/>
              <w:bottom w:val="nil"/>
              <w:right w:val="nil"/>
            </w:tcBorders>
            <w:shd w:val="clear" w:color="auto" w:fill="FFFFFF"/>
            <w:hideMark/>
          </w:tcPr>
          <w:p w14:paraId="31961892" w14:textId="77777777" w:rsidR="00295053" w:rsidRPr="00295053" w:rsidRDefault="00295053" w:rsidP="005F3BF8">
            <w:pPr>
              <w:pStyle w:val="NoSpacing"/>
              <w:rPr>
                <w:rFonts w:ascii="Helvetica" w:hAnsi="Helvetica" w:cs="Helvetica"/>
              </w:rPr>
            </w:pPr>
            <w:r w:rsidRPr="00295053">
              <w:rPr>
                <w:rFonts w:ascii="Helvetica" w:hAnsi="Helvetica" w:cs="Helvetica"/>
              </w:rPr>
              <w:t>$ 6,000,000</w:t>
            </w:r>
          </w:p>
        </w:tc>
      </w:tr>
      <w:tr w:rsidR="00295053" w:rsidRPr="00295053" w14:paraId="1ADE7500" w14:textId="77777777" w:rsidTr="005F3BF8">
        <w:tc>
          <w:tcPr>
            <w:tcW w:w="4050" w:type="dxa"/>
            <w:tcBorders>
              <w:top w:val="nil"/>
              <w:left w:val="nil"/>
              <w:bottom w:val="nil"/>
              <w:right w:val="nil"/>
            </w:tcBorders>
            <w:shd w:val="clear" w:color="auto" w:fill="FFFFFF"/>
            <w:hideMark/>
          </w:tcPr>
          <w:p w14:paraId="435DE5E7"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Award Ceiling:</w:t>
            </w:r>
          </w:p>
        </w:tc>
        <w:tc>
          <w:tcPr>
            <w:tcW w:w="5775" w:type="dxa"/>
            <w:tcBorders>
              <w:top w:val="nil"/>
              <w:left w:val="nil"/>
              <w:bottom w:val="nil"/>
              <w:right w:val="nil"/>
            </w:tcBorders>
            <w:shd w:val="clear" w:color="auto" w:fill="FFFFFF"/>
            <w:hideMark/>
          </w:tcPr>
          <w:p w14:paraId="0449B62C" w14:textId="77777777" w:rsidR="00295053" w:rsidRPr="00295053" w:rsidRDefault="00295053" w:rsidP="005F3BF8">
            <w:pPr>
              <w:pStyle w:val="NoSpacing"/>
              <w:rPr>
                <w:rFonts w:ascii="Helvetica" w:hAnsi="Helvetica" w:cs="Helvetica"/>
              </w:rPr>
            </w:pPr>
            <w:r w:rsidRPr="00295053">
              <w:rPr>
                <w:rFonts w:ascii="Helvetica" w:hAnsi="Helvetica" w:cs="Helvetica"/>
              </w:rPr>
              <w:t>$500,000</w:t>
            </w:r>
          </w:p>
        </w:tc>
      </w:tr>
      <w:tr w:rsidR="00295053" w:rsidRPr="00295053" w14:paraId="0F13BA22" w14:textId="77777777" w:rsidTr="005F3BF8">
        <w:tc>
          <w:tcPr>
            <w:tcW w:w="4050" w:type="dxa"/>
            <w:tcBorders>
              <w:top w:val="nil"/>
              <w:left w:val="nil"/>
              <w:bottom w:val="nil"/>
              <w:right w:val="nil"/>
            </w:tcBorders>
            <w:shd w:val="clear" w:color="auto" w:fill="FFFFFF"/>
            <w:hideMark/>
          </w:tcPr>
          <w:p w14:paraId="633B519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Award Floor:</w:t>
            </w:r>
          </w:p>
        </w:tc>
        <w:tc>
          <w:tcPr>
            <w:tcW w:w="5775" w:type="dxa"/>
            <w:tcBorders>
              <w:top w:val="nil"/>
              <w:left w:val="nil"/>
              <w:bottom w:val="nil"/>
              <w:right w:val="nil"/>
            </w:tcBorders>
            <w:shd w:val="clear" w:color="auto" w:fill="FFFFFF"/>
            <w:hideMark/>
          </w:tcPr>
          <w:p w14:paraId="75B72BAE" w14:textId="77777777" w:rsidR="00295053" w:rsidRPr="00295053" w:rsidRDefault="00295053" w:rsidP="005F3BF8">
            <w:pPr>
              <w:pStyle w:val="NoSpacing"/>
              <w:rPr>
                <w:rFonts w:ascii="Helvetica" w:hAnsi="Helvetica" w:cs="Helvetica"/>
              </w:rPr>
            </w:pPr>
            <w:r w:rsidRPr="00295053">
              <w:rPr>
                <w:rFonts w:ascii="Helvetica" w:hAnsi="Helvetica" w:cs="Helvetica"/>
              </w:rPr>
              <w:t>$1</w:t>
            </w:r>
          </w:p>
        </w:tc>
      </w:tr>
    </w:tbl>
    <w:p w14:paraId="02D870DD" w14:textId="77777777" w:rsidR="00295053" w:rsidRPr="00295053" w:rsidRDefault="00295053" w:rsidP="00295053">
      <w:pPr>
        <w:pStyle w:val="NoSpacing"/>
        <w:rPr>
          <w:rFonts w:ascii="Helvetica" w:hAnsi="Helvetica" w:cs="Helvetica"/>
          <w:b/>
          <w:bCs/>
        </w:rPr>
      </w:pPr>
      <w:r w:rsidRPr="00295053">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295053" w14:paraId="79285B3E" w14:textId="77777777" w:rsidTr="005F3BF8">
        <w:tc>
          <w:tcPr>
            <w:tcW w:w="1962" w:type="dxa"/>
            <w:tcBorders>
              <w:top w:val="nil"/>
              <w:left w:val="nil"/>
              <w:bottom w:val="nil"/>
              <w:right w:val="nil"/>
            </w:tcBorders>
            <w:shd w:val="clear" w:color="auto" w:fill="FFFFFF"/>
            <w:hideMark/>
          </w:tcPr>
          <w:p w14:paraId="446E7ED7"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E04CC8E" w14:textId="77777777" w:rsidR="00295053" w:rsidRPr="00295053" w:rsidRDefault="00295053" w:rsidP="005F3BF8">
            <w:pPr>
              <w:pStyle w:val="NoSpacing"/>
              <w:rPr>
                <w:rFonts w:ascii="Helvetica" w:hAnsi="Helvetica" w:cs="Helvetica"/>
              </w:rPr>
            </w:pPr>
            <w:r w:rsidRPr="00295053">
              <w:rPr>
                <w:rFonts w:ascii="Helvetica" w:hAnsi="Helvetica" w:cs="Helvetica"/>
              </w:rPr>
              <w:t>Native American tribal governments (Federally recognized)</w:t>
            </w:r>
            <w:r w:rsidRPr="00295053">
              <w:rPr>
                <w:rFonts w:ascii="Helvetica" w:hAnsi="Helvetica" w:cs="Helvetica"/>
              </w:rPr>
              <w:br/>
              <w:t>Private institutions of higher education</w:t>
            </w:r>
            <w:r w:rsidRPr="00295053">
              <w:rPr>
                <w:rFonts w:ascii="Helvetica" w:hAnsi="Helvetica" w:cs="Helvetica"/>
              </w:rPr>
              <w:br/>
              <w:t>Special district governments</w:t>
            </w:r>
            <w:r w:rsidRPr="00295053">
              <w:rPr>
                <w:rFonts w:ascii="Helvetica" w:hAnsi="Helvetica" w:cs="Helvetica"/>
              </w:rPr>
              <w:br/>
              <w:t>Nonprofits that do not have a 501(c)(3) status with the IRS, other than institutions of higher education</w:t>
            </w:r>
            <w:r w:rsidRPr="00295053">
              <w:rPr>
                <w:rFonts w:ascii="Helvetica" w:hAnsi="Helvetica" w:cs="Helvetica"/>
              </w:rPr>
              <w:br/>
              <w:t>Public housing authorities/Indian housing authorities</w:t>
            </w:r>
            <w:r w:rsidRPr="00295053">
              <w:rPr>
                <w:rFonts w:ascii="Helvetica" w:hAnsi="Helvetica" w:cs="Helvetica"/>
              </w:rPr>
              <w:br/>
              <w:t>Individuals</w:t>
            </w:r>
            <w:r w:rsidRPr="00295053">
              <w:rPr>
                <w:rFonts w:ascii="Helvetica" w:hAnsi="Helvetica" w:cs="Helvetica"/>
              </w:rPr>
              <w:br/>
              <w:t>Public and State controlled institutions of higher education</w:t>
            </w:r>
            <w:r w:rsidRPr="00295053">
              <w:rPr>
                <w:rFonts w:ascii="Helvetica" w:hAnsi="Helvetica" w:cs="Helvetica"/>
              </w:rPr>
              <w:br/>
              <w:t>State governments</w:t>
            </w:r>
            <w:r w:rsidRPr="00295053">
              <w:rPr>
                <w:rFonts w:ascii="Helvetica" w:hAnsi="Helvetica" w:cs="Helvetica"/>
              </w:rPr>
              <w:br/>
              <w:t>County governments</w:t>
            </w:r>
            <w:r w:rsidRPr="00295053">
              <w:rPr>
                <w:rFonts w:ascii="Helvetica" w:hAnsi="Helvetica" w:cs="Helvetica"/>
              </w:rPr>
              <w:br/>
              <w:t>City or township governments</w:t>
            </w:r>
            <w:r w:rsidRPr="00295053">
              <w:rPr>
                <w:rFonts w:ascii="Helvetica" w:hAnsi="Helvetica" w:cs="Helvetica"/>
              </w:rPr>
              <w:br/>
              <w:t>Independent school districts</w:t>
            </w:r>
            <w:r w:rsidRPr="00295053">
              <w:rPr>
                <w:rFonts w:ascii="Helvetica" w:hAnsi="Helvetica" w:cs="Helvetica"/>
              </w:rPr>
              <w:br/>
              <w:t>Native American tribal organizations (other than Federally recognized tribal governments)</w:t>
            </w:r>
            <w:r w:rsidRPr="00295053">
              <w:rPr>
                <w:rFonts w:ascii="Helvetica" w:hAnsi="Helvetica" w:cs="Helvetica"/>
              </w:rPr>
              <w:br/>
              <w:t>Nonprofits having a 501(c)(3) status with the IRS, other than institutions of higher education</w:t>
            </w:r>
            <w:r w:rsidRPr="00295053">
              <w:rPr>
                <w:rFonts w:ascii="Helvetica" w:hAnsi="Helvetica" w:cs="Helvetica"/>
              </w:rPr>
              <w:br/>
              <w:t>Small businesses</w:t>
            </w:r>
          </w:p>
        </w:tc>
      </w:tr>
      <w:tr w:rsidR="00295053" w:rsidRPr="00295053" w14:paraId="016F476F" w14:textId="77777777" w:rsidTr="005F3BF8">
        <w:tc>
          <w:tcPr>
            <w:tcW w:w="0" w:type="auto"/>
            <w:tcBorders>
              <w:top w:val="nil"/>
              <w:left w:val="nil"/>
              <w:bottom w:val="nil"/>
              <w:right w:val="nil"/>
            </w:tcBorders>
            <w:shd w:val="clear" w:color="auto" w:fill="FFFFFF"/>
            <w:hideMark/>
          </w:tcPr>
          <w:p w14:paraId="1C415CCD"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291E0F1" w14:textId="77777777" w:rsidR="00295053" w:rsidRPr="00295053" w:rsidRDefault="00295053" w:rsidP="005F3BF8">
            <w:pPr>
              <w:pStyle w:val="NoSpacing"/>
              <w:rPr>
                <w:rFonts w:ascii="Helvetica" w:hAnsi="Helvetica" w:cs="Helvetica"/>
              </w:rPr>
            </w:pPr>
            <w:r w:rsidRPr="00295053">
              <w:rPr>
                <w:rFonts w:ascii="Helvetica" w:hAnsi="Helvetica" w:cs="Helvetica"/>
              </w:rPr>
              <w:t>The Coastal Program reserves the right to reject projects that do not align with the regional strategic implementation plans or program priorities. We do not support projects that generate compensatory mitigation credits under a Federal or state regulatory program or accept mitigation or in-lieu funds as non-Federal cost share for a project. The Coastal Program does not fund land acquisition, although it can support title searches and real estate appraisals.</w:t>
            </w:r>
          </w:p>
        </w:tc>
      </w:tr>
    </w:tbl>
    <w:p w14:paraId="2514248C" w14:textId="77777777" w:rsidR="00295053" w:rsidRPr="00295053" w:rsidRDefault="00295053" w:rsidP="00295053">
      <w:pPr>
        <w:pStyle w:val="NoSpacing"/>
        <w:rPr>
          <w:rFonts w:ascii="Helvetica" w:hAnsi="Helvetica" w:cs="Helvetica"/>
          <w:b/>
          <w:bCs/>
        </w:rPr>
      </w:pPr>
      <w:r w:rsidRPr="00295053">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295053" w14:paraId="14C9EDE5" w14:textId="77777777" w:rsidTr="005F3BF8">
        <w:tc>
          <w:tcPr>
            <w:tcW w:w="1962" w:type="dxa"/>
            <w:tcBorders>
              <w:top w:val="nil"/>
              <w:left w:val="nil"/>
              <w:bottom w:val="nil"/>
              <w:right w:val="nil"/>
            </w:tcBorders>
            <w:shd w:val="clear" w:color="auto" w:fill="FFFFFF"/>
            <w:hideMark/>
          </w:tcPr>
          <w:p w14:paraId="10CAE3A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Agency Name:</w:t>
            </w:r>
          </w:p>
        </w:tc>
        <w:tc>
          <w:tcPr>
            <w:tcW w:w="0" w:type="auto"/>
            <w:tcBorders>
              <w:top w:val="nil"/>
              <w:left w:val="nil"/>
              <w:bottom w:val="nil"/>
              <w:right w:val="nil"/>
            </w:tcBorders>
            <w:shd w:val="clear" w:color="auto" w:fill="FFFFFF"/>
            <w:hideMark/>
          </w:tcPr>
          <w:p w14:paraId="528D60DD" w14:textId="77777777" w:rsidR="00295053" w:rsidRPr="00295053" w:rsidRDefault="00295053" w:rsidP="005F3BF8">
            <w:pPr>
              <w:pStyle w:val="NoSpacing"/>
              <w:rPr>
                <w:rFonts w:ascii="Helvetica" w:hAnsi="Helvetica" w:cs="Helvetica"/>
              </w:rPr>
            </w:pPr>
            <w:r w:rsidRPr="00295053">
              <w:rPr>
                <w:rFonts w:ascii="Helvetica" w:hAnsi="Helvetica" w:cs="Helvetica"/>
              </w:rPr>
              <w:t>Fish and Wildlife Service</w:t>
            </w:r>
          </w:p>
        </w:tc>
      </w:tr>
      <w:tr w:rsidR="00295053" w:rsidRPr="00295053" w14:paraId="4693AC13" w14:textId="77777777" w:rsidTr="005F3BF8">
        <w:tc>
          <w:tcPr>
            <w:tcW w:w="0" w:type="auto"/>
            <w:tcBorders>
              <w:top w:val="nil"/>
              <w:left w:val="nil"/>
              <w:bottom w:val="nil"/>
              <w:right w:val="nil"/>
            </w:tcBorders>
            <w:shd w:val="clear" w:color="auto" w:fill="FFFFFF"/>
            <w:hideMark/>
          </w:tcPr>
          <w:p w14:paraId="21B81FC4"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Description:</w:t>
            </w:r>
          </w:p>
        </w:tc>
        <w:tc>
          <w:tcPr>
            <w:tcW w:w="0" w:type="auto"/>
            <w:tcBorders>
              <w:top w:val="nil"/>
              <w:left w:val="nil"/>
              <w:bottom w:val="nil"/>
              <w:right w:val="nil"/>
            </w:tcBorders>
            <w:shd w:val="clear" w:color="auto" w:fill="FFFFFF"/>
            <w:hideMark/>
          </w:tcPr>
          <w:p w14:paraId="2FA7772C" w14:textId="77777777" w:rsidR="00295053" w:rsidRPr="00295053" w:rsidRDefault="00295053" w:rsidP="005F3BF8">
            <w:pPr>
              <w:pStyle w:val="NoSpacing"/>
              <w:rPr>
                <w:rFonts w:ascii="Helvetica" w:hAnsi="Helvetica" w:cs="Helvetica"/>
              </w:rPr>
            </w:pPr>
            <w:r w:rsidRPr="00295053">
              <w:rPr>
                <w:rFonts w:ascii="Helvetica" w:hAnsi="Helvetica" w:cs="Helvetica"/>
              </w:rPr>
              <w:t xml:space="preserve">The U.S. Fish and Wildlife Service (Service) Coastal Program is a community-based program that helps coastal areas with technical and financial support to address complex conservation challenges of priority coastal ecosystems. This support is mainly provided through cooperative agreements with conservation partners and landowners, including state and Tribal agencies. The goal is to restore and protect fish and wildlife habitats on both public and private lands. Coastal Program staff work with partners, stakeholders, and other Service programs in important areas for </w:t>
            </w:r>
            <w:r w:rsidRPr="00295053">
              <w:rPr>
                <w:rFonts w:ascii="Helvetica" w:hAnsi="Helvetica" w:cs="Helvetica"/>
              </w:rPr>
              <w:lastRenderedPageBreak/>
              <w:t>conservation. They set goals and priorities for habitat conservation in these focus areas. The program has specific lists of priority species and focus areas for each U.S. Fish and Wildlife Service region. Applicants seeking technical or financial assistance from the Coastal Program are required to contact a local Program office BEFORE developing or submitting an application. You can find this information in the current strategic plan at this link or by contacting your local Coastal Program office at this link. Projects are developed collaboratively by partners and Service field staff. All Coastal Program projects must align with the missions of the U.S. Department of the Interior, the U.S. Fish and Wildlife Service, and the Coastal Program. They are also based on sound biological principles and the best available science.</w:t>
            </w:r>
          </w:p>
        </w:tc>
      </w:tr>
      <w:tr w:rsidR="00295053" w:rsidRPr="00295053" w14:paraId="4B0251B1" w14:textId="77777777" w:rsidTr="005F3BF8">
        <w:tc>
          <w:tcPr>
            <w:tcW w:w="0" w:type="auto"/>
            <w:tcBorders>
              <w:top w:val="nil"/>
              <w:left w:val="nil"/>
              <w:bottom w:val="nil"/>
              <w:right w:val="nil"/>
            </w:tcBorders>
            <w:shd w:val="clear" w:color="auto" w:fill="FFFFFF"/>
            <w:hideMark/>
          </w:tcPr>
          <w:p w14:paraId="2A3D2D9E"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080BE2A4" w14:textId="77777777" w:rsidR="00295053" w:rsidRPr="00295053" w:rsidRDefault="00295053" w:rsidP="005F3BF8">
            <w:pPr>
              <w:pStyle w:val="NoSpacing"/>
              <w:rPr>
                <w:rFonts w:ascii="Helvetica" w:hAnsi="Helvetica" w:cs="Helvetica"/>
                <w:b/>
                <w:bCs/>
              </w:rPr>
            </w:pPr>
          </w:p>
        </w:tc>
      </w:tr>
      <w:tr w:rsidR="00295053" w:rsidRPr="00295053" w14:paraId="19768326" w14:textId="77777777" w:rsidTr="005F3BF8">
        <w:tc>
          <w:tcPr>
            <w:tcW w:w="0" w:type="auto"/>
            <w:tcBorders>
              <w:top w:val="nil"/>
              <w:left w:val="nil"/>
              <w:bottom w:val="nil"/>
              <w:right w:val="nil"/>
            </w:tcBorders>
            <w:shd w:val="clear" w:color="auto" w:fill="FFFFFF"/>
            <w:hideMark/>
          </w:tcPr>
          <w:p w14:paraId="3304E245"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D694B47" w14:textId="77777777" w:rsidR="00295053" w:rsidRPr="00295053" w:rsidRDefault="00295053" w:rsidP="005F3BF8">
            <w:pPr>
              <w:pStyle w:val="NoSpacing"/>
              <w:rPr>
                <w:rFonts w:ascii="Helvetica" w:hAnsi="Helvetica" w:cs="Helvetica"/>
              </w:rPr>
            </w:pPr>
            <w:r w:rsidRPr="00295053">
              <w:rPr>
                <w:rFonts w:ascii="Helvetica" w:hAnsi="Helvetica" w:cs="Helvetica"/>
              </w:rPr>
              <w:t>If you have difficulty accessing the full announcement electronically, please contact:</w:t>
            </w:r>
          </w:p>
          <w:p w14:paraId="2B79D74F" w14:textId="77777777" w:rsidR="00295053" w:rsidRPr="00295053" w:rsidRDefault="00295053" w:rsidP="005F3BF8">
            <w:pPr>
              <w:pStyle w:val="NoSpacing"/>
              <w:rPr>
                <w:rFonts w:ascii="Helvetica" w:hAnsi="Helvetica" w:cs="Helvetica"/>
              </w:rPr>
            </w:pPr>
            <w:r w:rsidRPr="00295053">
              <w:rPr>
                <w:rFonts w:ascii="Helvetica" w:hAnsi="Helvetica" w:cs="Helvetica"/>
              </w:rPr>
              <w:t>Chris Darnell</w:t>
            </w:r>
            <w:r w:rsidRPr="00295053">
              <w:rPr>
                <w:rFonts w:ascii="Helvetica" w:hAnsi="Helvetica" w:cs="Helvetica"/>
              </w:rPr>
              <w:br/>
              <w:t>chris_darnell@fws.gov</w:t>
            </w:r>
          </w:p>
          <w:p w14:paraId="7C45B67B" w14:textId="77777777" w:rsidR="00295053" w:rsidRPr="00295053" w:rsidRDefault="00295053" w:rsidP="005F3BF8">
            <w:pPr>
              <w:pStyle w:val="NoSpacing"/>
              <w:rPr>
                <w:rFonts w:ascii="Helvetica" w:hAnsi="Helvetica" w:cs="Helvetica"/>
              </w:rPr>
            </w:pPr>
            <w:r w:rsidRPr="00295053">
              <w:rPr>
                <w:rFonts w:ascii="Helvetica" w:hAnsi="Helvetica" w:cs="Helvetica"/>
              </w:rPr>
              <w:br/>
            </w:r>
            <w:hyperlink r:id="rId196" w:history="1">
              <w:r w:rsidRPr="00295053">
                <w:rPr>
                  <w:rStyle w:val="Hyperlink"/>
                  <w:rFonts w:ascii="Helvetica" w:hAnsi="Helvetica" w:cs="Helvetica"/>
                </w:rPr>
                <w:t>chris_darnell@fws.gov</w:t>
              </w:r>
            </w:hyperlink>
          </w:p>
        </w:tc>
      </w:tr>
    </w:tbl>
    <w:p w14:paraId="72920305" w14:textId="77777777" w:rsidR="00295053" w:rsidRPr="00EC7875" w:rsidRDefault="00295053" w:rsidP="00295053">
      <w:pPr>
        <w:pStyle w:val="NoSpacing"/>
        <w:rPr>
          <w:rFonts w:ascii="Helvetica" w:hAnsi="Helvetica" w:cs="Helvetica"/>
          <w:sz w:val="24"/>
          <w:szCs w:val="24"/>
        </w:rPr>
      </w:pPr>
    </w:p>
    <w:p w14:paraId="61FA2583" w14:textId="7E7E07C6" w:rsidR="00295053" w:rsidRDefault="00295053" w:rsidP="00295053">
      <w:pPr>
        <w:pStyle w:val="NoSpacing"/>
        <w:pBdr>
          <w:bottom w:val="single" w:sz="6" w:space="1" w:color="auto"/>
        </w:pBdr>
        <w:rPr>
          <w:rFonts w:ascii="Helvetica" w:hAnsi="Helvetica" w:cs="Helvetica"/>
          <w:sz w:val="24"/>
          <w:szCs w:val="24"/>
        </w:rPr>
      </w:pPr>
      <w:hyperlink r:id="rId197" w:history="1">
        <w:r w:rsidRPr="00994649">
          <w:rPr>
            <w:rStyle w:val="Hyperlink"/>
            <w:rFonts w:ascii="Helvetica" w:hAnsi="Helvetica" w:cs="Helvetica"/>
            <w:sz w:val="24"/>
            <w:szCs w:val="24"/>
          </w:rPr>
          <w:t>https://www.grants.gov/search-results-detail/358382</w:t>
        </w:r>
      </w:hyperlink>
      <w:bookmarkStart w:id="490" w:name="DOIUSGSEartquake26"/>
      <w:bookmarkEnd w:id="490"/>
    </w:p>
    <w:p w14:paraId="0A10CEAA" w14:textId="63FE98C3" w:rsidR="00303E8A" w:rsidRDefault="00303E8A" w:rsidP="00303E8A">
      <w:pPr>
        <w:pStyle w:val="NoSpacing"/>
        <w:pBdr>
          <w:bottom w:val="single" w:sz="6" w:space="1" w:color="auto"/>
        </w:pBdr>
        <w:rPr>
          <w:rStyle w:val="Hyperlink"/>
          <w:rFonts w:ascii="Helvetica" w:hAnsi="Helvetica" w:cs="Arial"/>
          <w:color w:val="1155CC"/>
          <w:sz w:val="24"/>
          <w:szCs w:val="24"/>
          <w:shd w:val="clear" w:color="auto" w:fill="FFFFFF"/>
        </w:rPr>
      </w:pPr>
      <w:bookmarkStart w:id="491" w:name="DOIBRWaterSmart25WatershedManagement"/>
      <w:bookmarkEnd w:id="491"/>
    </w:p>
    <w:p w14:paraId="163483C9" w14:textId="6CAFAC34" w:rsidR="006F543E" w:rsidRPr="00BE2255" w:rsidRDefault="006F543E" w:rsidP="006F543E">
      <w:pPr>
        <w:pStyle w:val="NoSpacing"/>
        <w:rPr>
          <w:rStyle w:val="Hyperlink"/>
          <w:rFonts w:ascii="Helvetica" w:hAnsi="Helvetica" w:cs="Helvetica"/>
          <w:color w:val="1155CC"/>
          <w:sz w:val="24"/>
          <w:szCs w:val="24"/>
          <w:shd w:val="clear" w:color="auto" w:fill="FFFFFF"/>
        </w:rPr>
      </w:pPr>
      <w:bookmarkStart w:id="492" w:name="DOINPSExperiencedServices"/>
      <w:bookmarkStart w:id="493" w:name="DOINPS24HistoricPresEqualRights"/>
      <w:bookmarkStart w:id="494" w:name="DOINPS24HistoricUnderrepresented"/>
      <w:bookmarkStart w:id="495" w:name="DOINPS24HistoricPresFundAfrican"/>
      <w:bookmarkStart w:id="496" w:name="DOIFWSInvasiveSpecies"/>
      <w:bookmarkStart w:id="497" w:name="DOIBLM24LandManHQAquaticResource"/>
      <w:bookmarkStart w:id="498" w:name="DOGeolLandslideMapping"/>
      <w:bookmarkStart w:id="499" w:name="DOGeolWaterResourceComp24"/>
      <w:bookmarkStart w:id="500" w:name="DOGeolWaterResourceAquatic"/>
      <w:bookmarkStart w:id="501" w:name="DOGeolWaterResourcePFAS"/>
      <w:bookmarkStart w:id="502" w:name="DOIBOMESP"/>
      <w:bookmarkStart w:id="503" w:name="DOIFWSCoopAgricult"/>
      <w:bookmarkStart w:id="504" w:name="DOIGeol24WaterResources"/>
      <w:bookmarkStart w:id="505" w:name="DOINPSSaveAmericasTreasures"/>
      <w:bookmarkStart w:id="506" w:name="DOINPSSaveAmericasTreasuresPres"/>
      <w:bookmarkStart w:id="507" w:name="DOINPS23AfricanAmericanCivilAACRN"/>
      <w:bookmarkStart w:id="508" w:name="DOIFWSNeotropicalBird"/>
      <w:bookmarkStart w:id="509" w:name="DOINPS21stCoservService"/>
      <w:bookmarkStart w:id="510" w:name="DOIFWSCoastalProg24"/>
      <w:bookmarkStart w:id="511" w:name="DOIGeolEdGeolMapping"/>
      <w:bookmarkStart w:id="512" w:name="DOIGeolGroundwaterStreamflow"/>
      <w:bookmarkStart w:id="513" w:name="DOIBurReclamSmallSurfaceWater"/>
      <w:bookmarkStart w:id="514" w:name="DOIBLMWaterSmart23"/>
      <w:bookmarkStart w:id="515" w:name="DOIGeolSurveyCoopResearchUnits"/>
      <w:bookmarkStart w:id="516" w:name="DOIFWSNAWCA24Small"/>
      <w:bookmarkStart w:id="517" w:name="DOIFWSSongbirdTrade"/>
      <w:bookmarkStart w:id="518" w:name="DOIBR23WaterSmart"/>
      <w:bookmarkStart w:id="519" w:name="DOIGeologicalSurveyNLRSEORA"/>
      <w:bookmarkStart w:id="520" w:name="DOIBRDesalination23"/>
      <w:bookmarkStart w:id="521" w:name="DOIBLM23IIJAPlantConservRestor"/>
      <w:bookmarkStart w:id="522" w:name="DOIFWSFishPassage"/>
      <w:bookmarkStart w:id="523" w:name="DOIFWSLatinAmerica"/>
      <w:bookmarkStart w:id="524" w:name="DOIBLM23AquaticResource"/>
      <w:bookmarkStart w:id="525" w:name="DOINLM23RecVisitorServices"/>
      <w:bookmarkStart w:id="526" w:name="DOIBLM23RecVisitorServices"/>
      <w:bookmarkStart w:id="527" w:name="DOIBLM23ThreatenedEndangered"/>
      <w:bookmarkStart w:id="528" w:name="DOIBurReclamWaterSMARTWaterRecycling"/>
      <w:bookmarkStart w:id="529" w:name="DOIFWSNAWCA2024"/>
      <w:bookmarkStart w:id="530" w:name="DOIFWS23RecoveryImplementation"/>
      <w:bookmarkStart w:id="531" w:name="DOIFWS23PrescottMarineMammalRescue"/>
      <w:bookmarkStart w:id="532" w:name="DOINPSABPPBattlefield"/>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7245C08A" w14:textId="77777777" w:rsidR="007C08B1" w:rsidRDefault="007C08B1" w:rsidP="007C08B1">
      <w:pPr>
        <w:pStyle w:val="NoSpacing"/>
        <w:tabs>
          <w:tab w:val="left" w:pos="3729"/>
        </w:tabs>
        <w:rPr>
          <w:rFonts w:ascii="Helvetica" w:hAnsi="Helvetica" w:cs="Helvetica"/>
          <w:color w:val="222222"/>
          <w:sz w:val="24"/>
          <w:szCs w:val="24"/>
          <w:shd w:val="clear" w:color="auto" w:fill="FFFFFF"/>
        </w:rPr>
      </w:pPr>
      <w:bookmarkStart w:id="533" w:name="DOINPSCESU"/>
      <w:bookmarkEnd w:id="533"/>
      <w:r w:rsidRPr="00D53A65">
        <w:rPr>
          <w:rFonts w:ascii="Helvetica" w:hAnsi="Helvetica" w:cs="Helvetica"/>
          <w:color w:val="222222"/>
          <w:sz w:val="24"/>
          <w:szCs w:val="24"/>
          <w:shd w:val="clear" w:color="auto" w:fill="FFFFFF"/>
        </w:rPr>
        <w:t>National Park Service</w:t>
      </w:r>
      <w:r w:rsidRPr="00D53A65">
        <w:rPr>
          <w:rFonts w:ascii="Helvetica" w:hAnsi="Helvetica" w:cs="Helvetica"/>
          <w:color w:val="222222"/>
          <w:sz w:val="24"/>
          <w:szCs w:val="24"/>
        </w:rPr>
        <w:br/>
      </w:r>
      <w:r w:rsidRPr="00D53A65">
        <w:rPr>
          <w:rFonts w:ascii="Helvetica" w:hAnsi="Helvetica" w:cs="Helvetica"/>
          <w:color w:val="222222"/>
          <w:sz w:val="24"/>
          <w:szCs w:val="24"/>
          <w:shd w:val="clear" w:color="auto" w:fill="FFFFFF"/>
        </w:rPr>
        <w:t>NPS Cooperative Ecosystems Studies Units (CESU) Master Cooperative Agreements</w:t>
      </w:r>
      <w:r w:rsidRPr="00D53A65">
        <w:rPr>
          <w:rFonts w:ascii="Helvetica" w:hAnsi="Helvetica" w:cs="Helvetica"/>
          <w:color w:val="222222"/>
          <w:sz w:val="24"/>
          <w:szCs w:val="24"/>
        </w:rPr>
        <w:br/>
      </w:r>
      <w:r w:rsidRPr="00D53A65">
        <w:rPr>
          <w:rFonts w:ascii="Helvetica" w:hAnsi="Helvetica" w:cs="Helvetica"/>
          <w:color w:val="222222"/>
          <w:sz w:val="24"/>
          <w:szCs w:val="24"/>
          <w:shd w:val="clear" w:color="auto" w:fill="FFFFFF"/>
        </w:rPr>
        <w:t>Synopsis 1</w:t>
      </w:r>
    </w:p>
    <w:p w14:paraId="572EB3B9" w14:textId="77777777" w:rsidR="00DA3122" w:rsidRDefault="00DA3122" w:rsidP="007C08B1">
      <w:pPr>
        <w:pStyle w:val="NoSpacing"/>
        <w:tabs>
          <w:tab w:val="left" w:pos="3729"/>
        </w:tabs>
        <w:rPr>
          <w:rFonts w:ascii="Helvetica" w:hAnsi="Helvetica" w:cs="Helvetica"/>
          <w:color w:val="222222"/>
          <w:sz w:val="24"/>
          <w:szCs w:val="24"/>
          <w:shd w:val="clear" w:color="auto" w:fill="FFFFFF"/>
        </w:rPr>
      </w:pPr>
    </w:p>
    <w:p w14:paraId="0C35BEDC" w14:textId="47228264" w:rsidR="00DA3122" w:rsidRDefault="00DA3122" w:rsidP="00DA3122">
      <w:pPr>
        <w:rPr>
          <w:rFonts w:ascii="Source Sans Pro" w:hAnsi="Source Sans Pro"/>
          <w:color w:val="212121"/>
          <w:shd w:val="clear" w:color="auto" w:fill="FFF1D2"/>
        </w:rPr>
      </w:pPr>
      <w:r>
        <w:rPr>
          <w:rFonts w:ascii="Source Sans Pro" w:hAnsi="Source Sans Pro"/>
          <w:color w:val="212121"/>
          <w:shd w:val="clear" w:color="auto" w:fill="FFF1D2"/>
        </w:rPr>
        <w:t>Note: This Assistance Listing appears as an open program. Please contact the DOI program officer listed under "Contact Information" for more information</w:t>
      </w:r>
      <w:r w:rsidR="00A13917">
        <w:rPr>
          <w:rFonts w:ascii="Source Sans Pro" w:hAnsi="Source Sans Pro"/>
          <w:color w:val="212121"/>
          <w:shd w:val="clear" w:color="auto" w:fill="FFF1D2"/>
        </w:rPr>
        <w:t>. This program notice has not been updated in 2025</w:t>
      </w:r>
      <w:r>
        <w:rPr>
          <w:rFonts w:ascii="Source Sans Pro" w:hAnsi="Source Sans Pro"/>
          <w:color w:val="212121"/>
          <w:shd w:val="clear" w:color="auto" w:fill="FFF1D2"/>
        </w:rPr>
        <w:t>.</w:t>
      </w:r>
    </w:p>
    <w:p w14:paraId="7BD99439" w14:textId="77777777" w:rsidR="00DA3122" w:rsidRDefault="00DA3122" w:rsidP="007C08B1">
      <w:pPr>
        <w:pStyle w:val="NoSpacing"/>
        <w:tabs>
          <w:tab w:val="left" w:pos="3729"/>
        </w:tabs>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7C08B1" w:rsidRPr="002D2CC6" w14:paraId="225CCAFE" w14:textId="77777777" w:rsidTr="006123F4">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1618"/>
              <w:gridCol w:w="3507"/>
            </w:tblGrid>
            <w:tr w:rsidR="007C08B1" w:rsidRPr="002D2CC6" w14:paraId="2742697E" w14:textId="77777777" w:rsidTr="006123F4">
              <w:trPr>
                <w:tblCellSpacing w:w="0" w:type="dxa"/>
              </w:trPr>
              <w:tc>
                <w:tcPr>
                  <w:tcW w:w="1525" w:type="dxa"/>
                  <w:noWrap/>
                  <w:hideMark/>
                </w:tcPr>
                <w:p w14:paraId="78F85D19"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Document Type:</w:t>
                  </w:r>
                </w:p>
              </w:tc>
              <w:tc>
                <w:tcPr>
                  <w:tcW w:w="3507" w:type="dxa"/>
                  <w:vAlign w:val="center"/>
                  <w:hideMark/>
                </w:tcPr>
                <w:p w14:paraId="6B1888BB"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Grants Notice</w:t>
                  </w:r>
                </w:p>
              </w:tc>
            </w:tr>
            <w:tr w:rsidR="007C08B1" w:rsidRPr="002D2CC6" w14:paraId="0D28B79B" w14:textId="77777777" w:rsidTr="006123F4">
              <w:trPr>
                <w:tblCellSpacing w:w="0" w:type="dxa"/>
              </w:trPr>
              <w:tc>
                <w:tcPr>
                  <w:tcW w:w="1525" w:type="dxa"/>
                  <w:noWrap/>
                  <w:hideMark/>
                </w:tcPr>
                <w:p w14:paraId="39D5CE7B"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Funding Opportunity Number:</w:t>
                  </w:r>
                </w:p>
              </w:tc>
              <w:tc>
                <w:tcPr>
                  <w:tcW w:w="3507" w:type="dxa"/>
                  <w:vAlign w:val="center"/>
                  <w:hideMark/>
                </w:tcPr>
                <w:p w14:paraId="5A5F1801"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P23AS00132</w:t>
                  </w:r>
                </w:p>
              </w:tc>
            </w:tr>
            <w:tr w:rsidR="007C08B1" w:rsidRPr="002D2CC6" w14:paraId="105AF312" w14:textId="77777777" w:rsidTr="006123F4">
              <w:trPr>
                <w:tblCellSpacing w:w="0" w:type="dxa"/>
              </w:trPr>
              <w:tc>
                <w:tcPr>
                  <w:tcW w:w="1525" w:type="dxa"/>
                  <w:noWrap/>
                  <w:hideMark/>
                </w:tcPr>
                <w:p w14:paraId="6E187598"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Funding Opportunity Title:</w:t>
                  </w:r>
                </w:p>
              </w:tc>
              <w:tc>
                <w:tcPr>
                  <w:tcW w:w="3507" w:type="dxa"/>
                  <w:vAlign w:val="center"/>
                  <w:hideMark/>
                </w:tcPr>
                <w:p w14:paraId="3B644294"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NPS Cooperative Ecosystems Studies Units (CESU) Master Cooperative Agreements</w:t>
                  </w:r>
                </w:p>
              </w:tc>
            </w:tr>
            <w:tr w:rsidR="007C08B1" w:rsidRPr="002D2CC6" w14:paraId="5821944A" w14:textId="77777777" w:rsidTr="006123F4">
              <w:trPr>
                <w:tblCellSpacing w:w="0" w:type="dxa"/>
              </w:trPr>
              <w:tc>
                <w:tcPr>
                  <w:tcW w:w="1525" w:type="dxa"/>
                  <w:noWrap/>
                  <w:hideMark/>
                </w:tcPr>
                <w:p w14:paraId="0C2BC213"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Opportunity Category:</w:t>
                  </w:r>
                </w:p>
              </w:tc>
              <w:tc>
                <w:tcPr>
                  <w:tcW w:w="3507" w:type="dxa"/>
                  <w:vAlign w:val="center"/>
                  <w:hideMark/>
                </w:tcPr>
                <w:p w14:paraId="05C0FFCA"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Discretionary</w:t>
                  </w:r>
                </w:p>
              </w:tc>
            </w:tr>
            <w:tr w:rsidR="007C08B1" w:rsidRPr="002D2CC6" w14:paraId="49D1826B" w14:textId="77777777" w:rsidTr="006123F4">
              <w:trPr>
                <w:tblCellSpacing w:w="0" w:type="dxa"/>
              </w:trPr>
              <w:tc>
                <w:tcPr>
                  <w:tcW w:w="1525" w:type="dxa"/>
                  <w:noWrap/>
                  <w:hideMark/>
                </w:tcPr>
                <w:p w14:paraId="1B42C5A8"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Opportunity Category Explanation:</w:t>
                  </w:r>
                </w:p>
              </w:tc>
              <w:tc>
                <w:tcPr>
                  <w:tcW w:w="3507" w:type="dxa"/>
                  <w:vAlign w:val="center"/>
                  <w:hideMark/>
                </w:tcPr>
                <w:p w14:paraId="6BA591A6"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3E209B05" w14:textId="77777777" w:rsidTr="006123F4">
              <w:trPr>
                <w:tblCellSpacing w:w="0" w:type="dxa"/>
              </w:trPr>
              <w:tc>
                <w:tcPr>
                  <w:tcW w:w="1525" w:type="dxa"/>
                  <w:noWrap/>
                  <w:hideMark/>
                </w:tcPr>
                <w:p w14:paraId="0585191E"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Funding Instrument Type:</w:t>
                  </w:r>
                </w:p>
              </w:tc>
              <w:tc>
                <w:tcPr>
                  <w:tcW w:w="3507" w:type="dxa"/>
                  <w:vAlign w:val="center"/>
                  <w:hideMark/>
                </w:tcPr>
                <w:p w14:paraId="5E2149F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Cooperative Agreement</w:t>
                  </w:r>
                </w:p>
              </w:tc>
            </w:tr>
            <w:tr w:rsidR="007C08B1" w:rsidRPr="002D2CC6" w14:paraId="6134A5FC" w14:textId="77777777" w:rsidTr="006123F4">
              <w:trPr>
                <w:tblCellSpacing w:w="0" w:type="dxa"/>
              </w:trPr>
              <w:tc>
                <w:tcPr>
                  <w:tcW w:w="1525" w:type="dxa"/>
                  <w:noWrap/>
                  <w:hideMark/>
                </w:tcPr>
                <w:p w14:paraId="03E7F16D"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Category of Funding Activity:</w:t>
                  </w:r>
                </w:p>
              </w:tc>
              <w:tc>
                <w:tcPr>
                  <w:tcW w:w="3507" w:type="dxa"/>
                  <w:vAlign w:val="center"/>
                  <w:hideMark/>
                </w:tcPr>
                <w:p w14:paraId="74259792"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Environment</w:t>
                  </w:r>
                </w:p>
              </w:tc>
            </w:tr>
            <w:tr w:rsidR="007C08B1" w:rsidRPr="002D2CC6" w14:paraId="07632060" w14:textId="77777777" w:rsidTr="006123F4">
              <w:trPr>
                <w:tblCellSpacing w:w="0" w:type="dxa"/>
              </w:trPr>
              <w:tc>
                <w:tcPr>
                  <w:tcW w:w="1525" w:type="dxa"/>
                  <w:noWrap/>
                  <w:hideMark/>
                </w:tcPr>
                <w:p w14:paraId="3BD0AEC1"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Category Explanation:</w:t>
                  </w:r>
                </w:p>
              </w:tc>
              <w:tc>
                <w:tcPr>
                  <w:tcW w:w="3507" w:type="dxa"/>
                  <w:vAlign w:val="center"/>
                  <w:hideMark/>
                </w:tcPr>
                <w:p w14:paraId="4FCD05C4"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7CDB623D" w14:textId="77777777" w:rsidTr="006123F4">
              <w:trPr>
                <w:tblCellSpacing w:w="0" w:type="dxa"/>
              </w:trPr>
              <w:tc>
                <w:tcPr>
                  <w:tcW w:w="1525" w:type="dxa"/>
                  <w:noWrap/>
                  <w:hideMark/>
                </w:tcPr>
                <w:p w14:paraId="00DDB322"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Expected Number of Awards:</w:t>
                  </w:r>
                </w:p>
              </w:tc>
              <w:tc>
                <w:tcPr>
                  <w:tcW w:w="3507" w:type="dxa"/>
                  <w:vAlign w:val="center"/>
                  <w:hideMark/>
                </w:tcPr>
                <w:p w14:paraId="542DD1ED"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06A1AA5D" w14:textId="77777777" w:rsidTr="006123F4">
              <w:trPr>
                <w:tblCellSpacing w:w="0" w:type="dxa"/>
              </w:trPr>
              <w:tc>
                <w:tcPr>
                  <w:tcW w:w="1525" w:type="dxa"/>
                  <w:noWrap/>
                  <w:hideMark/>
                </w:tcPr>
                <w:p w14:paraId="0754AE1B"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CFDA Number(s):</w:t>
                  </w:r>
                </w:p>
              </w:tc>
              <w:tc>
                <w:tcPr>
                  <w:tcW w:w="3507" w:type="dxa"/>
                  <w:vAlign w:val="center"/>
                  <w:hideMark/>
                </w:tcPr>
                <w:p w14:paraId="56A803AB" w14:textId="66165452"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15.945 -- Cooperative Research and Training Programs Resources of the National Park System</w:t>
                  </w:r>
                </w:p>
              </w:tc>
            </w:tr>
            <w:tr w:rsidR="007C08B1" w:rsidRPr="002D2CC6" w14:paraId="11657526" w14:textId="77777777" w:rsidTr="006123F4">
              <w:trPr>
                <w:tblCellSpacing w:w="0" w:type="dxa"/>
              </w:trPr>
              <w:tc>
                <w:tcPr>
                  <w:tcW w:w="1525" w:type="dxa"/>
                  <w:noWrap/>
                  <w:hideMark/>
                </w:tcPr>
                <w:p w14:paraId="03117334"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Cost Sharing or Matching Requirement:</w:t>
                  </w:r>
                </w:p>
              </w:tc>
              <w:tc>
                <w:tcPr>
                  <w:tcW w:w="3507" w:type="dxa"/>
                  <w:vAlign w:val="center"/>
                  <w:hideMark/>
                </w:tcPr>
                <w:p w14:paraId="4F7D34F5"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No</w:t>
                  </w:r>
                </w:p>
              </w:tc>
            </w:tr>
          </w:tbl>
          <w:p w14:paraId="7C4BEA9F" w14:textId="77777777" w:rsidR="007C08B1" w:rsidRPr="002D2CC6" w:rsidRDefault="007C08B1" w:rsidP="006123F4">
            <w:pPr>
              <w:pStyle w:val="NoSpacing"/>
              <w:tabs>
                <w:tab w:val="left" w:pos="3729"/>
              </w:tabs>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1857"/>
              <w:gridCol w:w="3388"/>
            </w:tblGrid>
            <w:tr w:rsidR="007C08B1" w:rsidRPr="002D2CC6" w14:paraId="7C3326C3" w14:textId="77777777" w:rsidTr="006123F4">
              <w:trPr>
                <w:tblCellSpacing w:w="0" w:type="dxa"/>
              </w:trPr>
              <w:tc>
                <w:tcPr>
                  <w:tcW w:w="1857" w:type="dxa"/>
                  <w:noWrap/>
                  <w:hideMark/>
                </w:tcPr>
                <w:p w14:paraId="0774E25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Version:</w:t>
                  </w:r>
                </w:p>
              </w:tc>
              <w:tc>
                <w:tcPr>
                  <w:tcW w:w="3415" w:type="dxa"/>
                  <w:vAlign w:val="center"/>
                  <w:hideMark/>
                </w:tcPr>
                <w:p w14:paraId="2A1B8111"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Synopsis 1</w:t>
                  </w:r>
                </w:p>
              </w:tc>
            </w:tr>
            <w:tr w:rsidR="007C08B1" w:rsidRPr="002D2CC6" w14:paraId="60756E1B" w14:textId="77777777" w:rsidTr="006123F4">
              <w:trPr>
                <w:tblCellSpacing w:w="0" w:type="dxa"/>
              </w:trPr>
              <w:tc>
                <w:tcPr>
                  <w:tcW w:w="1857" w:type="dxa"/>
                  <w:noWrap/>
                  <w:hideMark/>
                </w:tcPr>
                <w:p w14:paraId="516312E1"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Posted Date:</w:t>
                  </w:r>
                </w:p>
              </w:tc>
              <w:tc>
                <w:tcPr>
                  <w:tcW w:w="3415" w:type="dxa"/>
                  <w:vAlign w:val="center"/>
                  <w:hideMark/>
                </w:tcPr>
                <w:p w14:paraId="60D82E4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22, 2022</w:t>
                  </w:r>
                </w:p>
              </w:tc>
            </w:tr>
            <w:tr w:rsidR="007C08B1" w:rsidRPr="002D2CC6" w14:paraId="396DB0C7" w14:textId="77777777" w:rsidTr="006123F4">
              <w:trPr>
                <w:tblCellSpacing w:w="0" w:type="dxa"/>
              </w:trPr>
              <w:tc>
                <w:tcPr>
                  <w:tcW w:w="1857" w:type="dxa"/>
                  <w:noWrap/>
                  <w:hideMark/>
                </w:tcPr>
                <w:p w14:paraId="140DE0BF"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Last Updated Date:</w:t>
                  </w:r>
                </w:p>
              </w:tc>
              <w:tc>
                <w:tcPr>
                  <w:tcW w:w="3415" w:type="dxa"/>
                  <w:vAlign w:val="center"/>
                  <w:hideMark/>
                </w:tcPr>
                <w:p w14:paraId="7373B82E"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22, 2022</w:t>
                  </w:r>
                </w:p>
              </w:tc>
            </w:tr>
            <w:tr w:rsidR="007C08B1" w:rsidRPr="002D2CC6" w14:paraId="35C26537" w14:textId="77777777" w:rsidTr="006123F4">
              <w:trPr>
                <w:tblCellSpacing w:w="0" w:type="dxa"/>
              </w:trPr>
              <w:tc>
                <w:tcPr>
                  <w:tcW w:w="1857" w:type="dxa"/>
                  <w:noWrap/>
                  <w:hideMark/>
                </w:tcPr>
                <w:p w14:paraId="402383B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Original Closing Date for Applications:</w:t>
                  </w:r>
                </w:p>
              </w:tc>
              <w:tc>
                <w:tcPr>
                  <w:tcW w:w="3415" w:type="dxa"/>
                  <w:vAlign w:val="center"/>
                  <w:hideMark/>
                </w:tcPr>
                <w:p w14:paraId="2D80802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31, 2027  Electronically submitted applications must be submitted no later than 05:00 PM, ET, on the listed application due date.</w:t>
                  </w:r>
                </w:p>
              </w:tc>
            </w:tr>
            <w:tr w:rsidR="007C08B1" w:rsidRPr="002D2CC6" w14:paraId="73DF450E" w14:textId="77777777" w:rsidTr="006123F4">
              <w:trPr>
                <w:tblCellSpacing w:w="0" w:type="dxa"/>
              </w:trPr>
              <w:tc>
                <w:tcPr>
                  <w:tcW w:w="1857" w:type="dxa"/>
                  <w:noWrap/>
                  <w:hideMark/>
                </w:tcPr>
                <w:p w14:paraId="7DB1B629"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Current Closing Date for Applications:</w:t>
                  </w:r>
                </w:p>
              </w:tc>
              <w:tc>
                <w:tcPr>
                  <w:tcW w:w="3415" w:type="dxa"/>
                  <w:vAlign w:val="center"/>
                  <w:hideMark/>
                </w:tcPr>
                <w:p w14:paraId="25A6322A"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31, 2027  Electronically submitted applications must be submitted no later than 05:00 PM, ET, on the listed application due date.</w:t>
                  </w:r>
                </w:p>
              </w:tc>
            </w:tr>
            <w:tr w:rsidR="007C08B1" w:rsidRPr="002D2CC6" w14:paraId="32FE53EB" w14:textId="77777777" w:rsidTr="006123F4">
              <w:trPr>
                <w:tblCellSpacing w:w="0" w:type="dxa"/>
              </w:trPr>
              <w:tc>
                <w:tcPr>
                  <w:tcW w:w="1857" w:type="dxa"/>
                  <w:noWrap/>
                  <w:hideMark/>
                </w:tcPr>
                <w:p w14:paraId="5769151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Archive Date:</w:t>
                  </w:r>
                </w:p>
              </w:tc>
              <w:tc>
                <w:tcPr>
                  <w:tcW w:w="3415" w:type="dxa"/>
                  <w:vAlign w:val="center"/>
                  <w:hideMark/>
                </w:tcPr>
                <w:p w14:paraId="755AAF27"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Jan 01, 2028</w:t>
                  </w:r>
                </w:p>
              </w:tc>
            </w:tr>
            <w:tr w:rsidR="007C08B1" w:rsidRPr="002D2CC6" w14:paraId="609350C5" w14:textId="77777777" w:rsidTr="006123F4">
              <w:trPr>
                <w:tblCellSpacing w:w="0" w:type="dxa"/>
              </w:trPr>
              <w:tc>
                <w:tcPr>
                  <w:tcW w:w="1857" w:type="dxa"/>
                  <w:noWrap/>
                  <w:hideMark/>
                </w:tcPr>
                <w:p w14:paraId="61E635D0"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Estimated Total Program Funding:</w:t>
                  </w:r>
                </w:p>
              </w:tc>
              <w:tc>
                <w:tcPr>
                  <w:tcW w:w="3415" w:type="dxa"/>
                  <w:vAlign w:val="center"/>
                  <w:hideMark/>
                </w:tcPr>
                <w:p w14:paraId="57AB456D"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6EB149FD" w14:textId="77777777" w:rsidTr="006123F4">
              <w:trPr>
                <w:tblCellSpacing w:w="0" w:type="dxa"/>
              </w:trPr>
              <w:tc>
                <w:tcPr>
                  <w:tcW w:w="1857" w:type="dxa"/>
                  <w:noWrap/>
                  <w:hideMark/>
                </w:tcPr>
                <w:p w14:paraId="0E8E7E2B"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Award Ceiling:</w:t>
                  </w:r>
                </w:p>
              </w:tc>
              <w:tc>
                <w:tcPr>
                  <w:tcW w:w="3415" w:type="dxa"/>
                  <w:vAlign w:val="center"/>
                  <w:hideMark/>
                </w:tcPr>
                <w:p w14:paraId="0B8B00FB"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$0</w:t>
                  </w:r>
                </w:p>
              </w:tc>
            </w:tr>
            <w:tr w:rsidR="007C08B1" w:rsidRPr="002D2CC6" w14:paraId="486DD4BA" w14:textId="77777777" w:rsidTr="006123F4">
              <w:trPr>
                <w:tblCellSpacing w:w="0" w:type="dxa"/>
              </w:trPr>
              <w:tc>
                <w:tcPr>
                  <w:tcW w:w="1857" w:type="dxa"/>
                  <w:noWrap/>
                  <w:hideMark/>
                </w:tcPr>
                <w:p w14:paraId="22706094"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Award Floor:</w:t>
                  </w:r>
                </w:p>
              </w:tc>
              <w:tc>
                <w:tcPr>
                  <w:tcW w:w="3415" w:type="dxa"/>
                  <w:vAlign w:val="center"/>
                  <w:hideMark/>
                </w:tcPr>
                <w:p w14:paraId="4C35D65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$0</w:t>
                  </w:r>
                </w:p>
              </w:tc>
            </w:tr>
          </w:tbl>
          <w:p w14:paraId="3886B1B9" w14:textId="77777777" w:rsidR="007C08B1" w:rsidRPr="002D2CC6" w:rsidRDefault="007C08B1" w:rsidP="006123F4">
            <w:pPr>
              <w:pStyle w:val="NoSpacing"/>
              <w:tabs>
                <w:tab w:val="left" w:pos="3729"/>
              </w:tabs>
              <w:rPr>
                <w:rFonts w:ascii="Helvetica" w:hAnsi="Helvetica" w:cs="Helvetica"/>
                <w:color w:val="222222"/>
              </w:rPr>
            </w:pPr>
          </w:p>
        </w:tc>
      </w:tr>
    </w:tbl>
    <w:p w14:paraId="5CE4425F" w14:textId="77777777" w:rsidR="007C08B1" w:rsidRPr="002D2CC6" w:rsidRDefault="007C08B1" w:rsidP="007C08B1">
      <w:pPr>
        <w:pStyle w:val="NoSpacing"/>
        <w:tabs>
          <w:tab w:val="left" w:pos="3729"/>
        </w:tabs>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7C08B1" w:rsidRPr="002D2CC6" w14:paraId="6D3FA5CE" w14:textId="77777777" w:rsidTr="006123F4">
        <w:trPr>
          <w:tblCellSpacing w:w="0" w:type="dxa"/>
        </w:trPr>
        <w:tc>
          <w:tcPr>
            <w:tcW w:w="0" w:type="auto"/>
            <w:noWrap/>
            <w:hideMark/>
          </w:tcPr>
          <w:p w14:paraId="3BD3170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Eligible Applicants:</w:t>
            </w:r>
          </w:p>
        </w:tc>
        <w:tc>
          <w:tcPr>
            <w:tcW w:w="5000" w:type="pct"/>
            <w:vAlign w:val="center"/>
            <w:hideMark/>
          </w:tcPr>
          <w:p w14:paraId="2C26F2DC"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Others (see text field entitled "Additional Information on Eligibility" for clarification)</w:t>
            </w:r>
          </w:p>
        </w:tc>
      </w:tr>
      <w:tr w:rsidR="007C08B1" w:rsidRPr="002D2CC6" w14:paraId="628052DE" w14:textId="77777777" w:rsidTr="006123F4">
        <w:trPr>
          <w:tblCellSpacing w:w="0" w:type="dxa"/>
        </w:trPr>
        <w:tc>
          <w:tcPr>
            <w:tcW w:w="0" w:type="auto"/>
            <w:noWrap/>
            <w:hideMark/>
          </w:tcPr>
          <w:p w14:paraId="3DC8BF68"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Additional Information on Eligibility:</w:t>
            </w:r>
          </w:p>
        </w:tc>
        <w:tc>
          <w:tcPr>
            <w:tcW w:w="5000" w:type="pct"/>
            <w:vAlign w:val="center"/>
            <w:hideMark/>
          </w:tcPr>
          <w:p w14:paraId="5963BE17"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All applicants must be a partner of the CESU network prior to being considered for an award of a master cooperative agreement under this announcement. Information on how to join the CESU network can be found at: www.cesu.org.     </w:t>
            </w:r>
          </w:p>
        </w:tc>
      </w:tr>
    </w:tbl>
    <w:p w14:paraId="6FF7F8AB" w14:textId="77777777" w:rsidR="007C08B1" w:rsidRPr="002D2CC6" w:rsidRDefault="007C08B1" w:rsidP="007C08B1">
      <w:pPr>
        <w:pStyle w:val="NoSpacing"/>
        <w:tabs>
          <w:tab w:val="left" w:pos="3729"/>
        </w:tabs>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7C08B1" w:rsidRPr="002D2CC6" w14:paraId="7716D994" w14:textId="77777777" w:rsidTr="006123F4">
        <w:trPr>
          <w:tblCellSpacing w:w="0" w:type="dxa"/>
        </w:trPr>
        <w:tc>
          <w:tcPr>
            <w:tcW w:w="0" w:type="auto"/>
            <w:noWrap/>
            <w:hideMark/>
          </w:tcPr>
          <w:p w14:paraId="170BB927"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Agency Name:</w:t>
            </w:r>
          </w:p>
        </w:tc>
        <w:tc>
          <w:tcPr>
            <w:tcW w:w="5000" w:type="pct"/>
            <w:vAlign w:val="center"/>
            <w:hideMark/>
          </w:tcPr>
          <w:p w14:paraId="37CAB88D"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National Park Service</w:t>
            </w:r>
          </w:p>
        </w:tc>
      </w:tr>
      <w:tr w:rsidR="007C08B1" w:rsidRPr="002D2CC6" w14:paraId="53A5FC6C" w14:textId="77777777" w:rsidTr="006123F4">
        <w:trPr>
          <w:tblCellSpacing w:w="0" w:type="dxa"/>
        </w:trPr>
        <w:tc>
          <w:tcPr>
            <w:tcW w:w="0" w:type="auto"/>
            <w:noWrap/>
            <w:hideMark/>
          </w:tcPr>
          <w:p w14:paraId="42A5F33C"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Description:</w:t>
            </w:r>
          </w:p>
        </w:tc>
        <w:tc>
          <w:tcPr>
            <w:tcW w:w="5000" w:type="pct"/>
            <w:vAlign w:val="center"/>
            <w:hideMark/>
          </w:tcPr>
          <w:p w14:paraId="737110FF" w14:textId="36BED119"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xml:space="preserve">The National Park Service (NPS) are seeking applications for Master Cooperative Agreements from CESU network participants in the following CESU network regions: North and West Alaska Californian Chesapeake Watershed Colorado Plateau Desert Southwest Great Basin Great Lakes Northern Forest Great Plains Great Rivers Gulf Coast </w:t>
            </w:r>
            <w:r w:rsidR="00F5143C" w:rsidRPr="00DA3122">
              <w:rPr>
                <w:rFonts w:ascii="Helvetica" w:hAnsi="Helvetica" w:cs="Helvetica"/>
                <w:color w:val="222222"/>
                <w:highlight w:val="yellow"/>
              </w:rPr>
              <w:t>Hawai’i</w:t>
            </w:r>
            <w:r w:rsidRPr="00DA3122">
              <w:rPr>
                <w:rFonts w:ascii="Helvetica" w:hAnsi="Helvetica" w:cs="Helvetica"/>
                <w:color w:val="222222"/>
                <w:highlight w:val="yellow"/>
              </w:rPr>
              <w:t>/Pacific Islands North Atlantic Coast</w:t>
            </w:r>
            <w:r w:rsidRPr="002D2CC6">
              <w:rPr>
                <w:rFonts w:ascii="Helvetica" w:hAnsi="Helvetica" w:cs="Helvetica"/>
                <w:color w:val="222222"/>
              </w:rPr>
              <w:t xml:space="preserve"> Pacific Northwest Piedmont-South Atlantic Coast Rocky Mountains South Florida Caribbean Southern Appalachian Cooperative agreements to CESU network participants residing in CESU network regions other than those listed above will be pursued separate from this notice of funding opportunity; however, those CESU network participants may still apply for a Master Cooperative Agreement under this announcement.  Application instructions are found in Section D. Application and Submission Information.  Applications will be reviewed and evaluated as they are received and may be submitted at any time up until the closing date of this announcement.  The Cooperative Ecosystem Studies Units network is a national consortium of Federal agencies, tribes, academic institutions, state and local governments, nongovernmental conservation organizations, and other partners working together to support informed public trust resource stewardship. The CESU network includes 390 non-Federal partners and 15 Federal Agencies in seventeen (17) CESUs  representing biogeographic regions encompassing all 50 states and U.S. territories. The CESU network is well positioned as a platform to support research, technical assistance, education and capacity building that is responsive to long-standing and contemporary science and resource management priorities. The seventeen (17) CESUs bring together scientists, resource managers, students, and other conservation professionals, drawing upon expertise from across the biological, physical, social, cultural, and engineering disciplines (from Anthropology to Zoology) to conduct collaborative and interdisciplinary applied projects that address natural and cultural heritage resource issues at multiple scales and in an </w:t>
            </w:r>
            <w:r w:rsidRPr="002D2CC6">
              <w:rPr>
                <w:rFonts w:ascii="Helvetica" w:hAnsi="Helvetica" w:cs="Helvetica"/>
                <w:color w:val="222222"/>
              </w:rPr>
              <w:lastRenderedPageBreak/>
              <w:t>ecosystem context. Each CESU is structured as a working collaborative with participation from numerous Federal and non-Federal institutional partners. CESUs are based at host universities and focused on a particular biogeographic region of the country. The NPS is required under “Research Mandate” 54 USC 100702 to ensure the management of NPS units are “enhanced by the availability and utilization of a broad program of the highest quality science and information.”  To help answer this mandate, the NPS works cooperatively with approved CESU cooperators.  Annually the NPS obligates between $30M and $40M in CESU cooperative agreements agency wide.  Individual projects are up to five (5) years in duration with an average of approximately $60,000 per agreement. The NPS plans to create Master Cooperative Agreements with CESU partners to carry out the CFDA program 15.945, Cooperative Research and Training Programs – Resources of the National Park System.  The NPS is announcing the intent to solicit proposals from organizations within the CESU network.  The objectives of the CESU program are: a. Provide usable knowledge to support informed decision making. b. Ensure the independence and objectivity of research. c. Create and maintain effective partnerships among the Federal agencies and universities to share resources and expertise. d. Take full advantage of university resources while benefiting faculty and students. e. Encourage professional development of current and future Federal scientists, resource managers, and environmental leaders. f. Manage Federal resources effectively.</w:t>
            </w:r>
          </w:p>
        </w:tc>
      </w:tr>
      <w:tr w:rsidR="007C08B1" w:rsidRPr="002D2CC6" w14:paraId="1A88C99E" w14:textId="77777777" w:rsidTr="006123F4">
        <w:trPr>
          <w:tblCellSpacing w:w="0" w:type="dxa"/>
        </w:trPr>
        <w:tc>
          <w:tcPr>
            <w:tcW w:w="0" w:type="auto"/>
            <w:noWrap/>
            <w:hideMark/>
          </w:tcPr>
          <w:p w14:paraId="21D1A9C1"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Link to Additional Information:</w:t>
            </w:r>
          </w:p>
        </w:tc>
        <w:tc>
          <w:tcPr>
            <w:tcW w:w="5000" w:type="pct"/>
            <w:vAlign w:val="center"/>
            <w:hideMark/>
          </w:tcPr>
          <w:p w14:paraId="036A27E2" w14:textId="77777777" w:rsidR="007C08B1" w:rsidRPr="002D2CC6" w:rsidRDefault="007C08B1" w:rsidP="006123F4">
            <w:pPr>
              <w:pStyle w:val="NoSpacing"/>
              <w:tabs>
                <w:tab w:val="left" w:pos="3729"/>
              </w:tabs>
              <w:rPr>
                <w:rFonts w:ascii="Helvetica" w:hAnsi="Helvetica" w:cs="Helvetica"/>
                <w:color w:val="222222"/>
              </w:rPr>
            </w:pPr>
            <w:hyperlink r:id="rId198" w:anchor="relatedDocumentsTab" w:tooltip="See Related Documents" w:history="1">
              <w:r w:rsidRPr="002D2CC6">
                <w:rPr>
                  <w:rStyle w:val="Hyperlink"/>
                  <w:rFonts w:ascii="Helvetica" w:hAnsi="Helvetica" w:cs="Helvetica"/>
                </w:rPr>
                <w:t>See Related Documents</w:t>
              </w:r>
            </w:hyperlink>
          </w:p>
        </w:tc>
      </w:tr>
      <w:tr w:rsidR="007C08B1" w:rsidRPr="002D2CC6" w14:paraId="4A070DC6" w14:textId="77777777" w:rsidTr="006123F4">
        <w:trPr>
          <w:tblCellSpacing w:w="0" w:type="dxa"/>
        </w:trPr>
        <w:tc>
          <w:tcPr>
            <w:tcW w:w="0" w:type="auto"/>
            <w:noWrap/>
            <w:hideMark/>
          </w:tcPr>
          <w:p w14:paraId="0CAB74F0"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Grantor Contact Information:</w:t>
            </w:r>
          </w:p>
        </w:tc>
        <w:tc>
          <w:tcPr>
            <w:tcW w:w="5000" w:type="pct"/>
            <w:vAlign w:val="center"/>
            <w:hideMark/>
          </w:tcPr>
          <w:p w14:paraId="28B1DA0E"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If you have difficulty accessing the full announcement electronically, please contact:</w:t>
            </w:r>
            <w:r w:rsidRPr="002D2CC6">
              <w:rPr>
                <w:rFonts w:ascii="Helvetica" w:hAnsi="Helvetica" w:cs="Helvetica"/>
                <w:color w:val="222222"/>
              </w:rPr>
              <w:br/>
            </w:r>
            <w:r w:rsidRPr="002D2CC6">
              <w:rPr>
                <w:rFonts w:ascii="Helvetica" w:hAnsi="Helvetica" w:cs="Helvetica"/>
                <w:color w:val="222222"/>
              </w:rPr>
              <w:br/>
              <w:t>Melissa Jacobi melissa_a_jacobi@nps.gov</w:t>
            </w:r>
            <w:r w:rsidRPr="002D2CC6">
              <w:rPr>
                <w:rFonts w:ascii="Helvetica" w:hAnsi="Helvetica" w:cs="Helvetica"/>
                <w:color w:val="222222"/>
              </w:rPr>
              <w:br/>
            </w:r>
            <w:r w:rsidRPr="002D2CC6">
              <w:rPr>
                <w:rFonts w:ascii="Helvetica" w:hAnsi="Helvetica" w:cs="Helvetica"/>
                <w:color w:val="222222"/>
              </w:rPr>
              <w:br/>
            </w:r>
            <w:hyperlink r:id="rId199" w:history="1">
              <w:r w:rsidRPr="002D2CC6">
                <w:rPr>
                  <w:rStyle w:val="Hyperlink"/>
                  <w:rFonts w:ascii="Helvetica" w:hAnsi="Helvetica" w:cs="Helvetica"/>
                </w:rPr>
                <w:t>Email</w:t>
              </w:r>
            </w:hyperlink>
          </w:p>
        </w:tc>
      </w:tr>
    </w:tbl>
    <w:p w14:paraId="0BA831BC" w14:textId="77777777" w:rsidR="007C08B1" w:rsidRDefault="007C08B1" w:rsidP="007C08B1">
      <w:pPr>
        <w:pStyle w:val="NoSpacing"/>
        <w:pBdr>
          <w:bottom w:val="single" w:sz="6" w:space="1" w:color="auto"/>
        </w:pBdr>
        <w:tabs>
          <w:tab w:val="left" w:pos="3729"/>
        </w:tabs>
        <w:rPr>
          <w:rFonts w:ascii="Helvetica" w:hAnsi="Helvetica" w:cs="Helvetica"/>
          <w:color w:val="222222"/>
          <w:sz w:val="24"/>
          <w:szCs w:val="24"/>
          <w:highlight w:val="cyan"/>
          <w:shd w:val="clear" w:color="auto" w:fill="FFFFFF"/>
        </w:rPr>
      </w:pPr>
      <w:r w:rsidRPr="00D53A65">
        <w:rPr>
          <w:rFonts w:ascii="Helvetica" w:hAnsi="Helvetica" w:cs="Helvetica"/>
          <w:color w:val="222222"/>
          <w:sz w:val="24"/>
          <w:szCs w:val="24"/>
        </w:rPr>
        <w:br/>
      </w:r>
      <w:hyperlink r:id="rId200" w:tgtFrame="_blank" w:history="1">
        <w:r w:rsidRPr="00D53A65">
          <w:rPr>
            <w:rStyle w:val="Hyperlink"/>
            <w:rFonts w:ascii="Helvetica" w:hAnsi="Helvetica" w:cs="Helvetica"/>
            <w:color w:val="1155CC"/>
            <w:sz w:val="24"/>
            <w:szCs w:val="24"/>
            <w:shd w:val="clear" w:color="auto" w:fill="FFFFFF"/>
          </w:rPr>
          <w:t>https://www.grants.gov/web/grants/view-opportunity.html?oppId=345083</w:t>
        </w:r>
      </w:hyperlink>
    </w:p>
    <w:p w14:paraId="1F6B1A83" w14:textId="77777777" w:rsidR="007C08B1" w:rsidRDefault="007C08B1" w:rsidP="008B29C7">
      <w:pPr>
        <w:rPr>
          <w:rFonts w:ascii="Helvetica" w:hAnsi="Helvetica"/>
          <w:b/>
        </w:rPr>
      </w:pPr>
      <w:bookmarkStart w:id="534" w:name="DOINPS23PreservationTechnology"/>
      <w:bookmarkEnd w:id="534"/>
    </w:p>
    <w:p w14:paraId="6FC412FC" w14:textId="77777777" w:rsidR="00614D57" w:rsidRDefault="00614D57" w:rsidP="00614D57">
      <w:pPr>
        <w:pStyle w:val="NoSpacing"/>
        <w:rPr>
          <w:rFonts w:ascii="Helvetica" w:hAnsi="Helvetica" w:cs="Helvetica"/>
          <w:sz w:val="24"/>
          <w:szCs w:val="24"/>
        </w:rPr>
      </w:pPr>
      <w:bookmarkStart w:id="535" w:name="DOIFWSNatlFishPassage23"/>
      <w:bookmarkEnd w:id="535"/>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536" w:name="DOINAWCA15mod2"/>
      <w:bookmarkEnd w:id="536"/>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537" w:name="Labor"/>
      <w:bookmarkStart w:id="538" w:name="DOJ"/>
      <w:bookmarkEnd w:id="537"/>
      <w:bookmarkEnd w:id="538"/>
    </w:p>
    <w:p w14:paraId="37D83C52" w14:textId="367C9C6F" w:rsidR="00341285" w:rsidRDefault="0077741F" w:rsidP="00341285">
      <w:pPr>
        <w:rPr>
          <w:rFonts w:ascii="Helvetica" w:hAnsi="Helvetica"/>
        </w:rPr>
      </w:pPr>
      <w:bookmarkStart w:id="539" w:name="DOJWEB"/>
      <w:bookmarkStart w:id="540" w:name="DOJPrograms"/>
      <w:bookmarkEnd w:id="539"/>
      <w:bookmarkEnd w:id="540"/>
      <w:r w:rsidRPr="005C6F01">
        <w:rPr>
          <w:rFonts w:ascii="Helvetica" w:hAnsi="Helvetica"/>
          <w:b/>
          <w:bCs/>
        </w:rPr>
        <w:t>Programs</w:t>
      </w:r>
      <w:r w:rsidRPr="00C46E34">
        <w:rPr>
          <w:rFonts w:ascii="Helvetica" w:hAnsi="Helvetica"/>
        </w:rPr>
        <w:t>:</w:t>
      </w:r>
      <w:bookmarkStart w:id="541" w:name="DOJNICJusticeWomen"/>
      <w:bookmarkStart w:id="542" w:name="DOJDrugCourtTraining"/>
      <w:bookmarkStart w:id="543" w:name="DOJBJASTOP"/>
      <w:bookmarkStart w:id="544" w:name="DOJBJASTOPThreat"/>
      <w:bookmarkStart w:id="545" w:name="DOJJusticeReinvestment"/>
      <w:bookmarkStart w:id="546" w:name="DOJJSecondChancePay"/>
      <w:bookmarkStart w:id="547" w:name="DOJNICOnDemandVideoResource"/>
      <w:bookmarkStart w:id="548" w:name="DOJOVWRuralDV"/>
      <w:bookmarkStart w:id="549" w:name="DOJLEMHWA"/>
      <w:bookmarkStart w:id="550" w:name="DOJCOPSSchoolViolencePrevention"/>
      <w:bookmarkStart w:id="551" w:name="DOJCOPSCPDCrisis"/>
      <w:bookmarkStart w:id="552" w:name="DOJBJAFY21Continuation"/>
      <w:bookmarkStart w:id="553" w:name="DOJBJAEdByrne21"/>
      <w:bookmarkStart w:id="554" w:name="DOJCOPS22SchoolViolencePrev"/>
      <w:bookmarkStart w:id="555" w:name="DOJCOPS22Hiring"/>
      <w:bookmarkStart w:id="556" w:name="DOJBJAByrneCommProj"/>
      <w:bookmarkStart w:id="557" w:name="DOJBJAMissingUnidentified"/>
      <w:bookmarkStart w:id="558" w:name="DOJBJA23LocalLawEnforceGunIntel"/>
      <w:bookmarkStart w:id="559" w:name="DOJOVW23JusticeforFamilies"/>
      <w:bookmarkStart w:id="560" w:name="DOJOVW23LegalAssistforVictims"/>
      <w:bookmarkStart w:id="561" w:name="DOJBJARestorative"/>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CBACE2E" w14:textId="77777777" w:rsidR="00E2775C" w:rsidRDefault="00E2775C" w:rsidP="00A900CB">
      <w:pPr>
        <w:pStyle w:val="NoSpacing"/>
        <w:rPr>
          <w:rFonts w:ascii="Helvetica" w:hAnsi="Helvetica" w:cs="Helvetica"/>
          <w:sz w:val="24"/>
          <w:szCs w:val="24"/>
        </w:rPr>
      </w:pPr>
      <w:bookmarkStart w:id="562" w:name="DOJOVW25DVMentorCourt"/>
      <w:bookmarkEnd w:id="562"/>
    </w:p>
    <w:p w14:paraId="2C4D8BD8" w14:textId="77777777" w:rsidR="00702348" w:rsidRDefault="00702348" w:rsidP="00702348">
      <w:pPr>
        <w:pStyle w:val="NoSpacing"/>
        <w:rPr>
          <w:rFonts w:ascii="Helvetica" w:hAnsi="Helvetica" w:cs="Helvetica"/>
          <w:color w:val="222222"/>
          <w:sz w:val="24"/>
          <w:szCs w:val="24"/>
        </w:rPr>
      </w:pPr>
      <w:bookmarkStart w:id="563" w:name="DOJOVC25MedicalForensicxams"/>
      <w:bookmarkEnd w:id="563"/>
      <w:r w:rsidRPr="00CA4B32">
        <w:rPr>
          <w:rFonts w:ascii="Helvetica" w:hAnsi="Helvetica" w:cs="Helvetica"/>
          <w:color w:val="222222"/>
          <w:sz w:val="24"/>
          <w:szCs w:val="24"/>
          <w:highlight w:val="cyan"/>
        </w:rPr>
        <w:t>Office for Victims of Crime</w:t>
      </w:r>
      <w:r w:rsidRPr="00CA4B32">
        <w:rPr>
          <w:rFonts w:ascii="Helvetica" w:hAnsi="Helvetica" w:cs="Helvetica"/>
          <w:color w:val="222222"/>
          <w:sz w:val="24"/>
          <w:szCs w:val="24"/>
          <w:highlight w:val="cyan"/>
        </w:rPr>
        <w:br/>
        <w:t>OVC FY25 Increasing Availability of Medical Forensic Examinations for Victims of Sexual Assault</w:t>
      </w:r>
      <w:r w:rsidRPr="00CA4B32">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5925"/>
      </w:tblGrid>
      <w:tr w:rsidR="00702348" w:rsidRPr="00702348" w14:paraId="76FC6A5D" w14:textId="77777777" w:rsidTr="00702348">
        <w:tc>
          <w:tcPr>
            <w:tcW w:w="3960" w:type="dxa"/>
            <w:tcBorders>
              <w:top w:val="nil"/>
              <w:left w:val="nil"/>
              <w:bottom w:val="nil"/>
              <w:right w:val="nil"/>
            </w:tcBorders>
            <w:shd w:val="clear" w:color="auto" w:fill="FFFFFF"/>
            <w:hideMark/>
          </w:tcPr>
          <w:p w14:paraId="3F61AE99"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Document Type:</w:t>
            </w:r>
          </w:p>
        </w:tc>
        <w:tc>
          <w:tcPr>
            <w:tcW w:w="5925" w:type="dxa"/>
            <w:tcBorders>
              <w:top w:val="nil"/>
              <w:left w:val="nil"/>
              <w:bottom w:val="nil"/>
              <w:right w:val="nil"/>
            </w:tcBorders>
            <w:shd w:val="clear" w:color="auto" w:fill="FFFFFF"/>
            <w:hideMark/>
          </w:tcPr>
          <w:p w14:paraId="2173EA9E"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Grants Notice</w:t>
            </w:r>
          </w:p>
        </w:tc>
      </w:tr>
      <w:tr w:rsidR="00702348" w:rsidRPr="00702348" w14:paraId="1EC97E41" w14:textId="77777777" w:rsidTr="00702348">
        <w:tc>
          <w:tcPr>
            <w:tcW w:w="3960" w:type="dxa"/>
            <w:tcBorders>
              <w:top w:val="nil"/>
              <w:left w:val="nil"/>
              <w:bottom w:val="nil"/>
              <w:right w:val="nil"/>
            </w:tcBorders>
            <w:shd w:val="clear" w:color="auto" w:fill="FFFFFF"/>
            <w:hideMark/>
          </w:tcPr>
          <w:p w14:paraId="4C89701D"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Opportunity Number:</w:t>
            </w:r>
          </w:p>
        </w:tc>
        <w:tc>
          <w:tcPr>
            <w:tcW w:w="5925" w:type="dxa"/>
            <w:tcBorders>
              <w:top w:val="nil"/>
              <w:left w:val="nil"/>
              <w:bottom w:val="nil"/>
              <w:right w:val="nil"/>
            </w:tcBorders>
            <w:shd w:val="clear" w:color="auto" w:fill="FFFFFF"/>
            <w:hideMark/>
          </w:tcPr>
          <w:p w14:paraId="4F9EEBD1"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O-OVC-2025-172433</w:t>
            </w:r>
          </w:p>
        </w:tc>
      </w:tr>
      <w:tr w:rsidR="00702348" w:rsidRPr="00702348" w14:paraId="4D49BF91" w14:textId="77777777" w:rsidTr="00702348">
        <w:tc>
          <w:tcPr>
            <w:tcW w:w="3960" w:type="dxa"/>
            <w:tcBorders>
              <w:top w:val="nil"/>
              <w:left w:val="nil"/>
              <w:bottom w:val="nil"/>
              <w:right w:val="nil"/>
            </w:tcBorders>
            <w:shd w:val="clear" w:color="auto" w:fill="FFFFFF"/>
            <w:hideMark/>
          </w:tcPr>
          <w:p w14:paraId="32FD4879"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Opportunity Title:</w:t>
            </w:r>
          </w:p>
        </w:tc>
        <w:tc>
          <w:tcPr>
            <w:tcW w:w="5925" w:type="dxa"/>
            <w:tcBorders>
              <w:top w:val="nil"/>
              <w:left w:val="nil"/>
              <w:bottom w:val="nil"/>
              <w:right w:val="nil"/>
            </w:tcBorders>
            <w:shd w:val="clear" w:color="auto" w:fill="FFFFFF"/>
            <w:hideMark/>
          </w:tcPr>
          <w:p w14:paraId="39D22106"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OVC FY25 Increasing Availability of Medical Forensic Examinations for Victims of Sexual Assault</w:t>
            </w:r>
          </w:p>
        </w:tc>
      </w:tr>
      <w:tr w:rsidR="00702348" w:rsidRPr="00702348" w14:paraId="6B8B7B97" w14:textId="77777777" w:rsidTr="00702348">
        <w:tc>
          <w:tcPr>
            <w:tcW w:w="3960" w:type="dxa"/>
            <w:tcBorders>
              <w:top w:val="nil"/>
              <w:left w:val="nil"/>
              <w:bottom w:val="nil"/>
              <w:right w:val="nil"/>
            </w:tcBorders>
            <w:shd w:val="clear" w:color="auto" w:fill="FFFFFF"/>
            <w:hideMark/>
          </w:tcPr>
          <w:p w14:paraId="2146F618"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Opportunity Category:</w:t>
            </w:r>
          </w:p>
        </w:tc>
        <w:tc>
          <w:tcPr>
            <w:tcW w:w="5925" w:type="dxa"/>
            <w:tcBorders>
              <w:top w:val="nil"/>
              <w:left w:val="nil"/>
              <w:bottom w:val="nil"/>
              <w:right w:val="nil"/>
            </w:tcBorders>
            <w:shd w:val="clear" w:color="auto" w:fill="FFFFFF"/>
            <w:hideMark/>
          </w:tcPr>
          <w:p w14:paraId="3A5BB715"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Discretionary</w:t>
            </w:r>
          </w:p>
        </w:tc>
      </w:tr>
      <w:tr w:rsidR="00702348" w:rsidRPr="00702348" w14:paraId="29F7F2DC" w14:textId="77777777" w:rsidTr="00702348">
        <w:tc>
          <w:tcPr>
            <w:tcW w:w="3960" w:type="dxa"/>
            <w:tcBorders>
              <w:top w:val="nil"/>
              <w:left w:val="nil"/>
              <w:bottom w:val="nil"/>
              <w:right w:val="nil"/>
            </w:tcBorders>
            <w:shd w:val="clear" w:color="auto" w:fill="FFFFFF"/>
            <w:hideMark/>
          </w:tcPr>
          <w:p w14:paraId="61113D53"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Opportunity Category Explanation:</w:t>
            </w:r>
          </w:p>
        </w:tc>
        <w:tc>
          <w:tcPr>
            <w:tcW w:w="5925" w:type="dxa"/>
            <w:tcBorders>
              <w:top w:val="nil"/>
              <w:left w:val="nil"/>
              <w:bottom w:val="nil"/>
              <w:right w:val="nil"/>
            </w:tcBorders>
            <w:shd w:val="clear" w:color="auto" w:fill="FFFFFF"/>
            <w:hideMark/>
          </w:tcPr>
          <w:p w14:paraId="6D6A8186" w14:textId="77777777" w:rsidR="00702348" w:rsidRPr="00702348" w:rsidRDefault="00702348" w:rsidP="00702348">
            <w:pPr>
              <w:pStyle w:val="NoSpacing"/>
              <w:rPr>
                <w:rFonts w:ascii="Helvetica" w:hAnsi="Helvetica" w:cs="Helvetica"/>
                <w:b/>
                <w:bCs/>
                <w:color w:val="222222"/>
              </w:rPr>
            </w:pPr>
          </w:p>
        </w:tc>
      </w:tr>
      <w:tr w:rsidR="00702348" w:rsidRPr="00702348" w14:paraId="7D2397A6" w14:textId="77777777" w:rsidTr="00702348">
        <w:tc>
          <w:tcPr>
            <w:tcW w:w="3960" w:type="dxa"/>
            <w:tcBorders>
              <w:top w:val="nil"/>
              <w:left w:val="nil"/>
              <w:bottom w:val="nil"/>
              <w:right w:val="nil"/>
            </w:tcBorders>
            <w:shd w:val="clear" w:color="auto" w:fill="FFFFFF"/>
            <w:hideMark/>
          </w:tcPr>
          <w:p w14:paraId="282C9B18"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Instrument Type:</w:t>
            </w:r>
          </w:p>
        </w:tc>
        <w:tc>
          <w:tcPr>
            <w:tcW w:w="5925" w:type="dxa"/>
            <w:tcBorders>
              <w:top w:val="nil"/>
              <w:left w:val="nil"/>
              <w:bottom w:val="nil"/>
              <w:right w:val="nil"/>
            </w:tcBorders>
            <w:shd w:val="clear" w:color="auto" w:fill="FFFFFF"/>
            <w:hideMark/>
          </w:tcPr>
          <w:p w14:paraId="5246B1E6"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Cooperative Agreement</w:t>
            </w:r>
          </w:p>
        </w:tc>
      </w:tr>
      <w:tr w:rsidR="00702348" w:rsidRPr="00702348" w14:paraId="3C090953" w14:textId="77777777" w:rsidTr="00702348">
        <w:tc>
          <w:tcPr>
            <w:tcW w:w="3960" w:type="dxa"/>
            <w:tcBorders>
              <w:top w:val="nil"/>
              <w:left w:val="nil"/>
              <w:bottom w:val="nil"/>
              <w:right w:val="nil"/>
            </w:tcBorders>
            <w:shd w:val="clear" w:color="auto" w:fill="FFFFFF"/>
            <w:hideMark/>
          </w:tcPr>
          <w:p w14:paraId="597DA600"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Category of Funding Activity:</w:t>
            </w:r>
          </w:p>
        </w:tc>
        <w:tc>
          <w:tcPr>
            <w:tcW w:w="5925" w:type="dxa"/>
            <w:tcBorders>
              <w:top w:val="nil"/>
              <w:left w:val="nil"/>
              <w:bottom w:val="nil"/>
              <w:right w:val="nil"/>
            </w:tcBorders>
            <w:shd w:val="clear" w:color="auto" w:fill="FFFFFF"/>
            <w:hideMark/>
          </w:tcPr>
          <w:p w14:paraId="44564104"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Law, Justice and Legal Services</w:t>
            </w:r>
          </w:p>
        </w:tc>
      </w:tr>
      <w:tr w:rsidR="00702348" w:rsidRPr="00702348" w14:paraId="562D0235" w14:textId="77777777" w:rsidTr="00702348">
        <w:tc>
          <w:tcPr>
            <w:tcW w:w="3960" w:type="dxa"/>
            <w:tcBorders>
              <w:top w:val="nil"/>
              <w:left w:val="nil"/>
              <w:bottom w:val="nil"/>
              <w:right w:val="nil"/>
            </w:tcBorders>
            <w:shd w:val="clear" w:color="auto" w:fill="FFFFFF"/>
            <w:hideMark/>
          </w:tcPr>
          <w:p w14:paraId="41B78AF2"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Category Explanation:</w:t>
            </w:r>
          </w:p>
        </w:tc>
        <w:tc>
          <w:tcPr>
            <w:tcW w:w="5925" w:type="dxa"/>
            <w:tcBorders>
              <w:top w:val="nil"/>
              <w:left w:val="nil"/>
              <w:bottom w:val="nil"/>
              <w:right w:val="nil"/>
            </w:tcBorders>
            <w:shd w:val="clear" w:color="auto" w:fill="FFFFFF"/>
            <w:hideMark/>
          </w:tcPr>
          <w:p w14:paraId="395A3EEE" w14:textId="77777777" w:rsidR="00702348" w:rsidRPr="00702348" w:rsidRDefault="00702348" w:rsidP="00702348">
            <w:pPr>
              <w:pStyle w:val="NoSpacing"/>
              <w:rPr>
                <w:rFonts w:ascii="Helvetica" w:hAnsi="Helvetica" w:cs="Helvetica"/>
                <w:b/>
                <w:bCs/>
                <w:color w:val="222222"/>
              </w:rPr>
            </w:pPr>
          </w:p>
        </w:tc>
      </w:tr>
      <w:tr w:rsidR="00702348" w:rsidRPr="00702348" w14:paraId="6A5FC134" w14:textId="77777777" w:rsidTr="00702348">
        <w:tc>
          <w:tcPr>
            <w:tcW w:w="3960" w:type="dxa"/>
            <w:tcBorders>
              <w:top w:val="nil"/>
              <w:left w:val="nil"/>
              <w:bottom w:val="nil"/>
              <w:right w:val="nil"/>
            </w:tcBorders>
            <w:shd w:val="clear" w:color="auto" w:fill="FFFFFF"/>
            <w:hideMark/>
          </w:tcPr>
          <w:p w14:paraId="17BA8B9D"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lastRenderedPageBreak/>
              <w:t>Expected Number of Awards:</w:t>
            </w:r>
          </w:p>
        </w:tc>
        <w:tc>
          <w:tcPr>
            <w:tcW w:w="5925" w:type="dxa"/>
            <w:tcBorders>
              <w:top w:val="nil"/>
              <w:left w:val="nil"/>
              <w:bottom w:val="nil"/>
              <w:right w:val="nil"/>
            </w:tcBorders>
            <w:shd w:val="clear" w:color="auto" w:fill="FFFFFF"/>
            <w:hideMark/>
          </w:tcPr>
          <w:p w14:paraId="6A8AD023" w14:textId="77777777" w:rsidR="00702348" w:rsidRPr="00702348" w:rsidRDefault="00702348" w:rsidP="00702348">
            <w:pPr>
              <w:pStyle w:val="NoSpacing"/>
              <w:rPr>
                <w:rFonts w:ascii="Helvetica" w:hAnsi="Helvetica" w:cs="Helvetica"/>
                <w:b/>
                <w:bCs/>
                <w:color w:val="222222"/>
              </w:rPr>
            </w:pPr>
          </w:p>
        </w:tc>
      </w:tr>
      <w:tr w:rsidR="00702348" w:rsidRPr="00702348" w14:paraId="77D78915" w14:textId="77777777" w:rsidTr="00702348">
        <w:tc>
          <w:tcPr>
            <w:tcW w:w="3960" w:type="dxa"/>
            <w:tcBorders>
              <w:top w:val="nil"/>
              <w:left w:val="nil"/>
              <w:bottom w:val="nil"/>
              <w:right w:val="nil"/>
            </w:tcBorders>
            <w:shd w:val="clear" w:color="auto" w:fill="FFFFFF"/>
            <w:hideMark/>
          </w:tcPr>
          <w:p w14:paraId="7683D6B5" w14:textId="77777777" w:rsidR="00702348" w:rsidRPr="00702348" w:rsidRDefault="00702348" w:rsidP="00702348">
            <w:pPr>
              <w:pStyle w:val="NoSpacing"/>
              <w:rPr>
                <w:rFonts w:ascii="Helvetica" w:hAnsi="Helvetica" w:cs="Helvetica"/>
                <w:b/>
                <w:bCs/>
                <w:color w:val="222222"/>
              </w:rPr>
            </w:pPr>
            <w:hyperlink r:id="rId201" w:tgtFrame="_blank" w:history="1">
              <w:r w:rsidRPr="00702348">
                <w:rPr>
                  <w:rStyle w:val="Hyperlink"/>
                  <w:rFonts w:ascii="Helvetica" w:hAnsi="Helvetica" w:cs="Helvetica"/>
                  <w:b/>
                  <w:bCs/>
                </w:rPr>
                <w:t>Assistance Listings</w:t>
              </w:r>
            </w:hyperlink>
            <w:r w:rsidRPr="00702348">
              <w:rPr>
                <w:rFonts w:ascii="Helvetica" w:hAnsi="Helvetica" w:cs="Helvetica"/>
                <w:b/>
                <w:bCs/>
                <w:color w:val="222222"/>
              </w:rPr>
              <w:t>:</w:t>
            </w:r>
          </w:p>
        </w:tc>
        <w:tc>
          <w:tcPr>
            <w:tcW w:w="5925" w:type="dxa"/>
            <w:tcBorders>
              <w:top w:val="nil"/>
              <w:left w:val="nil"/>
              <w:bottom w:val="nil"/>
              <w:right w:val="nil"/>
            </w:tcBorders>
            <w:shd w:val="clear" w:color="auto" w:fill="FFFFFF"/>
            <w:hideMark/>
          </w:tcPr>
          <w:p w14:paraId="3AD0D065"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16.053 -- Sexual Assault Forensic Examinations</w:t>
            </w:r>
          </w:p>
        </w:tc>
      </w:tr>
      <w:tr w:rsidR="00702348" w:rsidRPr="00702348" w14:paraId="2F8ED0EE" w14:textId="77777777" w:rsidTr="00702348">
        <w:tc>
          <w:tcPr>
            <w:tcW w:w="3960" w:type="dxa"/>
            <w:tcBorders>
              <w:top w:val="nil"/>
              <w:left w:val="nil"/>
              <w:bottom w:val="nil"/>
              <w:right w:val="nil"/>
            </w:tcBorders>
            <w:shd w:val="clear" w:color="auto" w:fill="FFFFFF"/>
            <w:hideMark/>
          </w:tcPr>
          <w:p w14:paraId="22B2D507"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Cost Sharing or Matching Requirement:</w:t>
            </w:r>
          </w:p>
        </w:tc>
        <w:tc>
          <w:tcPr>
            <w:tcW w:w="5925" w:type="dxa"/>
            <w:tcBorders>
              <w:top w:val="nil"/>
              <w:left w:val="nil"/>
              <w:bottom w:val="nil"/>
              <w:right w:val="nil"/>
            </w:tcBorders>
            <w:shd w:val="clear" w:color="auto" w:fill="FFFFFF"/>
            <w:hideMark/>
          </w:tcPr>
          <w:p w14:paraId="41A344AF"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No</w:t>
            </w:r>
          </w:p>
        </w:tc>
      </w:tr>
      <w:tr w:rsidR="00702348" w:rsidRPr="00702348" w14:paraId="46FBBA6C" w14:textId="77777777" w:rsidTr="00702348">
        <w:tc>
          <w:tcPr>
            <w:tcW w:w="3960" w:type="dxa"/>
            <w:tcBorders>
              <w:top w:val="nil"/>
              <w:left w:val="nil"/>
              <w:bottom w:val="nil"/>
              <w:right w:val="nil"/>
            </w:tcBorders>
            <w:shd w:val="clear" w:color="auto" w:fill="FFFFFF"/>
            <w:hideMark/>
          </w:tcPr>
          <w:p w14:paraId="14F20EC2"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Version:</w:t>
            </w:r>
          </w:p>
        </w:tc>
        <w:tc>
          <w:tcPr>
            <w:tcW w:w="5925" w:type="dxa"/>
            <w:tcBorders>
              <w:top w:val="nil"/>
              <w:left w:val="nil"/>
              <w:bottom w:val="nil"/>
              <w:right w:val="nil"/>
            </w:tcBorders>
            <w:shd w:val="clear" w:color="auto" w:fill="FFFFFF"/>
            <w:hideMark/>
          </w:tcPr>
          <w:p w14:paraId="252CE937"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Synopsis 2</w:t>
            </w:r>
          </w:p>
        </w:tc>
      </w:tr>
      <w:tr w:rsidR="00702348" w:rsidRPr="00702348" w14:paraId="7427F536" w14:textId="77777777" w:rsidTr="00702348">
        <w:tc>
          <w:tcPr>
            <w:tcW w:w="3960" w:type="dxa"/>
            <w:tcBorders>
              <w:top w:val="nil"/>
              <w:left w:val="nil"/>
              <w:bottom w:val="nil"/>
              <w:right w:val="nil"/>
            </w:tcBorders>
            <w:shd w:val="clear" w:color="auto" w:fill="FFFFFF"/>
            <w:hideMark/>
          </w:tcPr>
          <w:p w14:paraId="422B9A19"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Posted Date:</w:t>
            </w:r>
          </w:p>
        </w:tc>
        <w:tc>
          <w:tcPr>
            <w:tcW w:w="5925" w:type="dxa"/>
            <w:tcBorders>
              <w:top w:val="nil"/>
              <w:left w:val="nil"/>
              <w:bottom w:val="nil"/>
              <w:right w:val="nil"/>
            </w:tcBorders>
            <w:shd w:val="clear" w:color="auto" w:fill="FFFFFF"/>
            <w:hideMark/>
          </w:tcPr>
          <w:p w14:paraId="1DC39B42"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Jul 24, 2025</w:t>
            </w:r>
          </w:p>
        </w:tc>
      </w:tr>
      <w:tr w:rsidR="00702348" w:rsidRPr="00702348" w14:paraId="3257F3AF" w14:textId="77777777" w:rsidTr="00702348">
        <w:tc>
          <w:tcPr>
            <w:tcW w:w="3960" w:type="dxa"/>
            <w:tcBorders>
              <w:top w:val="nil"/>
              <w:left w:val="nil"/>
              <w:bottom w:val="nil"/>
              <w:right w:val="nil"/>
            </w:tcBorders>
            <w:shd w:val="clear" w:color="auto" w:fill="FFFFFF"/>
            <w:hideMark/>
          </w:tcPr>
          <w:p w14:paraId="3BF70856"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Last Updated Date:</w:t>
            </w:r>
          </w:p>
        </w:tc>
        <w:tc>
          <w:tcPr>
            <w:tcW w:w="5925" w:type="dxa"/>
            <w:tcBorders>
              <w:top w:val="nil"/>
              <w:left w:val="nil"/>
              <w:bottom w:val="nil"/>
              <w:right w:val="nil"/>
            </w:tcBorders>
            <w:shd w:val="clear" w:color="auto" w:fill="FFFFFF"/>
            <w:hideMark/>
          </w:tcPr>
          <w:p w14:paraId="0F079E7E"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Jul 30, 2025</w:t>
            </w:r>
          </w:p>
        </w:tc>
      </w:tr>
      <w:tr w:rsidR="00702348" w:rsidRPr="00702348" w14:paraId="56D37F5F" w14:textId="77777777" w:rsidTr="00702348">
        <w:tc>
          <w:tcPr>
            <w:tcW w:w="3960" w:type="dxa"/>
            <w:tcBorders>
              <w:top w:val="nil"/>
              <w:left w:val="nil"/>
              <w:bottom w:val="nil"/>
              <w:right w:val="nil"/>
            </w:tcBorders>
            <w:shd w:val="clear" w:color="auto" w:fill="FFFFFF"/>
            <w:hideMark/>
          </w:tcPr>
          <w:p w14:paraId="732C44FB"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Original Closing Date for Applications:</w:t>
            </w:r>
          </w:p>
        </w:tc>
        <w:tc>
          <w:tcPr>
            <w:tcW w:w="5925" w:type="dxa"/>
            <w:tcBorders>
              <w:top w:val="nil"/>
              <w:left w:val="nil"/>
              <w:bottom w:val="nil"/>
              <w:right w:val="nil"/>
            </w:tcBorders>
            <w:shd w:val="clear" w:color="auto" w:fill="FFFFFF"/>
            <w:hideMark/>
          </w:tcPr>
          <w:p w14:paraId="045F4B2C"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Aug 29, 2025 </w:t>
            </w:r>
          </w:p>
        </w:tc>
      </w:tr>
      <w:tr w:rsidR="00702348" w:rsidRPr="00702348" w14:paraId="0B9EC1E6" w14:textId="77777777" w:rsidTr="00702348">
        <w:tc>
          <w:tcPr>
            <w:tcW w:w="3960" w:type="dxa"/>
            <w:tcBorders>
              <w:top w:val="nil"/>
              <w:left w:val="nil"/>
              <w:bottom w:val="nil"/>
              <w:right w:val="nil"/>
            </w:tcBorders>
            <w:shd w:val="clear" w:color="auto" w:fill="FFFFFF"/>
            <w:hideMark/>
          </w:tcPr>
          <w:p w14:paraId="0ACA35A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Current Closing Date for Applications:</w:t>
            </w:r>
          </w:p>
        </w:tc>
        <w:tc>
          <w:tcPr>
            <w:tcW w:w="5925" w:type="dxa"/>
            <w:tcBorders>
              <w:top w:val="nil"/>
              <w:left w:val="nil"/>
              <w:bottom w:val="nil"/>
              <w:right w:val="nil"/>
            </w:tcBorders>
            <w:shd w:val="clear" w:color="auto" w:fill="FFFFFF"/>
            <w:hideMark/>
          </w:tcPr>
          <w:p w14:paraId="0A7A29B5"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Aug 29, 2025 </w:t>
            </w:r>
          </w:p>
        </w:tc>
      </w:tr>
      <w:tr w:rsidR="00702348" w:rsidRPr="00702348" w14:paraId="564A56E9" w14:textId="77777777" w:rsidTr="00702348">
        <w:tc>
          <w:tcPr>
            <w:tcW w:w="3960" w:type="dxa"/>
            <w:tcBorders>
              <w:top w:val="nil"/>
              <w:left w:val="nil"/>
              <w:bottom w:val="nil"/>
              <w:right w:val="nil"/>
            </w:tcBorders>
            <w:shd w:val="clear" w:color="auto" w:fill="FFFFFF"/>
            <w:hideMark/>
          </w:tcPr>
          <w:p w14:paraId="6481506C"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Archive Date:</w:t>
            </w:r>
          </w:p>
        </w:tc>
        <w:tc>
          <w:tcPr>
            <w:tcW w:w="5925" w:type="dxa"/>
            <w:tcBorders>
              <w:top w:val="nil"/>
              <w:left w:val="nil"/>
              <w:bottom w:val="nil"/>
              <w:right w:val="nil"/>
            </w:tcBorders>
            <w:shd w:val="clear" w:color="auto" w:fill="FFFFFF"/>
            <w:hideMark/>
          </w:tcPr>
          <w:p w14:paraId="4FF71E18" w14:textId="77777777" w:rsidR="00702348" w:rsidRPr="00702348" w:rsidRDefault="00702348" w:rsidP="00702348">
            <w:pPr>
              <w:pStyle w:val="NoSpacing"/>
              <w:rPr>
                <w:rFonts w:ascii="Helvetica" w:hAnsi="Helvetica" w:cs="Helvetica"/>
                <w:b/>
                <w:bCs/>
                <w:color w:val="222222"/>
              </w:rPr>
            </w:pPr>
          </w:p>
        </w:tc>
      </w:tr>
      <w:tr w:rsidR="00702348" w:rsidRPr="00702348" w14:paraId="041ECA03" w14:textId="77777777" w:rsidTr="00702348">
        <w:tc>
          <w:tcPr>
            <w:tcW w:w="3960" w:type="dxa"/>
            <w:tcBorders>
              <w:top w:val="nil"/>
              <w:left w:val="nil"/>
              <w:bottom w:val="nil"/>
              <w:right w:val="nil"/>
            </w:tcBorders>
            <w:shd w:val="clear" w:color="auto" w:fill="FFFFFF"/>
            <w:hideMark/>
          </w:tcPr>
          <w:p w14:paraId="7CF4FA76"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Estimated Total Program Funding:</w:t>
            </w:r>
          </w:p>
        </w:tc>
        <w:tc>
          <w:tcPr>
            <w:tcW w:w="5925" w:type="dxa"/>
            <w:tcBorders>
              <w:top w:val="nil"/>
              <w:left w:val="nil"/>
              <w:bottom w:val="nil"/>
              <w:right w:val="nil"/>
            </w:tcBorders>
            <w:shd w:val="clear" w:color="auto" w:fill="FFFFFF"/>
            <w:hideMark/>
          </w:tcPr>
          <w:p w14:paraId="5D398E8E" w14:textId="77777777" w:rsidR="00702348" w:rsidRPr="00702348" w:rsidRDefault="00702348" w:rsidP="00702348">
            <w:pPr>
              <w:pStyle w:val="NoSpacing"/>
              <w:rPr>
                <w:rFonts w:ascii="Helvetica" w:hAnsi="Helvetica" w:cs="Helvetica"/>
                <w:b/>
                <w:bCs/>
                <w:color w:val="222222"/>
              </w:rPr>
            </w:pPr>
          </w:p>
        </w:tc>
      </w:tr>
      <w:tr w:rsidR="00702348" w:rsidRPr="00702348" w14:paraId="66D8AB03" w14:textId="77777777" w:rsidTr="00702348">
        <w:tc>
          <w:tcPr>
            <w:tcW w:w="3960" w:type="dxa"/>
            <w:tcBorders>
              <w:top w:val="nil"/>
              <w:left w:val="nil"/>
              <w:bottom w:val="nil"/>
              <w:right w:val="nil"/>
            </w:tcBorders>
            <w:shd w:val="clear" w:color="auto" w:fill="FFFFFF"/>
            <w:hideMark/>
          </w:tcPr>
          <w:p w14:paraId="2C388233"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Award Ceiling:</w:t>
            </w:r>
          </w:p>
        </w:tc>
        <w:tc>
          <w:tcPr>
            <w:tcW w:w="5925" w:type="dxa"/>
            <w:tcBorders>
              <w:top w:val="nil"/>
              <w:left w:val="nil"/>
              <w:bottom w:val="nil"/>
              <w:right w:val="nil"/>
            </w:tcBorders>
            <w:shd w:val="clear" w:color="auto" w:fill="FFFFFF"/>
            <w:hideMark/>
          </w:tcPr>
          <w:p w14:paraId="0EE79F58"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$500,000</w:t>
            </w:r>
          </w:p>
        </w:tc>
      </w:tr>
      <w:tr w:rsidR="00702348" w:rsidRPr="00702348" w14:paraId="6B96A831" w14:textId="77777777" w:rsidTr="00702348">
        <w:tc>
          <w:tcPr>
            <w:tcW w:w="3960" w:type="dxa"/>
            <w:tcBorders>
              <w:top w:val="nil"/>
              <w:left w:val="nil"/>
              <w:bottom w:val="nil"/>
              <w:right w:val="nil"/>
            </w:tcBorders>
            <w:shd w:val="clear" w:color="auto" w:fill="FFFFFF"/>
            <w:hideMark/>
          </w:tcPr>
          <w:p w14:paraId="21258D33"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Award Floor:</w:t>
            </w:r>
          </w:p>
        </w:tc>
        <w:tc>
          <w:tcPr>
            <w:tcW w:w="5925" w:type="dxa"/>
            <w:tcBorders>
              <w:top w:val="nil"/>
              <w:left w:val="nil"/>
              <w:bottom w:val="nil"/>
              <w:right w:val="nil"/>
            </w:tcBorders>
            <w:shd w:val="clear" w:color="auto" w:fill="FFFFFF"/>
            <w:hideMark/>
          </w:tcPr>
          <w:p w14:paraId="38A6A1B6"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$0</w:t>
            </w:r>
          </w:p>
        </w:tc>
      </w:tr>
    </w:tbl>
    <w:p w14:paraId="0DBF6148"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02348" w:rsidRPr="00702348" w14:paraId="02CF3713" w14:textId="77777777" w:rsidTr="00702348">
        <w:tc>
          <w:tcPr>
            <w:tcW w:w="1974" w:type="dxa"/>
            <w:tcBorders>
              <w:top w:val="nil"/>
              <w:left w:val="nil"/>
              <w:bottom w:val="nil"/>
              <w:right w:val="nil"/>
            </w:tcBorders>
            <w:shd w:val="clear" w:color="auto" w:fill="FFFFFF"/>
            <w:hideMark/>
          </w:tcPr>
          <w:p w14:paraId="0203B5D7"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363B2CC"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Public and State controlled institutions of higher education</w:t>
            </w:r>
            <w:r w:rsidRPr="00702348">
              <w:rPr>
                <w:rFonts w:ascii="Helvetica" w:hAnsi="Helvetica" w:cs="Helvetica"/>
                <w:color w:val="222222"/>
              </w:rPr>
              <w:br/>
              <w:t>Nonprofits that do not have a 501(c)(3) status with the IRS, other than institutions of higher education</w:t>
            </w:r>
            <w:r w:rsidRPr="00702348">
              <w:rPr>
                <w:rFonts w:ascii="Helvetica" w:hAnsi="Helvetica" w:cs="Helvetica"/>
                <w:color w:val="222222"/>
              </w:rPr>
              <w:br/>
              <w:t>Special district governments</w:t>
            </w:r>
            <w:r w:rsidRPr="00702348">
              <w:rPr>
                <w:rFonts w:ascii="Helvetica" w:hAnsi="Helvetica" w:cs="Helvetica"/>
                <w:color w:val="222222"/>
              </w:rPr>
              <w:br/>
              <w:t>City or township governments</w:t>
            </w:r>
            <w:r w:rsidRPr="00702348">
              <w:rPr>
                <w:rFonts w:ascii="Helvetica" w:hAnsi="Helvetica" w:cs="Helvetica"/>
                <w:color w:val="222222"/>
              </w:rPr>
              <w:br/>
              <w:t>Native American tribal organizations (other than Federally recognized tribal governments)</w:t>
            </w:r>
            <w:r w:rsidRPr="00702348">
              <w:rPr>
                <w:rFonts w:ascii="Helvetica" w:hAnsi="Helvetica" w:cs="Helvetica"/>
                <w:color w:val="222222"/>
              </w:rPr>
              <w:br/>
              <w:t>Native American tribal governments (Federally recognized)</w:t>
            </w:r>
            <w:r w:rsidRPr="00702348">
              <w:rPr>
                <w:rFonts w:ascii="Helvetica" w:hAnsi="Helvetica" w:cs="Helvetica"/>
                <w:color w:val="222222"/>
              </w:rPr>
              <w:br/>
              <w:t>County governments</w:t>
            </w:r>
            <w:r w:rsidRPr="00702348">
              <w:rPr>
                <w:rFonts w:ascii="Helvetica" w:hAnsi="Helvetica" w:cs="Helvetica"/>
                <w:color w:val="222222"/>
              </w:rPr>
              <w:br/>
              <w:t>State governments</w:t>
            </w:r>
            <w:r w:rsidRPr="00702348">
              <w:rPr>
                <w:rFonts w:ascii="Helvetica" w:hAnsi="Helvetica" w:cs="Helvetica"/>
                <w:color w:val="222222"/>
              </w:rPr>
              <w:br/>
              <w:t>Private institutions of higher education</w:t>
            </w:r>
            <w:r w:rsidRPr="00702348">
              <w:rPr>
                <w:rFonts w:ascii="Helvetica" w:hAnsi="Helvetica" w:cs="Helvetica"/>
                <w:color w:val="222222"/>
              </w:rPr>
              <w:br/>
              <w:t>Nonprofits having a 501(c)(3) status with the IRS, other than institutions of higher education</w:t>
            </w:r>
            <w:r w:rsidRPr="00702348">
              <w:rPr>
                <w:rFonts w:ascii="Helvetica" w:hAnsi="Helvetica" w:cs="Helvetica"/>
                <w:color w:val="222222"/>
              </w:rPr>
              <w:br/>
              <w:t>Others (see text field entitled "Additional Information on Eligibility" for clarification)</w:t>
            </w:r>
          </w:p>
        </w:tc>
      </w:tr>
      <w:tr w:rsidR="00702348" w:rsidRPr="00702348" w14:paraId="18DB0E69" w14:textId="77777777" w:rsidTr="00702348">
        <w:tc>
          <w:tcPr>
            <w:tcW w:w="0" w:type="auto"/>
            <w:tcBorders>
              <w:top w:val="nil"/>
              <w:left w:val="nil"/>
              <w:bottom w:val="nil"/>
              <w:right w:val="nil"/>
            </w:tcBorders>
            <w:shd w:val="clear" w:color="auto" w:fill="FFFFFF"/>
            <w:hideMark/>
          </w:tcPr>
          <w:p w14:paraId="62807ACA"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5F37BA3"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NOFO, other units of local government include towns, boroughs, parishes, villages, or other general purpose political subdivisions of a state.</w:t>
            </w:r>
          </w:p>
        </w:tc>
      </w:tr>
    </w:tbl>
    <w:p w14:paraId="26C47EBB"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02348" w:rsidRPr="00702348" w14:paraId="07083D0E" w14:textId="77777777" w:rsidTr="00702348">
        <w:tc>
          <w:tcPr>
            <w:tcW w:w="1974" w:type="dxa"/>
            <w:tcBorders>
              <w:top w:val="nil"/>
              <w:left w:val="nil"/>
              <w:bottom w:val="nil"/>
              <w:right w:val="nil"/>
            </w:tcBorders>
            <w:shd w:val="clear" w:color="auto" w:fill="FFFFFF"/>
            <w:hideMark/>
          </w:tcPr>
          <w:p w14:paraId="5B3E825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81ACBC7"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Office for Victims of Crime</w:t>
            </w:r>
          </w:p>
        </w:tc>
      </w:tr>
      <w:tr w:rsidR="00702348" w:rsidRPr="00702348" w14:paraId="05BB3691" w14:textId="77777777" w:rsidTr="00702348">
        <w:tc>
          <w:tcPr>
            <w:tcW w:w="0" w:type="auto"/>
            <w:tcBorders>
              <w:top w:val="nil"/>
              <w:left w:val="nil"/>
              <w:bottom w:val="nil"/>
              <w:right w:val="nil"/>
            </w:tcBorders>
            <w:shd w:val="clear" w:color="auto" w:fill="FFFFFF"/>
            <w:hideMark/>
          </w:tcPr>
          <w:p w14:paraId="621AF88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FBE61D0"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This notice of funding opportunity seeks to increase the availability of medical forensic exams for sexual assault victims. Ideal award recipients will develop or expand Sexual Assault Nurse Examiner/Sexual Assault Forensic Examiner (SANE/SAFE) programs, hire certified SANEs/SAFEs, establish or enhance coordination between law enforcement agencies, healthcare facilities, and victim advocates, and retain SANE nurses by addressing vicarious trauma and burnout.</w:t>
            </w:r>
          </w:p>
        </w:tc>
      </w:tr>
      <w:tr w:rsidR="00702348" w:rsidRPr="00702348" w14:paraId="44817FA6" w14:textId="77777777" w:rsidTr="00702348">
        <w:tc>
          <w:tcPr>
            <w:tcW w:w="0" w:type="auto"/>
            <w:tcBorders>
              <w:top w:val="nil"/>
              <w:left w:val="nil"/>
              <w:bottom w:val="nil"/>
              <w:right w:val="nil"/>
            </w:tcBorders>
            <w:shd w:val="clear" w:color="auto" w:fill="FFFFFF"/>
            <w:hideMark/>
          </w:tcPr>
          <w:p w14:paraId="7A290F8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4456006" w14:textId="77777777" w:rsidR="00702348" w:rsidRPr="00702348" w:rsidRDefault="00702348" w:rsidP="00702348">
            <w:pPr>
              <w:pStyle w:val="NoSpacing"/>
              <w:rPr>
                <w:rFonts w:ascii="Helvetica" w:hAnsi="Helvetica" w:cs="Helvetica"/>
                <w:color w:val="222222"/>
              </w:rPr>
            </w:pPr>
            <w:hyperlink r:id="rId202" w:tgtFrame="_blank" w:history="1">
              <w:r w:rsidRPr="00702348">
                <w:rPr>
                  <w:rStyle w:val="Hyperlink"/>
                  <w:rFonts w:ascii="Helvetica" w:hAnsi="Helvetica" w:cs="Helvetica"/>
                </w:rPr>
                <w:t>Full Announcement</w:t>
              </w:r>
            </w:hyperlink>
          </w:p>
        </w:tc>
      </w:tr>
      <w:tr w:rsidR="00702348" w:rsidRPr="00702348" w14:paraId="56B5DE0D" w14:textId="77777777" w:rsidTr="00702348">
        <w:tc>
          <w:tcPr>
            <w:tcW w:w="0" w:type="auto"/>
            <w:tcBorders>
              <w:top w:val="nil"/>
              <w:left w:val="nil"/>
              <w:bottom w:val="nil"/>
              <w:right w:val="nil"/>
            </w:tcBorders>
            <w:shd w:val="clear" w:color="auto" w:fill="FFFFFF"/>
            <w:hideMark/>
          </w:tcPr>
          <w:p w14:paraId="370AE95C"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8A73109"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If you have difficulty accessing the full announcement electronically, please contact:</w:t>
            </w:r>
          </w:p>
          <w:p w14:paraId="0110EC1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Response Center</w:t>
            </w:r>
            <w:r w:rsidRPr="00702348">
              <w:rPr>
                <w:rFonts w:ascii="Helvetica" w:hAnsi="Helvetica" w:cs="Helvetica"/>
                <w:color w:val="222222"/>
              </w:rPr>
              <w:br/>
              <w:t>OJP.ResponseCenter@usdoj.gov</w:t>
            </w:r>
          </w:p>
          <w:p w14:paraId="013E8661"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lastRenderedPageBreak/>
              <w:br/>
            </w:r>
            <w:hyperlink r:id="rId203" w:history="1">
              <w:r w:rsidRPr="00702348">
                <w:rPr>
                  <w:rStyle w:val="Hyperlink"/>
                  <w:rFonts w:ascii="Helvetica" w:hAnsi="Helvetica" w:cs="Helvetica"/>
                </w:rPr>
                <w:t>Email</w:t>
              </w:r>
            </w:hyperlink>
          </w:p>
        </w:tc>
      </w:tr>
    </w:tbl>
    <w:p w14:paraId="25495477" w14:textId="50BE36EA" w:rsidR="00702348" w:rsidRDefault="00702348" w:rsidP="00702348">
      <w:pPr>
        <w:pStyle w:val="NoSpacing"/>
        <w:pBdr>
          <w:bottom w:val="single" w:sz="6" w:space="1" w:color="auto"/>
        </w:pBdr>
      </w:pPr>
      <w:r w:rsidRPr="006C5D38">
        <w:rPr>
          <w:rFonts w:ascii="Helvetica" w:hAnsi="Helvetica" w:cs="Helvetica"/>
          <w:color w:val="222222"/>
          <w:sz w:val="24"/>
          <w:szCs w:val="24"/>
        </w:rPr>
        <w:lastRenderedPageBreak/>
        <w:br/>
      </w:r>
      <w:hyperlink r:id="rId204" w:tgtFrame="_blank" w:history="1">
        <w:r w:rsidRPr="006C5D38">
          <w:rPr>
            <w:rStyle w:val="Hyperlink"/>
            <w:rFonts w:ascii="Helvetica" w:hAnsi="Helvetica" w:cs="Helvetica"/>
            <w:sz w:val="24"/>
            <w:szCs w:val="24"/>
          </w:rPr>
          <w:t>https://www.grants.</w:t>
        </w:r>
        <w:r w:rsidRPr="006C5D38">
          <w:rPr>
            <w:rStyle w:val="Hyperlink"/>
            <w:rFonts w:ascii="Helvetica" w:hAnsi="Helvetica" w:cs="Helvetica"/>
            <w:sz w:val="24"/>
            <w:szCs w:val="24"/>
          </w:rPr>
          <w:t>g</w:t>
        </w:r>
        <w:r w:rsidRPr="006C5D38">
          <w:rPr>
            <w:rStyle w:val="Hyperlink"/>
            <w:rFonts w:ascii="Helvetica" w:hAnsi="Helvetica" w:cs="Helvetica"/>
            <w:sz w:val="24"/>
            <w:szCs w:val="24"/>
          </w:rPr>
          <w:t>ov/search-results-detail/360132</w:t>
        </w:r>
      </w:hyperlink>
    </w:p>
    <w:p w14:paraId="1159E866" w14:textId="77777777" w:rsidR="00702348" w:rsidRDefault="00702348" w:rsidP="00702348">
      <w:pPr>
        <w:pStyle w:val="NoSpacing"/>
      </w:pPr>
    </w:p>
    <w:p w14:paraId="33EEE2F1" w14:textId="77777777" w:rsidR="00702348" w:rsidRDefault="00702348" w:rsidP="00702348">
      <w:pPr>
        <w:pStyle w:val="NoSpacing"/>
        <w:rPr>
          <w:rFonts w:ascii="Helvetica" w:hAnsi="Helvetica" w:cs="Helvetica"/>
          <w:color w:val="222222"/>
          <w:sz w:val="24"/>
          <w:szCs w:val="24"/>
        </w:rPr>
      </w:pPr>
      <w:bookmarkStart w:id="564" w:name="DOJOVC25NationalVictimCrisisHotline"/>
      <w:bookmarkEnd w:id="564"/>
      <w:r w:rsidRPr="00CA656F">
        <w:rPr>
          <w:rFonts w:ascii="Helvetica" w:hAnsi="Helvetica" w:cs="Helvetica"/>
          <w:color w:val="222222"/>
          <w:sz w:val="24"/>
          <w:szCs w:val="24"/>
          <w:highlight w:val="cyan"/>
        </w:rPr>
        <w:t>Office for Victims of Crime</w:t>
      </w:r>
      <w:r w:rsidRPr="00CA656F">
        <w:rPr>
          <w:rFonts w:ascii="Helvetica" w:hAnsi="Helvetica" w:cs="Helvetica"/>
          <w:color w:val="222222"/>
          <w:sz w:val="24"/>
          <w:szCs w:val="24"/>
          <w:highlight w:val="cyan"/>
        </w:rPr>
        <w:br/>
        <w:t>OVC FY25 National Victim Crisis Hotlines</w:t>
      </w:r>
      <w:r w:rsidRPr="00CA656F">
        <w:rPr>
          <w:rFonts w:ascii="Helvetica" w:hAnsi="Helvetica" w:cs="Helvetica"/>
          <w:color w:val="222222"/>
          <w:sz w:val="24"/>
          <w:szCs w:val="24"/>
          <w:highlight w:val="cyan"/>
        </w:rPr>
        <w:br/>
        <w:t>Synopsis 1</w:t>
      </w:r>
    </w:p>
    <w:p w14:paraId="7F63D8BE" w14:textId="77777777" w:rsidR="00702348" w:rsidRDefault="00702348" w:rsidP="0070234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60"/>
        <w:gridCol w:w="5025"/>
      </w:tblGrid>
      <w:tr w:rsidR="00702348" w:rsidRPr="00702348" w14:paraId="5B8BD8BC" w14:textId="77777777" w:rsidTr="00702348">
        <w:tc>
          <w:tcPr>
            <w:tcW w:w="4860" w:type="dxa"/>
            <w:tcBorders>
              <w:top w:val="nil"/>
              <w:left w:val="nil"/>
              <w:bottom w:val="nil"/>
              <w:right w:val="nil"/>
            </w:tcBorders>
            <w:shd w:val="clear" w:color="auto" w:fill="FFFFFF"/>
            <w:hideMark/>
          </w:tcPr>
          <w:p w14:paraId="37CC3B3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Document Type:</w:t>
            </w:r>
          </w:p>
        </w:tc>
        <w:tc>
          <w:tcPr>
            <w:tcW w:w="5025" w:type="dxa"/>
            <w:tcBorders>
              <w:top w:val="nil"/>
              <w:left w:val="nil"/>
              <w:bottom w:val="nil"/>
              <w:right w:val="nil"/>
            </w:tcBorders>
            <w:shd w:val="clear" w:color="auto" w:fill="FFFFFF"/>
            <w:hideMark/>
          </w:tcPr>
          <w:p w14:paraId="3109AF03"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Grants Notice</w:t>
            </w:r>
          </w:p>
        </w:tc>
      </w:tr>
      <w:tr w:rsidR="00702348" w:rsidRPr="00702348" w14:paraId="636677C8" w14:textId="77777777" w:rsidTr="00702348">
        <w:tc>
          <w:tcPr>
            <w:tcW w:w="4860" w:type="dxa"/>
            <w:tcBorders>
              <w:top w:val="nil"/>
              <w:left w:val="nil"/>
              <w:bottom w:val="nil"/>
              <w:right w:val="nil"/>
            </w:tcBorders>
            <w:shd w:val="clear" w:color="auto" w:fill="FFFFFF"/>
            <w:hideMark/>
          </w:tcPr>
          <w:p w14:paraId="1F068B8D"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Opportunity Number:</w:t>
            </w:r>
          </w:p>
        </w:tc>
        <w:tc>
          <w:tcPr>
            <w:tcW w:w="5025" w:type="dxa"/>
            <w:tcBorders>
              <w:top w:val="nil"/>
              <w:left w:val="nil"/>
              <w:bottom w:val="nil"/>
              <w:right w:val="nil"/>
            </w:tcBorders>
            <w:shd w:val="clear" w:color="auto" w:fill="FFFFFF"/>
            <w:hideMark/>
          </w:tcPr>
          <w:p w14:paraId="59245F3C"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O-OVC-2025-172435</w:t>
            </w:r>
          </w:p>
        </w:tc>
      </w:tr>
      <w:tr w:rsidR="00702348" w:rsidRPr="00702348" w14:paraId="194B37AA" w14:textId="77777777" w:rsidTr="00702348">
        <w:tc>
          <w:tcPr>
            <w:tcW w:w="4860" w:type="dxa"/>
            <w:tcBorders>
              <w:top w:val="nil"/>
              <w:left w:val="nil"/>
              <w:bottom w:val="nil"/>
              <w:right w:val="nil"/>
            </w:tcBorders>
            <w:shd w:val="clear" w:color="auto" w:fill="FFFFFF"/>
            <w:hideMark/>
          </w:tcPr>
          <w:p w14:paraId="6D0E1E94"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Opportunity Title:</w:t>
            </w:r>
          </w:p>
        </w:tc>
        <w:tc>
          <w:tcPr>
            <w:tcW w:w="5025" w:type="dxa"/>
            <w:tcBorders>
              <w:top w:val="nil"/>
              <w:left w:val="nil"/>
              <w:bottom w:val="nil"/>
              <w:right w:val="nil"/>
            </w:tcBorders>
            <w:shd w:val="clear" w:color="auto" w:fill="FFFFFF"/>
            <w:hideMark/>
          </w:tcPr>
          <w:p w14:paraId="51B7F552"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OVC FY25 National Victim Crisis Hotlines</w:t>
            </w:r>
          </w:p>
        </w:tc>
      </w:tr>
      <w:tr w:rsidR="00702348" w:rsidRPr="00702348" w14:paraId="0BAD4E53" w14:textId="77777777" w:rsidTr="00702348">
        <w:tc>
          <w:tcPr>
            <w:tcW w:w="4860" w:type="dxa"/>
            <w:tcBorders>
              <w:top w:val="nil"/>
              <w:left w:val="nil"/>
              <w:bottom w:val="nil"/>
              <w:right w:val="nil"/>
            </w:tcBorders>
            <w:shd w:val="clear" w:color="auto" w:fill="FFFFFF"/>
            <w:hideMark/>
          </w:tcPr>
          <w:p w14:paraId="75A3254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Opportunity Category:</w:t>
            </w:r>
          </w:p>
        </w:tc>
        <w:tc>
          <w:tcPr>
            <w:tcW w:w="5025" w:type="dxa"/>
            <w:tcBorders>
              <w:top w:val="nil"/>
              <w:left w:val="nil"/>
              <w:bottom w:val="nil"/>
              <w:right w:val="nil"/>
            </w:tcBorders>
            <w:shd w:val="clear" w:color="auto" w:fill="FFFFFF"/>
            <w:hideMark/>
          </w:tcPr>
          <w:p w14:paraId="0EDB3C84"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Discretionary</w:t>
            </w:r>
          </w:p>
        </w:tc>
      </w:tr>
      <w:tr w:rsidR="00702348" w:rsidRPr="00702348" w14:paraId="27746368" w14:textId="77777777" w:rsidTr="00702348">
        <w:tc>
          <w:tcPr>
            <w:tcW w:w="4860" w:type="dxa"/>
            <w:tcBorders>
              <w:top w:val="nil"/>
              <w:left w:val="nil"/>
              <w:bottom w:val="nil"/>
              <w:right w:val="nil"/>
            </w:tcBorders>
            <w:shd w:val="clear" w:color="auto" w:fill="FFFFFF"/>
            <w:hideMark/>
          </w:tcPr>
          <w:p w14:paraId="12A28CBD"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Opportunity Category Explanation:</w:t>
            </w:r>
          </w:p>
        </w:tc>
        <w:tc>
          <w:tcPr>
            <w:tcW w:w="5025" w:type="dxa"/>
            <w:tcBorders>
              <w:top w:val="nil"/>
              <w:left w:val="nil"/>
              <w:bottom w:val="nil"/>
              <w:right w:val="nil"/>
            </w:tcBorders>
            <w:shd w:val="clear" w:color="auto" w:fill="FFFFFF"/>
            <w:hideMark/>
          </w:tcPr>
          <w:p w14:paraId="00FDE630" w14:textId="77777777" w:rsidR="00702348" w:rsidRPr="00702348" w:rsidRDefault="00702348" w:rsidP="00702348">
            <w:pPr>
              <w:pStyle w:val="NoSpacing"/>
              <w:rPr>
                <w:rFonts w:ascii="Helvetica" w:hAnsi="Helvetica" w:cs="Helvetica"/>
                <w:b/>
                <w:bCs/>
                <w:color w:val="222222"/>
              </w:rPr>
            </w:pPr>
          </w:p>
        </w:tc>
      </w:tr>
      <w:tr w:rsidR="00702348" w:rsidRPr="00702348" w14:paraId="1B1CAC63" w14:textId="77777777" w:rsidTr="00702348">
        <w:tc>
          <w:tcPr>
            <w:tcW w:w="4860" w:type="dxa"/>
            <w:tcBorders>
              <w:top w:val="nil"/>
              <w:left w:val="nil"/>
              <w:bottom w:val="nil"/>
              <w:right w:val="nil"/>
            </w:tcBorders>
            <w:shd w:val="clear" w:color="auto" w:fill="FFFFFF"/>
            <w:hideMark/>
          </w:tcPr>
          <w:p w14:paraId="37164774"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Instrument Type:</w:t>
            </w:r>
          </w:p>
        </w:tc>
        <w:tc>
          <w:tcPr>
            <w:tcW w:w="5025" w:type="dxa"/>
            <w:tcBorders>
              <w:top w:val="nil"/>
              <w:left w:val="nil"/>
              <w:bottom w:val="nil"/>
              <w:right w:val="nil"/>
            </w:tcBorders>
            <w:shd w:val="clear" w:color="auto" w:fill="FFFFFF"/>
            <w:hideMark/>
          </w:tcPr>
          <w:p w14:paraId="6CBFF4B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Cooperative Agreement</w:t>
            </w:r>
          </w:p>
        </w:tc>
      </w:tr>
      <w:tr w:rsidR="00702348" w:rsidRPr="00702348" w14:paraId="72B8B641" w14:textId="77777777" w:rsidTr="00702348">
        <w:tc>
          <w:tcPr>
            <w:tcW w:w="4860" w:type="dxa"/>
            <w:tcBorders>
              <w:top w:val="nil"/>
              <w:left w:val="nil"/>
              <w:bottom w:val="nil"/>
              <w:right w:val="nil"/>
            </w:tcBorders>
            <w:shd w:val="clear" w:color="auto" w:fill="FFFFFF"/>
            <w:hideMark/>
          </w:tcPr>
          <w:p w14:paraId="360E0E9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Category of Funding Activity:</w:t>
            </w:r>
          </w:p>
        </w:tc>
        <w:tc>
          <w:tcPr>
            <w:tcW w:w="5025" w:type="dxa"/>
            <w:tcBorders>
              <w:top w:val="nil"/>
              <w:left w:val="nil"/>
              <w:bottom w:val="nil"/>
              <w:right w:val="nil"/>
            </w:tcBorders>
            <w:shd w:val="clear" w:color="auto" w:fill="FFFFFF"/>
            <w:hideMark/>
          </w:tcPr>
          <w:p w14:paraId="545241F2"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Law, Justice and Legal Services</w:t>
            </w:r>
          </w:p>
        </w:tc>
      </w:tr>
      <w:tr w:rsidR="00702348" w:rsidRPr="00702348" w14:paraId="18DFDD35" w14:textId="77777777" w:rsidTr="00702348">
        <w:tc>
          <w:tcPr>
            <w:tcW w:w="4860" w:type="dxa"/>
            <w:tcBorders>
              <w:top w:val="nil"/>
              <w:left w:val="nil"/>
              <w:bottom w:val="nil"/>
              <w:right w:val="nil"/>
            </w:tcBorders>
            <w:shd w:val="clear" w:color="auto" w:fill="FFFFFF"/>
            <w:hideMark/>
          </w:tcPr>
          <w:p w14:paraId="3334D78C"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Category Explanation:</w:t>
            </w:r>
          </w:p>
        </w:tc>
        <w:tc>
          <w:tcPr>
            <w:tcW w:w="5025" w:type="dxa"/>
            <w:tcBorders>
              <w:top w:val="nil"/>
              <w:left w:val="nil"/>
              <w:bottom w:val="nil"/>
              <w:right w:val="nil"/>
            </w:tcBorders>
            <w:shd w:val="clear" w:color="auto" w:fill="FFFFFF"/>
            <w:hideMark/>
          </w:tcPr>
          <w:p w14:paraId="0D3DD9F9" w14:textId="77777777" w:rsidR="00702348" w:rsidRPr="00702348" w:rsidRDefault="00702348" w:rsidP="00702348">
            <w:pPr>
              <w:pStyle w:val="NoSpacing"/>
              <w:rPr>
                <w:rFonts w:ascii="Helvetica" w:hAnsi="Helvetica" w:cs="Helvetica"/>
                <w:b/>
                <w:bCs/>
                <w:color w:val="222222"/>
              </w:rPr>
            </w:pPr>
          </w:p>
        </w:tc>
      </w:tr>
      <w:tr w:rsidR="00702348" w:rsidRPr="00702348" w14:paraId="71020BD3" w14:textId="77777777" w:rsidTr="00702348">
        <w:tc>
          <w:tcPr>
            <w:tcW w:w="4860" w:type="dxa"/>
            <w:tcBorders>
              <w:top w:val="nil"/>
              <w:left w:val="nil"/>
              <w:bottom w:val="nil"/>
              <w:right w:val="nil"/>
            </w:tcBorders>
            <w:shd w:val="clear" w:color="auto" w:fill="FFFFFF"/>
            <w:hideMark/>
          </w:tcPr>
          <w:p w14:paraId="5F35F31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Expected Number of Awards:</w:t>
            </w:r>
          </w:p>
        </w:tc>
        <w:tc>
          <w:tcPr>
            <w:tcW w:w="5025" w:type="dxa"/>
            <w:tcBorders>
              <w:top w:val="nil"/>
              <w:left w:val="nil"/>
              <w:bottom w:val="nil"/>
              <w:right w:val="nil"/>
            </w:tcBorders>
            <w:shd w:val="clear" w:color="auto" w:fill="FFFFFF"/>
            <w:hideMark/>
          </w:tcPr>
          <w:p w14:paraId="33BCE74C" w14:textId="77777777" w:rsidR="00702348" w:rsidRPr="00702348" w:rsidRDefault="00702348" w:rsidP="00702348">
            <w:pPr>
              <w:pStyle w:val="NoSpacing"/>
              <w:rPr>
                <w:rFonts w:ascii="Helvetica" w:hAnsi="Helvetica" w:cs="Helvetica"/>
                <w:b/>
                <w:bCs/>
                <w:color w:val="222222"/>
              </w:rPr>
            </w:pPr>
          </w:p>
        </w:tc>
      </w:tr>
      <w:tr w:rsidR="00702348" w:rsidRPr="00702348" w14:paraId="09BB3078" w14:textId="77777777" w:rsidTr="00702348">
        <w:tc>
          <w:tcPr>
            <w:tcW w:w="4860" w:type="dxa"/>
            <w:tcBorders>
              <w:top w:val="nil"/>
              <w:left w:val="nil"/>
              <w:bottom w:val="nil"/>
              <w:right w:val="nil"/>
            </w:tcBorders>
            <w:shd w:val="clear" w:color="auto" w:fill="FFFFFF"/>
            <w:hideMark/>
          </w:tcPr>
          <w:p w14:paraId="768C86D9" w14:textId="77777777" w:rsidR="00702348" w:rsidRPr="00702348" w:rsidRDefault="00702348" w:rsidP="00702348">
            <w:pPr>
              <w:pStyle w:val="NoSpacing"/>
              <w:rPr>
                <w:rFonts w:ascii="Helvetica" w:hAnsi="Helvetica" w:cs="Helvetica"/>
                <w:b/>
                <w:bCs/>
                <w:color w:val="222222"/>
              </w:rPr>
            </w:pPr>
            <w:hyperlink r:id="rId205" w:tgtFrame="_blank" w:history="1">
              <w:r w:rsidRPr="00702348">
                <w:rPr>
                  <w:rStyle w:val="Hyperlink"/>
                  <w:rFonts w:ascii="Helvetica" w:hAnsi="Helvetica" w:cs="Helvetica"/>
                  <w:b/>
                  <w:bCs/>
                </w:rPr>
                <w:t>Assistance Listings</w:t>
              </w:r>
            </w:hyperlink>
            <w:r w:rsidRPr="00702348">
              <w:rPr>
                <w:rFonts w:ascii="Helvetica" w:hAnsi="Helvetica" w:cs="Helvetica"/>
                <w:b/>
                <w:bCs/>
                <w:color w:val="222222"/>
              </w:rPr>
              <w:t>:</w:t>
            </w:r>
          </w:p>
        </w:tc>
        <w:tc>
          <w:tcPr>
            <w:tcW w:w="5025" w:type="dxa"/>
            <w:tcBorders>
              <w:top w:val="nil"/>
              <w:left w:val="nil"/>
              <w:bottom w:val="nil"/>
              <w:right w:val="nil"/>
            </w:tcBorders>
            <w:shd w:val="clear" w:color="auto" w:fill="FFFFFF"/>
            <w:hideMark/>
          </w:tcPr>
          <w:p w14:paraId="081E33F0"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16.582 -- Crime Victim Assistance/Discretionary Grants</w:t>
            </w:r>
          </w:p>
        </w:tc>
      </w:tr>
      <w:tr w:rsidR="00702348" w:rsidRPr="00702348" w14:paraId="77FB00BF" w14:textId="77777777" w:rsidTr="00702348">
        <w:tc>
          <w:tcPr>
            <w:tcW w:w="4860" w:type="dxa"/>
            <w:tcBorders>
              <w:top w:val="nil"/>
              <w:left w:val="nil"/>
              <w:bottom w:val="nil"/>
              <w:right w:val="nil"/>
            </w:tcBorders>
            <w:shd w:val="clear" w:color="auto" w:fill="FFFFFF"/>
            <w:hideMark/>
          </w:tcPr>
          <w:p w14:paraId="6D3F1A7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Cost Sharing or Matching Requirement:</w:t>
            </w:r>
          </w:p>
        </w:tc>
        <w:tc>
          <w:tcPr>
            <w:tcW w:w="5025" w:type="dxa"/>
            <w:tcBorders>
              <w:top w:val="nil"/>
              <w:left w:val="nil"/>
              <w:bottom w:val="nil"/>
              <w:right w:val="nil"/>
            </w:tcBorders>
            <w:shd w:val="clear" w:color="auto" w:fill="FFFFFF"/>
            <w:hideMark/>
          </w:tcPr>
          <w:p w14:paraId="28E86F1A"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No</w:t>
            </w:r>
          </w:p>
        </w:tc>
      </w:tr>
      <w:tr w:rsidR="00702348" w:rsidRPr="00702348" w14:paraId="4EC74FA7" w14:textId="77777777" w:rsidTr="00702348">
        <w:tc>
          <w:tcPr>
            <w:tcW w:w="4860" w:type="dxa"/>
            <w:tcBorders>
              <w:top w:val="nil"/>
              <w:left w:val="nil"/>
              <w:bottom w:val="nil"/>
              <w:right w:val="nil"/>
            </w:tcBorders>
            <w:shd w:val="clear" w:color="auto" w:fill="FFFFFF"/>
            <w:hideMark/>
          </w:tcPr>
          <w:p w14:paraId="7358AA73"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Version:</w:t>
            </w:r>
          </w:p>
        </w:tc>
        <w:tc>
          <w:tcPr>
            <w:tcW w:w="5025" w:type="dxa"/>
            <w:tcBorders>
              <w:top w:val="nil"/>
              <w:left w:val="nil"/>
              <w:bottom w:val="nil"/>
              <w:right w:val="nil"/>
            </w:tcBorders>
            <w:shd w:val="clear" w:color="auto" w:fill="FFFFFF"/>
            <w:hideMark/>
          </w:tcPr>
          <w:p w14:paraId="2B9002C7"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Synopsis 2</w:t>
            </w:r>
          </w:p>
        </w:tc>
      </w:tr>
      <w:tr w:rsidR="00702348" w:rsidRPr="00702348" w14:paraId="1074CD70" w14:textId="77777777" w:rsidTr="00702348">
        <w:tc>
          <w:tcPr>
            <w:tcW w:w="4860" w:type="dxa"/>
            <w:tcBorders>
              <w:top w:val="nil"/>
              <w:left w:val="nil"/>
              <w:bottom w:val="nil"/>
              <w:right w:val="nil"/>
            </w:tcBorders>
            <w:shd w:val="clear" w:color="auto" w:fill="FFFFFF"/>
            <w:hideMark/>
          </w:tcPr>
          <w:p w14:paraId="4F479ED2"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Posted Date:</w:t>
            </w:r>
          </w:p>
        </w:tc>
        <w:tc>
          <w:tcPr>
            <w:tcW w:w="5025" w:type="dxa"/>
            <w:tcBorders>
              <w:top w:val="nil"/>
              <w:left w:val="nil"/>
              <w:bottom w:val="nil"/>
              <w:right w:val="nil"/>
            </w:tcBorders>
            <w:shd w:val="clear" w:color="auto" w:fill="FFFFFF"/>
            <w:hideMark/>
          </w:tcPr>
          <w:p w14:paraId="09A4C060"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Jul 25, 2025</w:t>
            </w:r>
          </w:p>
        </w:tc>
      </w:tr>
      <w:tr w:rsidR="00702348" w:rsidRPr="00702348" w14:paraId="4BA0733A" w14:textId="77777777" w:rsidTr="00702348">
        <w:tc>
          <w:tcPr>
            <w:tcW w:w="4860" w:type="dxa"/>
            <w:tcBorders>
              <w:top w:val="nil"/>
              <w:left w:val="nil"/>
              <w:bottom w:val="nil"/>
              <w:right w:val="nil"/>
            </w:tcBorders>
            <w:shd w:val="clear" w:color="auto" w:fill="FFFFFF"/>
            <w:hideMark/>
          </w:tcPr>
          <w:p w14:paraId="6BF9FBC1"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Last Updated Date:</w:t>
            </w:r>
          </w:p>
        </w:tc>
        <w:tc>
          <w:tcPr>
            <w:tcW w:w="5025" w:type="dxa"/>
            <w:tcBorders>
              <w:top w:val="nil"/>
              <w:left w:val="nil"/>
              <w:bottom w:val="nil"/>
              <w:right w:val="nil"/>
            </w:tcBorders>
            <w:shd w:val="clear" w:color="auto" w:fill="FFFFFF"/>
            <w:hideMark/>
          </w:tcPr>
          <w:p w14:paraId="703C128C"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Jul 30, 2025</w:t>
            </w:r>
          </w:p>
        </w:tc>
      </w:tr>
      <w:tr w:rsidR="00702348" w:rsidRPr="00702348" w14:paraId="01C82E8D" w14:textId="77777777" w:rsidTr="00702348">
        <w:tc>
          <w:tcPr>
            <w:tcW w:w="4860" w:type="dxa"/>
            <w:tcBorders>
              <w:top w:val="nil"/>
              <w:left w:val="nil"/>
              <w:bottom w:val="nil"/>
              <w:right w:val="nil"/>
            </w:tcBorders>
            <w:shd w:val="clear" w:color="auto" w:fill="FFFFFF"/>
            <w:hideMark/>
          </w:tcPr>
          <w:p w14:paraId="65716756"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Original Closing Date for Applications:</w:t>
            </w:r>
          </w:p>
        </w:tc>
        <w:tc>
          <w:tcPr>
            <w:tcW w:w="5025" w:type="dxa"/>
            <w:tcBorders>
              <w:top w:val="nil"/>
              <w:left w:val="nil"/>
              <w:bottom w:val="nil"/>
              <w:right w:val="nil"/>
            </w:tcBorders>
            <w:shd w:val="clear" w:color="auto" w:fill="FFFFFF"/>
            <w:hideMark/>
          </w:tcPr>
          <w:p w14:paraId="4A964454"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Aug 20, 2025 </w:t>
            </w:r>
          </w:p>
        </w:tc>
      </w:tr>
      <w:tr w:rsidR="00702348" w:rsidRPr="00702348" w14:paraId="3708BBF5" w14:textId="77777777" w:rsidTr="00702348">
        <w:tc>
          <w:tcPr>
            <w:tcW w:w="4860" w:type="dxa"/>
            <w:tcBorders>
              <w:top w:val="nil"/>
              <w:left w:val="nil"/>
              <w:bottom w:val="nil"/>
              <w:right w:val="nil"/>
            </w:tcBorders>
            <w:shd w:val="clear" w:color="auto" w:fill="FFFFFF"/>
            <w:hideMark/>
          </w:tcPr>
          <w:p w14:paraId="77AE7724"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Current Closing Date for Applications:</w:t>
            </w:r>
          </w:p>
        </w:tc>
        <w:tc>
          <w:tcPr>
            <w:tcW w:w="5025" w:type="dxa"/>
            <w:tcBorders>
              <w:top w:val="nil"/>
              <w:left w:val="nil"/>
              <w:bottom w:val="nil"/>
              <w:right w:val="nil"/>
            </w:tcBorders>
            <w:shd w:val="clear" w:color="auto" w:fill="FFFFFF"/>
            <w:hideMark/>
          </w:tcPr>
          <w:p w14:paraId="7B1D8874"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Aug 20, 2025 </w:t>
            </w:r>
          </w:p>
        </w:tc>
      </w:tr>
      <w:tr w:rsidR="00702348" w:rsidRPr="00702348" w14:paraId="23003248" w14:textId="77777777" w:rsidTr="00702348">
        <w:tc>
          <w:tcPr>
            <w:tcW w:w="4860" w:type="dxa"/>
            <w:tcBorders>
              <w:top w:val="nil"/>
              <w:left w:val="nil"/>
              <w:bottom w:val="nil"/>
              <w:right w:val="nil"/>
            </w:tcBorders>
            <w:shd w:val="clear" w:color="auto" w:fill="FFFFFF"/>
            <w:hideMark/>
          </w:tcPr>
          <w:p w14:paraId="651F7C8B"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Archive Date:</w:t>
            </w:r>
          </w:p>
        </w:tc>
        <w:tc>
          <w:tcPr>
            <w:tcW w:w="5025" w:type="dxa"/>
            <w:tcBorders>
              <w:top w:val="nil"/>
              <w:left w:val="nil"/>
              <w:bottom w:val="nil"/>
              <w:right w:val="nil"/>
            </w:tcBorders>
            <w:shd w:val="clear" w:color="auto" w:fill="FFFFFF"/>
            <w:hideMark/>
          </w:tcPr>
          <w:p w14:paraId="03F9D8D6" w14:textId="77777777" w:rsidR="00702348" w:rsidRPr="00702348" w:rsidRDefault="00702348" w:rsidP="00702348">
            <w:pPr>
              <w:pStyle w:val="NoSpacing"/>
              <w:rPr>
                <w:rFonts w:ascii="Helvetica" w:hAnsi="Helvetica" w:cs="Helvetica"/>
                <w:b/>
                <w:bCs/>
                <w:color w:val="222222"/>
              </w:rPr>
            </w:pPr>
          </w:p>
        </w:tc>
      </w:tr>
      <w:tr w:rsidR="00702348" w:rsidRPr="00702348" w14:paraId="68A47016" w14:textId="77777777" w:rsidTr="00702348">
        <w:tc>
          <w:tcPr>
            <w:tcW w:w="4860" w:type="dxa"/>
            <w:tcBorders>
              <w:top w:val="nil"/>
              <w:left w:val="nil"/>
              <w:bottom w:val="nil"/>
              <w:right w:val="nil"/>
            </w:tcBorders>
            <w:shd w:val="clear" w:color="auto" w:fill="FFFFFF"/>
            <w:hideMark/>
          </w:tcPr>
          <w:p w14:paraId="5995B1E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Estimated Total Program Funding:</w:t>
            </w:r>
          </w:p>
        </w:tc>
        <w:tc>
          <w:tcPr>
            <w:tcW w:w="5025" w:type="dxa"/>
            <w:tcBorders>
              <w:top w:val="nil"/>
              <w:left w:val="nil"/>
              <w:bottom w:val="nil"/>
              <w:right w:val="nil"/>
            </w:tcBorders>
            <w:shd w:val="clear" w:color="auto" w:fill="FFFFFF"/>
            <w:hideMark/>
          </w:tcPr>
          <w:p w14:paraId="5ED691CE" w14:textId="77777777" w:rsidR="00702348" w:rsidRPr="00702348" w:rsidRDefault="00702348" w:rsidP="00702348">
            <w:pPr>
              <w:pStyle w:val="NoSpacing"/>
              <w:rPr>
                <w:rFonts w:ascii="Helvetica" w:hAnsi="Helvetica" w:cs="Helvetica"/>
                <w:b/>
                <w:bCs/>
                <w:color w:val="222222"/>
              </w:rPr>
            </w:pPr>
          </w:p>
        </w:tc>
      </w:tr>
      <w:tr w:rsidR="00702348" w:rsidRPr="00702348" w14:paraId="04D8EC2B" w14:textId="77777777" w:rsidTr="00702348">
        <w:tc>
          <w:tcPr>
            <w:tcW w:w="4860" w:type="dxa"/>
            <w:tcBorders>
              <w:top w:val="nil"/>
              <w:left w:val="nil"/>
              <w:bottom w:val="nil"/>
              <w:right w:val="nil"/>
            </w:tcBorders>
            <w:shd w:val="clear" w:color="auto" w:fill="FFFFFF"/>
            <w:hideMark/>
          </w:tcPr>
          <w:p w14:paraId="076CFD8C"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Award Ceiling:</w:t>
            </w:r>
          </w:p>
        </w:tc>
        <w:tc>
          <w:tcPr>
            <w:tcW w:w="5025" w:type="dxa"/>
            <w:tcBorders>
              <w:top w:val="nil"/>
              <w:left w:val="nil"/>
              <w:bottom w:val="nil"/>
              <w:right w:val="nil"/>
            </w:tcBorders>
            <w:shd w:val="clear" w:color="auto" w:fill="FFFFFF"/>
            <w:hideMark/>
          </w:tcPr>
          <w:p w14:paraId="7B479981"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$2,000,000</w:t>
            </w:r>
          </w:p>
        </w:tc>
      </w:tr>
      <w:tr w:rsidR="00702348" w:rsidRPr="00702348" w14:paraId="67E94580" w14:textId="77777777" w:rsidTr="00702348">
        <w:tc>
          <w:tcPr>
            <w:tcW w:w="4860" w:type="dxa"/>
            <w:tcBorders>
              <w:top w:val="nil"/>
              <w:left w:val="nil"/>
              <w:bottom w:val="nil"/>
              <w:right w:val="nil"/>
            </w:tcBorders>
            <w:shd w:val="clear" w:color="auto" w:fill="FFFFFF"/>
            <w:hideMark/>
          </w:tcPr>
          <w:p w14:paraId="10E8DC4E"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Award Floor:</w:t>
            </w:r>
          </w:p>
        </w:tc>
        <w:tc>
          <w:tcPr>
            <w:tcW w:w="5025" w:type="dxa"/>
            <w:tcBorders>
              <w:top w:val="nil"/>
              <w:left w:val="nil"/>
              <w:bottom w:val="nil"/>
              <w:right w:val="nil"/>
            </w:tcBorders>
            <w:shd w:val="clear" w:color="auto" w:fill="FFFFFF"/>
            <w:hideMark/>
          </w:tcPr>
          <w:p w14:paraId="50585608"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$0</w:t>
            </w:r>
          </w:p>
        </w:tc>
      </w:tr>
    </w:tbl>
    <w:p w14:paraId="7B1C1C1C"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02348" w:rsidRPr="00702348" w14:paraId="224529AD" w14:textId="77777777" w:rsidTr="00702348">
        <w:tc>
          <w:tcPr>
            <w:tcW w:w="1974" w:type="dxa"/>
            <w:tcBorders>
              <w:top w:val="nil"/>
              <w:left w:val="nil"/>
              <w:bottom w:val="nil"/>
              <w:right w:val="nil"/>
            </w:tcBorders>
            <w:shd w:val="clear" w:color="auto" w:fill="FFFFFF"/>
            <w:hideMark/>
          </w:tcPr>
          <w:p w14:paraId="006F4B7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8AFFB36"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Others (see text field entitled "Additional Information on Eligibility" for clarification)</w:t>
            </w:r>
            <w:r w:rsidRPr="00702348">
              <w:rPr>
                <w:rFonts w:ascii="Helvetica" w:hAnsi="Helvetica" w:cs="Helvetica"/>
                <w:color w:val="222222"/>
              </w:rPr>
              <w:br/>
              <w:t>Special district governments</w:t>
            </w:r>
            <w:r w:rsidRPr="00702348">
              <w:rPr>
                <w:rFonts w:ascii="Helvetica" w:hAnsi="Helvetica" w:cs="Helvetica"/>
                <w:color w:val="222222"/>
              </w:rPr>
              <w:br/>
              <w:t>Native American tribal organizations (other than Federally recognized tribal governments)</w:t>
            </w:r>
            <w:r w:rsidRPr="00702348">
              <w:rPr>
                <w:rFonts w:ascii="Helvetica" w:hAnsi="Helvetica" w:cs="Helvetica"/>
                <w:color w:val="222222"/>
              </w:rPr>
              <w:br/>
              <w:t>Nonprofits having a 501(c)(3) status with the IRS, other than institutions of higher education</w:t>
            </w:r>
            <w:r w:rsidRPr="00702348">
              <w:rPr>
                <w:rFonts w:ascii="Helvetica" w:hAnsi="Helvetica" w:cs="Helvetica"/>
                <w:color w:val="222222"/>
              </w:rPr>
              <w:br/>
              <w:t>State governments</w:t>
            </w:r>
            <w:r w:rsidRPr="00702348">
              <w:rPr>
                <w:rFonts w:ascii="Helvetica" w:hAnsi="Helvetica" w:cs="Helvetica"/>
                <w:color w:val="222222"/>
              </w:rPr>
              <w:br/>
              <w:t>Native American tribal governments (Federally recognized)</w:t>
            </w:r>
            <w:r w:rsidRPr="00702348">
              <w:rPr>
                <w:rFonts w:ascii="Helvetica" w:hAnsi="Helvetica" w:cs="Helvetica"/>
                <w:color w:val="222222"/>
              </w:rPr>
              <w:br/>
              <w:t>Nonprofits that do not have a 501(c)(3) status with the IRS, other than institutions of higher education</w:t>
            </w:r>
            <w:r w:rsidRPr="00702348">
              <w:rPr>
                <w:rFonts w:ascii="Helvetica" w:hAnsi="Helvetica" w:cs="Helvetica"/>
                <w:color w:val="222222"/>
              </w:rPr>
              <w:br/>
              <w:t>For profit organizations other than small businesses</w:t>
            </w:r>
          </w:p>
        </w:tc>
      </w:tr>
      <w:tr w:rsidR="00702348" w:rsidRPr="00702348" w14:paraId="3D111819" w14:textId="77777777" w:rsidTr="00702348">
        <w:tc>
          <w:tcPr>
            <w:tcW w:w="0" w:type="auto"/>
            <w:tcBorders>
              <w:top w:val="nil"/>
              <w:left w:val="nil"/>
              <w:bottom w:val="nil"/>
              <w:right w:val="nil"/>
            </w:tcBorders>
            <w:shd w:val="clear" w:color="auto" w:fill="FFFFFF"/>
            <w:hideMark/>
          </w:tcPr>
          <w:p w14:paraId="525C95BB"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4E91680"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Additional Applicant Eligibility Factors: Applicants must propose a project director with the following qualifications: Experience providing trauma-informed crisis intervention services to victims of crimes and demonstrated history of managing large-scale projects financially, operationally, and programmatically.</w:t>
            </w:r>
          </w:p>
        </w:tc>
      </w:tr>
    </w:tbl>
    <w:p w14:paraId="53D64AA0"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02348" w:rsidRPr="00702348" w14:paraId="160EDF2E" w14:textId="77777777" w:rsidTr="00702348">
        <w:tc>
          <w:tcPr>
            <w:tcW w:w="1974" w:type="dxa"/>
            <w:tcBorders>
              <w:top w:val="nil"/>
              <w:left w:val="nil"/>
              <w:bottom w:val="nil"/>
              <w:right w:val="nil"/>
            </w:tcBorders>
            <w:shd w:val="clear" w:color="auto" w:fill="FFFFFF"/>
            <w:hideMark/>
          </w:tcPr>
          <w:p w14:paraId="5EF9CA4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FD1935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Office for Victims of Crime</w:t>
            </w:r>
          </w:p>
        </w:tc>
      </w:tr>
      <w:tr w:rsidR="00702348" w:rsidRPr="00702348" w14:paraId="354DA252" w14:textId="77777777" w:rsidTr="00702348">
        <w:tc>
          <w:tcPr>
            <w:tcW w:w="0" w:type="auto"/>
            <w:tcBorders>
              <w:top w:val="nil"/>
              <w:left w:val="nil"/>
              <w:bottom w:val="nil"/>
              <w:right w:val="nil"/>
            </w:tcBorders>
            <w:shd w:val="clear" w:color="auto" w:fill="FFFFFF"/>
            <w:hideMark/>
          </w:tcPr>
          <w:p w14:paraId="5394A860"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090C3B5A" w14:textId="021252FB"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 xml:space="preserve">This notice of funding opportunity provides funds to maintain, enhance, or expand the capacity of national hotlines that are essential for providing crisis intervention services, safety planning, information, referrals, and resources for victims of crime in all 50 states, the District of Columbia, and U.S. territories. Award recipients will implement enhancements that increase the quality of </w:t>
            </w:r>
            <w:r w:rsidR="009A333F" w:rsidRPr="00702348">
              <w:rPr>
                <w:rFonts w:ascii="Helvetica" w:hAnsi="Helvetica" w:cs="Helvetica"/>
                <w:color w:val="222222"/>
              </w:rPr>
              <w:t>services,</w:t>
            </w:r>
            <w:r w:rsidR="009A333F">
              <w:rPr>
                <w:rFonts w:ascii="Helvetica" w:hAnsi="Helvetica" w:cs="Helvetica"/>
                <w:color w:val="222222"/>
              </w:rPr>
              <w:t xml:space="preserve"> </w:t>
            </w:r>
            <w:r w:rsidRPr="00702348">
              <w:rPr>
                <w:rFonts w:ascii="Helvetica" w:hAnsi="Helvetica" w:cs="Helvetica"/>
                <w:color w:val="222222"/>
              </w:rPr>
              <w:t>and the number of victims served; support hotline staff to minimize the risk of vicarious trauma and burnout; and participate in the National Hotline Consortium.</w:t>
            </w:r>
          </w:p>
        </w:tc>
      </w:tr>
      <w:tr w:rsidR="00702348" w:rsidRPr="00702348" w14:paraId="50D4E00D" w14:textId="77777777" w:rsidTr="00702348">
        <w:tc>
          <w:tcPr>
            <w:tcW w:w="0" w:type="auto"/>
            <w:tcBorders>
              <w:top w:val="nil"/>
              <w:left w:val="nil"/>
              <w:bottom w:val="nil"/>
              <w:right w:val="nil"/>
            </w:tcBorders>
            <w:shd w:val="clear" w:color="auto" w:fill="FFFFFF"/>
            <w:hideMark/>
          </w:tcPr>
          <w:p w14:paraId="7E58E739"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3AB61D4" w14:textId="77777777" w:rsidR="00702348" w:rsidRPr="00702348" w:rsidRDefault="00702348" w:rsidP="00702348">
            <w:pPr>
              <w:pStyle w:val="NoSpacing"/>
              <w:rPr>
                <w:rFonts w:ascii="Helvetica" w:hAnsi="Helvetica" w:cs="Helvetica"/>
                <w:color w:val="222222"/>
              </w:rPr>
            </w:pPr>
            <w:hyperlink r:id="rId206" w:tgtFrame="_blank" w:history="1">
              <w:r w:rsidRPr="00702348">
                <w:rPr>
                  <w:rStyle w:val="Hyperlink"/>
                  <w:rFonts w:ascii="Helvetica" w:hAnsi="Helvetica" w:cs="Helvetica"/>
                </w:rPr>
                <w:t>Full Announcement</w:t>
              </w:r>
            </w:hyperlink>
          </w:p>
        </w:tc>
      </w:tr>
      <w:tr w:rsidR="00702348" w:rsidRPr="00702348" w14:paraId="6418F582" w14:textId="77777777" w:rsidTr="00702348">
        <w:tc>
          <w:tcPr>
            <w:tcW w:w="0" w:type="auto"/>
            <w:tcBorders>
              <w:top w:val="nil"/>
              <w:left w:val="nil"/>
              <w:bottom w:val="nil"/>
              <w:right w:val="nil"/>
            </w:tcBorders>
            <w:shd w:val="clear" w:color="auto" w:fill="FFFFFF"/>
            <w:hideMark/>
          </w:tcPr>
          <w:p w14:paraId="11A42AFE"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21204B3"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If you have difficulty accessing the full announcement electronically, please contact:</w:t>
            </w:r>
          </w:p>
          <w:p w14:paraId="684B2A3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Response Center</w:t>
            </w:r>
            <w:r w:rsidRPr="00702348">
              <w:rPr>
                <w:rFonts w:ascii="Helvetica" w:hAnsi="Helvetica" w:cs="Helvetica"/>
                <w:color w:val="222222"/>
              </w:rPr>
              <w:br/>
              <w:t>OJP.ResponseCenter@usdoj.gov</w:t>
            </w:r>
          </w:p>
          <w:p w14:paraId="26A00628"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br/>
            </w:r>
            <w:hyperlink r:id="rId207" w:history="1">
              <w:r w:rsidRPr="00702348">
                <w:rPr>
                  <w:rStyle w:val="Hyperlink"/>
                  <w:rFonts w:ascii="Helvetica" w:hAnsi="Helvetica" w:cs="Helvetica"/>
                </w:rPr>
                <w:t>Email</w:t>
              </w:r>
            </w:hyperlink>
          </w:p>
        </w:tc>
      </w:tr>
    </w:tbl>
    <w:p w14:paraId="0095B582" w14:textId="77777777" w:rsidR="00702348" w:rsidRDefault="00702348" w:rsidP="00702348">
      <w:pPr>
        <w:pStyle w:val="NoSpacing"/>
        <w:pBdr>
          <w:bottom w:val="single" w:sz="6" w:space="1" w:color="auto"/>
        </w:pBdr>
      </w:pPr>
      <w:r w:rsidRPr="00404B11">
        <w:rPr>
          <w:rFonts w:ascii="Helvetica" w:hAnsi="Helvetica" w:cs="Helvetica"/>
          <w:color w:val="222222"/>
          <w:sz w:val="24"/>
          <w:szCs w:val="24"/>
        </w:rPr>
        <w:br/>
      </w:r>
      <w:hyperlink r:id="rId208" w:tgtFrame="_blank" w:history="1">
        <w:r w:rsidRPr="00404B11">
          <w:rPr>
            <w:rStyle w:val="Hyperlink"/>
            <w:rFonts w:ascii="Helvetica" w:hAnsi="Helvetica" w:cs="Helvetica"/>
            <w:sz w:val="24"/>
            <w:szCs w:val="24"/>
          </w:rPr>
          <w:t>https://www.grants.</w:t>
        </w:r>
        <w:r w:rsidRPr="00404B11">
          <w:rPr>
            <w:rStyle w:val="Hyperlink"/>
            <w:rFonts w:ascii="Helvetica" w:hAnsi="Helvetica" w:cs="Helvetica"/>
            <w:sz w:val="24"/>
            <w:szCs w:val="24"/>
          </w:rPr>
          <w:t>g</w:t>
        </w:r>
        <w:r w:rsidRPr="00404B11">
          <w:rPr>
            <w:rStyle w:val="Hyperlink"/>
            <w:rFonts w:ascii="Helvetica" w:hAnsi="Helvetica" w:cs="Helvetica"/>
            <w:sz w:val="24"/>
            <w:szCs w:val="24"/>
          </w:rPr>
          <w:t>ov/search-results-detail/360144</w:t>
        </w:r>
      </w:hyperlink>
    </w:p>
    <w:p w14:paraId="46258457" w14:textId="3A8977F7" w:rsidR="00702348" w:rsidRDefault="00702348" w:rsidP="00702348">
      <w:pPr>
        <w:pStyle w:val="NoSpacing"/>
        <w:rPr>
          <w:rFonts w:ascii="Helvetica" w:hAnsi="Helvetica" w:cs="Helvetica"/>
          <w:b/>
          <w:bCs/>
          <w:color w:val="222222"/>
          <w:sz w:val="24"/>
          <w:szCs w:val="24"/>
        </w:rPr>
      </w:pPr>
    </w:p>
    <w:p w14:paraId="1BE92C78" w14:textId="77777777" w:rsidR="00702348" w:rsidRDefault="00702348" w:rsidP="00702348">
      <w:pPr>
        <w:pStyle w:val="NoSpacing"/>
        <w:rPr>
          <w:rFonts w:ascii="Helvetica" w:hAnsi="Helvetica" w:cs="Helvetica"/>
          <w:color w:val="222222"/>
          <w:sz w:val="24"/>
          <w:szCs w:val="24"/>
        </w:rPr>
      </w:pPr>
      <w:bookmarkStart w:id="565" w:name="DOJOVW25TTA"/>
      <w:bookmarkEnd w:id="565"/>
      <w:r w:rsidRPr="00A47CF4">
        <w:rPr>
          <w:rFonts w:ascii="Helvetica" w:hAnsi="Helvetica" w:cs="Helvetica"/>
          <w:color w:val="222222"/>
          <w:sz w:val="24"/>
          <w:szCs w:val="24"/>
          <w:highlight w:val="cyan"/>
        </w:rPr>
        <w:t>Office on Violence Against Women</w:t>
      </w:r>
      <w:r w:rsidRPr="00A47CF4">
        <w:rPr>
          <w:rFonts w:ascii="Helvetica" w:hAnsi="Helvetica" w:cs="Helvetica"/>
          <w:color w:val="222222"/>
          <w:sz w:val="24"/>
          <w:szCs w:val="24"/>
          <w:highlight w:val="cyan"/>
        </w:rPr>
        <w:br/>
        <w:t>OVW Fiscal Year 2025 Training and Technical Assistance Initiative</w:t>
      </w:r>
      <w:r w:rsidRPr="00A47CF4">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94"/>
        <w:gridCol w:w="5991"/>
      </w:tblGrid>
      <w:tr w:rsidR="00702348" w:rsidRPr="00702348" w14:paraId="55F5FF55" w14:textId="77777777" w:rsidTr="00702348">
        <w:tc>
          <w:tcPr>
            <w:tcW w:w="0" w:type="auto"/>
            <w:tcBorders>
              <w:top w:val="nil"/>
              <w:left w:val="nil"/>
              <w:bottom w:val="nil"/>
              <w:right w:val="nil"/>
            </w:tcBorders>
            <w:shd w:val="clear" w:color="auto" w:fill="FFFFFF"/>
            <w:hideMark/>
          </w:tcPr>
          <w:p w14:paraId="23ED73BB"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77D88CD"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Grants Notice</w:t>
            </w:r>
          </w:p>
        </w:tc>
      </w:tr>
      <w:tr w:rsidR="00702348" w:rsidRPr="00702348" w14:paraId="1C729CC0" w14:textId="77777777" w:rsidTr="00702348">
        <w:tc>
          <w:tcPr>
            <w:tcW w:w="0" w:type="auto"/>
            <w:tcBorders>
              <w:top w:val="nil"/>
              <w:left w:val="nil"/>
              <w:bottom w:val="nil"/>
              <w:right w:val="nil"/>
            </w:tcBorders>
            <w:shd w:val="clear" w:color="auto" w:fill="FFFFFF"/>
            <w:hideMark/>
          </w:tcPr>
          <w:p w14:paraId="59513811"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BE0DC5D"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O-OVW-2025-172426</w:t>
            </w:r>
          </w:p>
        </w:tc>
      </w:tr>
      <w:tr w:rsidR="00702348" w:rsidRPr="00702348" w14:paraId="6E37C47B" w14:textId="77777777" w:rsidTr="00702348">
        <w:tc>
          <w:tcPr>
            <w:tcW w:w="0" w:type="auto"/>
            <w:tcBorders>
              <w:top w:val="nil"/>
              <w:left w:val="nil"/>
              <w:bottom w:val="nil"/>
              <w:right w:val="nil"/>
            </w:tcBorders>
            <w:shd w:val="clear" w:color="auto" w:fill="FFFFFF"/>
            <w:hideMark/>
          </w:tcPr>
          <w:p w14:paraId="73F437BB"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B0AF3CC"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OVW Fiscal Year 2025 Training and Technical Assistance Initiative</w:t>
            </w:r>
          </w:p>
        </w:tc>
      </w:tr>
      <w:tr w:rsidR="00702348" w:rsidRPr="00702348" w14:paraId="55652BA1" w14:textId="77777777" w:rsidTr="00702348">
        <w:tc>
          <w:tcPr>
            <w:tcW w:w="0" w:type="auto"/>
            <w:tcBorders>
              <w:top w:val="nil"/>
              <w:left w:val="nil"/>
              <w:bottom w:val="nil"/>
              <w:right w:val="nil"/>
            </w:tcBorders>
            <w:shd w:val="clear" w:color="auto" w:fill="FFFFFF"/>
            <w:hideMark/>
          </w:tcPr>
          <w:p w14:paraId="6C7987C2"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D5A1F08"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Discretionary</w:t>
            </w:r>
          </w:p>
        </w:tc>
      </w:tr>
      <w:tr w:rsidR="00702348" w:rsidRPr="00702348" w14:paraId="20330099" w14:textId="77777777" w:rsidTr="00702348">
        <w:tc>
          <w:tcPr>
            <w:tcW w:w="0" w:type="auto"/>
            <w:tcBorders>
              <w:top w:val="nil"/>
              <w:left w:val="nil"/>
              <w:bottom w:val="nil"/>
              <w:right w:val="nil"/>
            </w:tcBorders>
            <w:shd w:val="clear" w:color="auto" w:fill="FFFFFF"/>
            <w:hideMark/>
          </w:tcPr>
          <w:p w14:paraId="2547A26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82DCD8A" w14:textId="77777777" w:rsidR="00702348" w:rsidRPr="00702348" w:rsidRDefault="00702348" w:rsidP="00702348">
            <w:pPr>
              <w:pStyle w:val="NoSpacing"/>
              <w:rPr>
                <w:rFonts w:ascii="Helvetica" w:hAnsi="Helvetica" w:cs="Helvetica"/>
                <w:b/>
                <w:bCs/>
                <w:color w:val="222222"/>
              </w:rPr>
            </w:pPr>
          </w:p>
        </w:tc>
      </w:tr>
      <w:tr w:rsidR="00702348" w:rsidRPr="00702348" w14:paraId="38AC3773" w14:textId="77777777" w:rsidTr="00702348">
        <w:tc>
          <w:tcPr>
            <w:tcW w:w="0" w:type="auto"/>
            <w:tcBorders>
              <w:top w:val="nil"/>
              <w:left w:val="nil"/>
              <w:bottom w:val="nil"/>
              <w:right w:val="nil"/>
            </w:tcBorders>
            <w:shd w:val="clear" w:color="auto" w:fill="FFFFFF"/>
            <w:hideMark/>
          </w:tcPr>
          <w:p w14:paraId="5FAAC2C6"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4FF13ED"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Cooperative Agreement</w:t>
            </w:r>
          </w:p>
        </w:tc>
      </w:tr>
      <w:tr w:rsidR="00702348" w:rsidRPr="00702348" w14:paraId="478DAFCA" w14:textId="77777777" w:rsidTr="00702348">
        <w:tc>
          <w:tcPr>
            <w:tcW w:w="0" w:type="auto"/>
            <w:tcBorders>
              <w:top w:val="nil"/>
              <w:left w:val="nil"/>
              <w:bottom w:val="nil"/>
              <w:right w:val="nil"/>
            </w:tcBorders>
            <w:shd w:val="clear" w:color="auto" w:fill="FFFFFF"/>
            <w:hideMark/>
          </w:tcPr>
          <w:p w14:paraId="41D81423"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98968FF"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Law, Justice and Legal Services</w:t>
            </w:r>
          </w:p>
        </w:tc>
      </w:tr>
      <w:tr w:rsidR="00702348" w:rsidRPr="00702348" w14:paraId="32C1A7E2" w14:textId="77777777" w:rsidTr="00702348">
        <w:tc>
          <w:tcPr>
            <w:tcW w:w="0" w:type="auto"/>
            <w:tcBorders>
              <w:top w:val="nil"/>
              <w:left w:val="nil"/>
              <w:bottom w:val="nil"/>
              <w:right w:val="nil"/>
            </w:tcBorders>
            <w:shd w:val="clear" w:color="auto" w:fill="FFFFFF"/>
            <w:hideMark/>
          </w:tcPr>
          <w:p w14:paraId="219DB838"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AB0FC09" w14:textId="77777777" w:rsidR="00702348" w:rsidRPr="00702348" w:rsidRDefault="00702348" w:rsidP="00702348">
            <w:pPr>
              <w:pStyle w:val="NoSpacing"/>
              <w:rPr>
                <w:rFonts w:ascii="Helvetica" w:hAnsi="Helvetica" w:cs="Helvetica"/>
                <w:b/>
                <w:bCs/>
                <w:color w:val="222222"/>
              </w:rPr>
            </w:pPr>
          </w:p>
        </w:tc>
      </w:tr>
      <w:tr w:rsidR="00702348" w:rsidRPr="00702348" w14:paraId="06EEB84B" w14:textId="77777777" w:rsidTr="00702348">
        <w:tc>
          <w:tcPr>
            <w:tcW w:w="0" w:type="auto"/>
            <w:tcBorders>
              <w:top w:val="nil"/>
              <w:left w:val="nil"/>
              <w:bottom w:val="nil"/>
              <w:right w:val="nil"/>
            </w:tcBorders>
            <w:shd w:val="clear" w:color="auto" w:fill="FFFFFF"/>
            <w:hideMark/>
          </w:tcPr>
          <w:p w14:paraId="4A524EE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2AB0BC0"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50</w:t>
            </w:r>
          </w:p>
        </w:tc>
      </w:tr>
      <w:tr w:rsidR="00702348" w:rsidRPr="00702348" w14:paraId="1A70C21A" w14:textId="77777777" w:rsidTr="00702348">
        <w:tc>
          <w:tcPr>
            <w:tcW w:w="0" w:type="auto"/>
            <w:tcBorders>
              <w:top w:val="nil"/>
              <w:left w:val="nil"/>
              <w:bottom w:val="nil"/>
              <w:right w:val="nil"/>
            </w:tcBorders>
            <w:shd w:val="clear" w:color="auto" w:fill="FFFFFF"/>
            <w:hideMark/>
          </w:tcPr>
          <w:p w14:paraId="0F20CC2C" w14:textId="77777777" w:rsidR="00702348" w:rsidRPr="00702348" w:rsidRDefault="00702348" w:rsidP="00702348">
            <w:pPr>
              <w:pStyle w:val="NoSpacing"/>
              <w:rPr>
                <w:rFonts w:ascii="Helvetica" w:hAnsi="Helvetica" w:cs="Helvetica"/>
                <w:b/>
                <w:bCs/>
                <w:color w:val="222222"/>
              </w:rPr>
            </w:pPr>
            <w:hyperlink r:id="rId209" w:tgtFrame="_blank" w:history="1">
              <w:r w:rsidRPr="00702348">
                <w:rPr>
                  <w:rStyle w:val="Hyperlink"/>
                  <w:rFonts w:ascii="Helvetica" w:hAnsi="Helvetica" w:cs="Helvetica"/>
                  <w:b/>
                  <w:bCs/>
                </w:rPr>
                <w:t>Assistance Listings</w:t>
              </w:r>
            </w:hyperlink>
            <w:r w:rsidRPr="00702348">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8456CED"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16.526 -- OVW Technical Assistance Initiative</w:t>
            </w:r>
          </w:p>
        </w:tc>
      </w:tr>
      <w:tr w:rsidR="00702348" w:rsidRPr="00702348" w14:paraId="498213DC" w14:textId="77777777" w:rsidTr="00702348">
        <w:tc>
          <w:tcPr>
            <w:tcW w:w="0" w:type="auto"/>
            <w:tcBorders>
              <w:top w:val="nil"/>
              <w:left w:val="nil"/>
              <w:bottom w:val="nil"/>
              <w:right w:val="nil"/>
            </w:tcBorders>
            <w:shd w:val="clear" w:color="auto" w:fill="FFFFFF"/>
            <w:hideMark/>
          </w:tcPr>
          <w:p w14:paraId="72D3189D"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7642F94"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No</w:t>
            </w:r>
          </w:p>
        </w:tc>
      </w:tr>
      <w:tr w:rsidR="00702348" w:rsidRPr="00702348" w14:paraId="736DA660" w14:textId="77777777" w:rsidTr="00702348">
        <w:tc>
          <w:tcPr>
            <w:tcW w:w="0" w:type="auto"/>
            <w:tcBorders>
              <w:top w:val="nil"/>
              <w:left w:val="nil"/>
              <w:bottom w:val="nil"/>
              <w:right w:val="nil"/>
            </w:tcBorders>
            <w:shd w:val="clear" w:color="auto" w:fill="FFFFFF"/>
            <w:hideMark/>
          </w:tcPr>
          <w:p w14:paraId="1E40C99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683A56A"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Synopsis 1</w:t>
            </w:r>
          </w:p>
        </w:tc>
      </w:tr>
      <w:tr w:rsidR="00702348" w:rsidRPr="00702348" w14:paraId="2063E35B" w14:textId="77777777" w:rsidTr="00702348">
        <w:tc>
          <w:tcPr>
            <w:tcW w:w="0" w:type="auto"/>
            <w:tcBorders>
              <w:top w:val="nil"/>
              <w:left w:val="nil"/>
              <w:bottom w:val="nil"/>
              <w:right w:val="nil"/>
            </w:tcBorders>
            <w:shd w:val="clear" w:color="auto" w:fill="FFFFFF"/>
            <w:hideMark/>
          </w:tcPr>
          <w:p w14:paraId="5094AD08"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72BEE4FE"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Jul 21, 2025</w:t>
            </w:r>
          </w:p>
        </w:tc>
      </w:tr>
      <w:tr w:rsidR="00702348" w:rsidRPr="00702348" w14:paraId="59B54EF1" w14:textId="77777777" w:rsidTr="00702348">
        <w:tc>
          <w:tcPr>
            <w:tcW w:w="0" w:type="auto"/>
            <w:tcBorders>
              <w:top w:val="nil"/>
              <w:left w:val="nil"/>
              <w:bottom w:val="nil"/>
              <w:right w:val="nil"/>
            </w:tcBorders>
            <w:shd w:val="clear" w:color="auto" w:fill="FFFFFF"/>
            <w:hideMark/>
          </w:tcPr>
          <w:p w14:paraId="3315CFE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6D6CE4D"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Jul 21, 2025</w:t>
            </w:r>
          </w:p>
        </w:tc>
      </w:tr>
      <w:tr w:rsidR="00702348" w:rsidRPr="00702348" w14:paraId="346235D8" w14:textId="77777777" w:rsidTr="00702348">
        <w:tc>
          <w:tcPr>
            <w:tcW w:w="0" w:type="auto"/>
            <w:tcBorders>
              <w:top w:val="nil"/>
              <w:left w:val="nil"/>
              <w:bottom w:val="nil"/>
              <w:right w:val="nil"/>
            </w:tcBorders>
            <w:shd w:val="clear" w:color="auto" w:fill="FFFFFF"/>
            <w:hideMark/>
          </w:tcPr>
          <w:p w14:paraId="1BA24DC4"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C8E265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Sep 09, 2025 </w:t>
            </w:r>
          </w:p>
        </w:tc>
      </w:tr>
      <w:tr w:rsidR="00702348" w:rsidRPr="00702348" w14:paraId="0B6A591E" w14:textId="77777777" w:rsidTr="00702348">
        <w:tc>
          <w:tcPr>
            <w:tcW w:w="0" w:type="auto"/>
            <w:tcBorders>
              <w:top w:val="nil"/>
              <w:left w:val="nil"/>
              <w:bottom w:val="nil"/>
              <w:right w:val="nil"/>
            </w:tcBorders>
            <w:shd w:val="clear" w:color="auto" w:fill="FFFFFF"/>
            <w:hideMark/>
          </w:tcPr>
          <w:p w14:paraId="36B86F91"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C9CEE2F"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Sep 09, 2025 </w:t>
            </w:r>
          </w:p>
        </w:tc>
      </w:tr>
      <w:tr w:rsidR="00702348" w:rsidRPr="00702348" w14:paraId="3DFE4D4E" w14:textId="77777777" w:rsidTr="00702348">
        <w:tc>
          <w:tcPr>
            <w:tcW w:w="0" w:type="auto"/>
            <w:tcBorders>
              <w:top w:val="nil"/>
              <w:left w:val="nil"/>
              <w:bottom w:val="nil"/>
              <w:right w:val="nil"/>
            </w:tcBorders>
            <w:shd w:val="clear" w:color="auto" w:fill="FFFFFF"/>
            <w:hideMark/>
          </w:tcPr>
          <w:p w14:paraId="09E997C9"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170C339" w14:textId="77777777" w:rsidR="00702348" w:rsidRPr="00702348" w:rsidRDefault="00702348" w:rsidP="00702348">
            <w:pPr>
              <w:pStyle w:val="NoSpacing"/>
              <w:rPr>
                <w:rFonts w:ascii="Helvetica" w:hAnsi="Helvetica" w:cs="Helvetica"/>
                <w:b/>
                <w:bCs/>
                <w:color w:val="222222"/>
              </w:rPr>
            </w:pPr>
          </w:p>
        </w:tc>
      </w:tr>
      <w:tr w:rsidR="00702348" w:rsidRPr="00702348" w14:paraId="5CB40564" w14:textId="77777777" w:rsidTr="00702348">
        <w:tc>
          <w:tcPr>
            <w:tcW w:w="0" w:type="auto"/>
            <w:tcBorders>
              <w:top w:val="nil"/>
              <w:left w:val="nil"/>
              <w:bottom w:val="nil"/>
              <w:right w:val="nil"/>
            </w:tcBorders>
            <w:shd w:val="clear" w:color="auto" w:fill="FFFFFF"/>
            <w:hideMark/>
          </w:tcPr>
          <w:p w14:paraId="5FE87CE1"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50BB1E1"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$ 29,575,000</w:t>
            </w:r>
          </w:p>
        </w:tc>
      </w:tr>
      <w:tr w:rsidR="00702348" w:rsidRPr="00702348" w14:paraId="2A40E76B" w14:textId="77777777" w:rsidTr="00702348">
        <w:tc>
          <w:tcPr>
            <w:tcW w:w="0" w:type="auto"/>
            <w:tcBorders>
              <w:top w:val="nil"/>
              <w:left w:val="nil"/>
              <w:bottom w:val="nil"/>
              <w:right w:val="nil"/>
            </w:tcBorders>
            <w:shd w:val="clear" w:color="auto" w:fill="FFFFFF"/>
            <w:hideMark/>
          </w:tcPr>
          <w:p w14:paraId="013FA287"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14AB651"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$1,500,000</w:t>
            </w:r>
          </w:p>
        </w:tc>
      </w:tr>
      <w:tr w:rsidR="00702348" w:rsidRPr="00702348" w14:paraId="61491D88" w14:textId="77777777" w:rsidTr="00702348">
        <w:tc>
          <w:tcPr>
            <w:tcW w:w="0" w:type="auto"/>
            <w:tcBorders>
              <w:top w:val="nil"/>
              <w:left w:val="nil"/>
              <w:bottom w:val="nil"/>
              <w:right w:val="nil"/>
            </w:tcBorders>
            <w:shd w:val="clear" w:color="auto" w:fill="FFFFFF"/>
            <w:hideMark/>
          </w:tcPr>
          <w:p w14:paraId="16FAB65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B331213"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$150,000</w:t>
            </w:r>
          </w:p>
        </w:tc>
      </w:tr>
    </w:tbl>
    <w:p w14:paraId="4CFEDC8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02348" w:rsidRPr="00702348" w14:paraId="39C42793" w14:textId="77777777" w:rsidTr="00702348">
        <w:tc>
          <w:tcPr>
            <w:tcW w:w="1974" w:type="dxa"/>
            <w:tcBorders>
              <w:top w:val="nil"/>
              <w:left w:val="nil"/>
              <w:bottom w:val="nil"/>
              <w:right w:val="nil"/>
            </w:tcBorders>
            <w:shd w:val="clear" w:color="auto" w:fill="FFFFFF"/>
            <w:hideMark/>
          </w:tcPr>
          <w:p w14:paraId="68603CA1"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F02CEC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Nonprofits that do not have a 501(c)(3) status with the IRS, other than institutions of higher education</w:t>
            </w:r>
            <w:r w:rsidRPr="00702348">
              <w:rPr>
                <w:rFonts w:ascii="Helvetica" w:hAnsi="Helvetica" w:cs="Helvetica"/>
                <w:color w:val="222222"/>
              </w:rPr>
              <w:br/>
              <w:t>Unrestricted (i.e., open to any type of entity above), subject to any clarification in text field entitled "Additional Information on Eligibility"</w:t>
            </w:r>
            <w:r w:rsidRPr="00702348">
              <w:rPr>
                <w:rFonts w:ascii="Helvetica" w:hAnsi="Helvetica" w:cs="Helvetica"/>
                <w:color w:val="222222"/>
              </w:rPr>
              <w:br/>
              <w:t>State governments</w:t>
            </w:r>
            <w:r w:rsidRPr="00702348">
              <w:rPr>
                <w:rFonts w:ascii="Helvetica" w:hAnsi="Helvetica" w:cs="Helvetica"/>
                <w:color w:val="222222"/>
              </w:rPr>
              <w:br/>
              <w:t>County governments</w:t>
            </w:r>
            <w:r w:rsidRPr="00702348">
              <w:rPr>
                <w:rFonts w:ascii="Helvetica" w:hAnsi="Helvetica" w:cs="Helvetica"/>
                <w:color w:val="222222"/>
              </w:rPr>
              <w:br/>
              <w:t>Private institutions of higher education</w:t>
            </w:r>
            <w:r w:rsidRPr="00702348">
              <w:rPr>
                <w:rFonts w:ascii="Helvetica" w:hAnsi="Helvetica" w:cs="Helvetica"/>
                <w:color w:val="222222"/>
              </w:rPr>
              <w:br/>
            </w:r>
            <w:r w:rsidRPr="00702348">
              <w:rPr>
                <w:rFonts w:ascii="Helvetica" w:hAnsi="Helvetica" w:cs="Helvetica"/>
                <w:color w:val="222222"/>
              </w:rPr>
              <w:lastRenderedPageBreak/>
              <w:t>Public and State controlled institutions of higher education</w:t>
            </w:r>
            <w:r w:rsidRPr="00702348">
              <w:rPr>
                <w:rFonts w:ascii="Helvetica" w:hAnsi="Helvetica" w:cs="Helvetica"/>
                <w:color w:val="222222"/>
              </w:rPr>
              <w:br/>
              <w:t>Native American tribal governments (Federally recognized)</w:t>
            </w:r>
            <w:r w:rsidRPr="00702348">
              <w:rPr>
                <w:rFonts w:ascii="Helvetica" w:hAnsi="Helvetica" w:cs="Helvetica"/>
                <w:color w:val="222222"/>
              </w:rPr>
              <w:br/>
              <w:t>Nonprofits having a 501(c)(3) status with the IRS, other than institutions of higher education</w:t>
            </w:r>
            <w:r w:rsidRPr="00702348">
              <w:rPr>
                <w:rFonts w:ascii="Helvetica" w:hAnsi="Helvetica" w:cs="Helvetica"/>
                <w:color w:val="222222"/>
              </w:rPr>
              <w:br/>
              <w:t>Public housing authorities/Indian housing authorities</w:t>
            </w:r>
            <w:r w:rsidRPr="00702348">
              <w:rPr>
                <w:rFonts w:ascii="Helvetica" w:hAnsi="Helvetica" w:cs="Helvetica"/>
                <w:color w:val="222222"/>
              </w:rPr>
              <w:br/>
              <w:t>Others (see text field entitled "Additional Information on Eligibility" for clarification)</w:t>
            </w:r>
            <w:r w:rsidRPr="00702348">
              <w:rPr>
                <w:rFonts w:ascii="Helvetica" w:hAnsi="Helvetica" w:cs="Helvetica"/>
                <w:color w:val="222222"/>
              </w:rPr>
              <w:br/>
              <w:t>Native American tribal organizations (other than Federally recognized tribal governments)</w:t>
            </w:r>
            <w:r w:rsidRPr="00702348">
              <w:rPr>
                <w:rFonts w:ascii="Helvetica" w:hAnsi="Helvetica" w:cs="Helvetica"/>
                <w:color w:val="222222"/>
              </w:rPr>
              <w:br/>
              <w:t>City or township governments</w:t>
            </w:r>
            <w:r w:rsidRPr="00702348">
              <w:rPr>
                <w:rFonts w:ascii="Helvetica" w:hAnsi="Helvetica" w:cs="Helvetica"/>
                <w:color w:val="222222"/>
              </w:rPr>
              <w:br/>
              <w:t>Special district governments</w:t>
            </w:r>
          </w:p>
        </w:tc>
      </w:tr>
      <w:tr w:rsidR="00702348" w:rsidRPr="00702348" w14:paraId="00E315FA" w14:textId="77777777" w:rsidTr="00702348">
        <w:tc>
          <w:tcPr>
            <w:tcW w:w="0" w:type="auto"/>
            <w:tcBorders>
              <w:top w:val="nil"/>
              <w:left w:val="nil"/>
              <w:bottom w:val="nil"/>
              <w:right w:val="nil"/>
            </w:tcBorders>
            <w:shd w:val="clear" w:color="auto" w:fill="FFFFFF"/>
            <w:hideMark/>
          </w:tcPr>
          <w:p w14:paraId="352F0679"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68182227"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Eligible applicants for the TA Initiative are national, Tribal, statewide, or other nonprofit organizations. Eligible applicants must have the capacity to provide TTA on a national level to current and potential OVW recipients and subrecipients in the United States and U.S. territories. In rare circumstances, the TA Initiative may support institutions of higher education; state, local, or Tribal governments or governmental agencies; or local non-profit organizations. However, in such circumstances, those entities must describe in detail their demonstrated history of providing TTA on a national scale.</w:t>
            </w:r>
          </w:p>
        </w:tc>
      </w:tr>
    </w:tbl>
    <w:p w14:paraId="22CEC933"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02348" w:rsidRPr="00702348" w14:paraId="580F0A84" w14:textId="77777777" w:rsidTr="00702348">
        <w:tc>
          <w:tcPr>
            <w:tcW w:w="1974" w:type="dxa"/>
            <w:tcBorders>
              <w:top w:val="nil"/>
              <w:left w:val="nil"/>
              <w:bottom w:val="nil"/>
              <w:right w:val="nil"/>
            </w:tcBorders>
            <w:shd w:val="clear" w:color="auto" w:fill="FFFFFF"/>
            <w:hideMark/>
          </w:tcPr>
          <w:p w14:paraId="720977E7"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049BE1B"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Office on Violence Against Women</w:t>
            </w:r>
          </w:p>
        </w:tc>
      </w:tr>
      <w:tr w:rsidR="00702348" w:rsidRPr="00702348" w14:paraId="757B0345" w14:textId="77777777" w:rsidTr="00702348">
        <w:tc>
          <w:tcPr>
            <w:tcW w:w="0" w:type="auto"/>
            <w:tcBorders>
              <w:top w:val="nil"/>
              <w:left w:val="nil"/>
              <w:bottom w:val="nil"/>
              <w:right w:val="nil"/>
            </w:tcBorders>
            <w:shd w:val="clear" w:color="auto" w:fill="FFFFFF"/>
            <w:hideMark/>
          </w:tcPr>
          <w:p w14:paraId="54135BC5"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B46B0A"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The purpose of the OVW Training and Technical Assistance Initiative (TA Initiative) is to provide direct training and technical assistance (TTA) to current and potential OVW recipients and subrecipients to enhance their efforts to successfully implement projects supported by OVW grant funds. OVW's TA Initiative is designed to strengthen and build the capacity of civil and criminal justice system professionals and victim service providers across the nation to respond effectively to domestic violence, dating violence, sexual assault, and stalking (i.e., the four VAWA crimes) and foster partnerships and collaboration among organizations to address these crimes.</w:t>
            </w:r>
          </w:p>
        </w:tc>
      </w:tr>
      <w:tr w:rsidR="00702348" w:rsidRPr="00702348" w14:paraId="77C86DFF" w14:textId="77777777" w:rsidTr="00702348">
        <w:tc>
          <w:tcPr>
            <w:tcW w:w="0" w:type="auto"/>
            <w:tcBorders>
              <w:top w:val="nil"/>
              <w:left w:val="nil"/>
              <w:bottom w:val="nil"/>
              <w:right w:val="nil"/>
            </w:tcBorders>
            <w:shd w:val="clear" w:color="auto" w:fill="FFFFFF"/>
            <w:hideMark/>
          </w:tcPr>
          <w:p w14:paraId="0B396774"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4428A82" w14:textId="77777777" w:rsidR="00702348" w:rsidRPr="00702348" w:rsidRDefault="00702348" w:rsidP="00702348">
            <w:pPr>
              <w:pStyle w:val="NoSpacing"/>
              <w:rPr>
                <w:rFonts w:ascii="Helvetica" w:hAnsi="Helvetica" w:cs="Helvetica"/>
                <w:color w:val="222222"/>
              </w:rPr>
            </w:pPr>
            <w:hyperlink r:id="rId210" w:tgtFrame="_blank" w:history="1">
              <w:r w:rsidRPr="00702348">
                <w:rPr>
                  <w:rStyle w:val="Hyperlink"/>
                  <w:rFonts w:ascii="Helvetica" w:hAnsi="Helvetica" w:cs="Helvetica"/>
                </w:rPr>
                <w:t>Full announcement</w:t>
              </w:r>
            </w:hyperlink>
          </w:p>
        </w:tc>
      </w:tr>
      <w:tr w:rsidR="00702348" w:rsidRPr="00702348" w14:paraId="02E75C45" w14:textId="77777777" w:rsidTr="00702348">
        <w:tc>
          <w:tcPr>
            <w:tcW w:w="0" w:type="auto"/>
            <w:tcBorders>
              <w:top w:val="nil"/>
              <w:left w:val="nil"/>
              <w:bottom w:val="nil"/>
              <w:right w:val="nil"/>
            </w:tcBorders>
            <w:shd w:val="clear" w:color="auto" w:fill="FFFFFF"/>
            <w:hideMark/>
          </w:tcPr>
          <w:p w14:paraId="5F30C87F" w14:textId="77777777" w:rsidR="00702348" w:rsidRPr="00702348" w:rsidRDefault="00702348" w:rsidP="00702348">
            <w:pPr>
              <w:pStyle w:val="NoSpacing"/>
              <w:rPr>
                <w:rFonts w:ascii="Helvetica" w:hAnsi="Helvetica" w:cs="Helvetica"/>
                <w:b/>
                <w:bCs/>
                <w:color w:val="222222"/>
              </w:rPr>
            </w:pPr>
            <w:r w:rsidRPr="0070234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D888986"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If you have difficulty accessing the full announcement electronically, please contact:</w:t>
            </w:r>
          </w:p>
          <w:p w14:paraId="2A10CE45"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t>For assistance with the requirements of this Notice of Funding Opportunity (NOFO), email OVW at OVW.TechAssistance@usdoj.gov.</w:t>
            </w:r>
            <w:r w:rsidRPr="00702348">
              <w:rPr>
                <w:rFonts w:ascii="Helvetica" w:hAnsi="Helvetica" w:cs="Helvetica"/>
                <w:color w:val="222222"/>
              </w:rPr>
              <w:br/>
              <w:t>OVW.TechAssistance@usdoj.gov</w:t>
            </w:r>
          </w:p>
          <w:p w14:paraId="61C5F8D1" w14:textId="77777777" w:rsidR="00702348" w:rsidRPr="00702348" w:rsidRDefault="00702348" w:rsidP="00702348">
            <w:pPr>
              <w:pStyle w:val="NoSpacing"/>
              <w:rPr>
                <w:rFonts w:ascii="Helvetica" w:hAnsi="Helvetica" w:cs="Helvetica"/>
                <w:color w:val="222222"/>
              </w:rPr>
            </w:pPr>
            <w:r w:rsidRPr="00702348">
              <w:rPr>
                <w:rFonts w:ascii="Helvetica" w:hAnsi="Helvetica" w:cs="Helvetica"/>
                <w:color w:val="222222"/>
              </w:rPr>
              <w:br/>
            </w:r>
            <w:hyperlink r:id="rId211" w:history="1">
              <w:r w:rsidRPr="00702348">
                <w:rPr>
                  <w:rStyle w:val="Hyperlink"/>
                  <w:rFonts w:ascii="Helvetica" w:hAnsi="Helvetica" w:cs="Helvetica"/>
                </w:rPr>
                <w:t>OVW.TechAssistance@usdoj.gov</w:t>
              </w:r>
            </w:hyperlink>
          </w:p>
        </w:tc>
      </w:tr>
    </w:tbl>
    <w:p w14:paraId="1A5B6DB2" w14:textId="46CC0503" w:rsidR="00702348" w:rsidRDefault="00702348" w:rsidP="00702348">
      <w:pPr>
        <w:pStyle w:val="NoSpacing"/>
        <w:pBdr>
          <w:bottom w:val="single" w:sz="6" w:space="1" w:color="auto"/>
        </w:pBdr>
      </w:pPr>
      <w:r w:rsidRPr="002F5B82">
        <w:rPr>
          <w:rFonts w:ascii="Helvetica" w:hAnsi="Helvetica" w:cs="Helvetica"/>
          <w:color w:val="222222"/>
          <w:sz w:val="24"/>
          <w:szCs w:val="24"/>
        </w:rPr>
        <w:br/>
      </w:r>
      <w:hyperlink r:id="rId212" w:tgtFrame="_blank" w:history="1">
        <w:r w:rsidRPr="002F5B82">
          <w:rPr>
            <w:rStyle w:val="Hyperlink"/>
            <w:rFonts w:ascii="Helvetica" w:hAnsi="Helvetica" w:cs="Helvetica"/>
            <w:sz w:val="24"/>
            <w:szCs w:val="24"/>
          </w:rPr>
          <w:t>https://www.grants.g</w:t>
        </w:r>
        <w:r w:rsidRPr="002F5B82">
          <w:rPr>
            <w:rStyle w:val="Hyperlink"/>
            <w:rFonts w:ascii="Helvetica" w:hAnsi="Helvetica" w:cs="Helvetica"/>
            <w:sz w:val="24"/>
            <w:szCs w:val="24"/>
          </w:rPr>
          <w:t>o</w:t>
        </w:r>
        <w:r w:rsidRPr="002F5B82">
          <w:rPr>
            <w:rStyle w:val="Hyperlink"/>
            <w:rFonts w:ascii="Helvetica" w:hAnsi="Helvetica" w:cs="Helvetica"/>
            <w:sz w:val="24"/>
            <w:szCs w:val="24"/>
          </w:rPr>
          <w:t>v/search-results-detail/360088</w:t>
        </w:r>
      </w:hyperlink>
    </w:p>
    <w:p w14:paraId="008792C1" w14:textId="77777777" w:rsidR="00A900CB" w:rsidRDefault="00A900CB" w:rsidP="00341285">
      <w:pPr>
        <w:rPr>
          <w:rFonts w:ascii="Helvetica" w:hAnsi="Helvetica"/>
        </w:rPr>
      </w:pPr>
      <w:bookmarkStart w:id="566" w:name="DOJOVW25TCU"/>
      <w:bookmarkEnd w:id="566"/>
    </w:p>
    <w:p w14:paraId="13ED5AD5" w14:textId="77777777" w:rsidR="00D54675" w:rsidRPr="00435381" w:rsidRDefault="00D54675" w:rsidP="00D54675">
      <w:pPr>
        <w:pStyle w:val="NoSpacing"/>
        <w:rPr>
          <w:rFonts w:ascii="Helvetica" w:hAnsi="Helvetica" w:cs="Helvetica"/>
          <w:b/>
          <w:bCs/>
          <w:sz w:val="24"/>
          <w:szCs w:val="24"/>
          <w:highlight w:val="cyan"/>
          <w:shd w:val="clear" w:color="auto" w:fill="FFFFFF"/>
        </w:rPr>
      </w:pPr>
      <w:bookmarkStart w:id="567" w:name="DOJMod"/>
      <w:bookmarkEnd w:id="567"/>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568" w:name="DOJBJA23STOP"/>
      <w:bookmarkStart w:id="569" w:name="DOJOVC24PreventingTraffickingGirls"/>
      <w:bookmarkEnd w:id="568"/>
      <w:bookmarkEnd w:id="569"/>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70" w:name="DOJResearch"/>
      <w:bookmarkEnd w:id="570"/>
      <w:r w:rsidRPr="00CA47D4">
        <w:rPr>
          <w:rFonts w:ascii="Helvetica" w:hAnsi="Helvetica"/>
          <w:b/>
          <w:bCs/>
        </w:rPr>
        <w:t>Research:</w:t>
      </w:r>
      <w:bookmarkStart w:id="571" w:name="DOJReearchandEvaluation2019"/>
      <w:bookmarkStart w:id="572" w:name="DOJResearchEX"/>
      <w:bookmarkEnd w:id="571"/>
      <w:bookmarkEnd w:id="572"/>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73" w:name="DOJBJA23NatInitiativeLawEnforceTTA"/>
      <w:bookmarkStart w:id="574" w:name="DOJBJA23LawEnforceTTA"/>
      <w:bookmarkEnd w:id="573"/>
      <w:bookmarkEnd w:id="574"/>
    </w:p>
    <w:p w14:paraId="344F49EE" w14:textId="348FC968" w:rsidR="007566B9" w:rsidRDefault="00D54675" w:rsidP="00626F26">
      <w:pPr>
        <w:rPr>
          <w:rFonts w:ascii="Helvetica" w:hAnsi="Helvetica" w:cs="Helvetica"/>
          <w:b/>
          <w:bCs/>
        </w:rPr>
      </w:pPr>
      <w:bookmarkStart w:id="575" w:name="DOJNIJ23Research"/>
      <w:bookmarkStart w:id="576" w:name="DOJNIJPhysicalEvidence"/>
      <w:bookmarkStart w:id="577" w:name="DOJReminders"/>
      <w:bookmarkEnd w:id="575"/>
      <w:bookmarkEnd w:id="576"/>
      <w:bookmarkEnd w:id="577"/>
      <w:r w:rsidRPr="00CA47D4">
        <w:rPr>
          <w:rFonts w:ascii="Helvetica" w:hAnsi="Helvetica" w:cs="Helvetica"/>
          <w:b/>
          <w:bCs/>
        </w:rPr>
        <w:t xml:space="preserve">Reminders: </w:t>
      </w:r>
      <w:bookmarkStart w:id="578" w:name="DOJOVCPolyvictims"/>
      <w:bookmarkStart w:id="579" w:name="DOJEnhancedCollabModel"/>
      <w:bookmarkStart w:id="580" w:name="DOJCOPSCHP2020"/>
      <w:bookmarkStart w:id="581" w:name="DOJCOPSCommPolicing"/>
      <w:bookmarkStart w:id="582" w:name="DOJBJSNCHIP"/>
      <w:bookmarkStart w:id="583" w:name="DOJNIJWEBDuBois"/>
      <w:bookmarkStart w:id="584" w:name="DOJOJJDP23YOutthSuuccess"/>
      <w:bookmarkStart w:id="585" w:name="DOJOVWFamiliesProg"/>
      <w:bookmarkStart w:id="586" w:name="DOJOVW24JusticeFamilies"/>
      <w:bookmarkStart w:id="587" w:name="DOJBJA24CommBasedPreventAddressHate"/>
      <w:bookmarkStart w:id="588" w:name="DOJBJA24ImprovSubstanceUseDisorder"/>
      <w:bookmarkStart w:id="589" w:name="DOJBJA24BodyWornCamera"/>
      <w:bookmarkStart w:id="590" w:name="DOJBJA24SmartRentryHousing"/>
      <w:bookmarkStart w:id="591" w:name="DOJBJA24KevinAvonte"/>
      <w:bookmarkStart w:id="592" w:name="DOJBJA24MUHR"/>
      <w:bookmarkStart w:id="593" w:name="DOJBJA24StateCriminalAlien"/>
      <w:bookmarkStart w:id="594" w:name="DOJBJA24VisitingFellows"/>
      <w:bookmarkStart w:id="595" w:name="DOJBJA24LocalLawEnforceGunIntel"/>
      <w:bookmarkStart w:id="596" w:name="DOJBA24CommBasedViolenceIntervention"/>
      <w:bookmarkStart w:id="597" w:name="DOJCOPS24SaferOutcomesDeEscalation"/>
      <w:bookmarkStart w:id="598" w:name="DOJCOPS24SaferOutcomesCrisisResponse"/>
      <w:bookmarkStart w:id="599" w:name="DOJBJA24ByrneDiscretionary"/>
      <w:bookmarkStart w:id="600" w:name="DOJBJA23PriceofJustice"/>
      <w:bookmarkStart w:id="601" w:name="DOJBJA22StateCriminalAlienAssist"/>
      <w:bookmarkStart w:id="602" w:name="DOJBJAImprovingAdultCrisis"/>
      <w:bookmarkStart w:id="603" w:name="DOJNIJHateCrimes"/>
      <w:bookmarkStart w:id="604" w:name="DOJOVW22RuralDV"/>
      <w:bookmarkStart w:id="605" w:name="DOJOJJDPDrugTreatCourt"/>
      <w:bookmarkStart w:id="606" w:name="DOJByrneJAG"/>
      <w:bookmarkStart w:id="607" w:name="DOJOVWNatlServiceLineIncarcerated"/>
      <w:bookmarkStart w:id="608" w:name="DOJBJAInnovationsReentry"/>
      <w:bookmarkStart w:id="609" w:name="DOJOVW21ResearchEval"/>
      <w:bookmarkStart w:id="610" w:name="DOJBJA24ByrneJAGLocal"/>
      <w:bookmarkStart w:id="611" w:name="DOJNICDisciplinHearing"/>
      <w:bookmarkStart w:id="612" w:name="DOJNIJByrneStateCrisisSCI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0F14B6C2" w14:textId="77777777" w:rsidR="00626F26" w:rsidRDefault="00626F26" w:rsidP="00626F26">
      <w:pPr>
        <w:rPr>
          <w:rFonts w:ascii="Helvetica" w:hAnsi="Helvetica" w:cs="Helvetica"/>
          <w:b/>
          <w:bCs/>
        </w:rPr>
      </w:pPr>
    </w:p>
    <w:p w14:paraId="33BB164B" w14:textId="77777777" w:rsidR="007566B9" w:rsidRDefault="007566B9" w:rsidP="006F543E">
      <w:pPr>
        <w:pStyle w:val="NoSpacing"/>
        <w:rPr>
          <w:rFonts w:ascii="Helvetica" w:hAnsi="Helvetica" w:cs="Helvetica"/>
          <w:sz w:val="24"/>
          <w:szCs w:val="24"/>
        </w:rPr>
      </w:pPr>
      <w:bookmarkStart w:id="613" w:name="DOJOVW25CommBasedServicesforSurvivors"/>
      <w:bookmarkStart w:id="614" w:name="DOJCOPS25Hiring"/>
      <w:bookmarkEnd w:id="613"/>
      <w:bookmarkEnd w:id="614"/>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615" w:name="DOL"/>
      <w:bookmarkEnd w:id="615"/>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616" w:name="DOLResources"/>
      <w:bookmarkEnd w:id="616"/>
    </w:p>
    <w:p w14:paraId="78210922" w14:textId="0BDAE6D5" w:rsidR="00125F1A" w:rsidRPr="007566B9" w:rsidRDefault="0077741F" w:rsidP="007566B9">
      <w:pPr>
        <w:rPr>
          <w:rFonts w:ascii="Helvetica" w:hAnsi="Helvetica"/>
          <w:b/>
        </w:rPr>
      </w:pPr>
      <w:bookmarkStart w:id="617" w:name="DOLPrograms"/>
      <w:bookmarkEnd w:id="617"/>
      <w:r w:rsidRPr="005D3F9C">
        <w:rPr>
          <w:rFonts w:ascii="Helvetica" w:hAnsi="Helvetica"/>
          <w:b/>
        </w:rPr>
        <w:t>Programs</w:t>
      </w:r>
      <w:bookmarkStart w:id="618" w:name="DOLPortableRetirement"/>
      <w:bookmarkStart w:id="619" w:name="DOLLaborResearch"/>
      <w:bookmarkStart w:id="620" w:name="DOLSusanHarwoodTraining"/>
      <w:bookmarkStart w:id="621" w:name="DOLReentryRP"/>
      <w:bookmarkStart w:id="622" w:name="DOLSCSEP"/>
      <w:bookmarkStart w:id="623" w:name="DOLDisabilityEmploymentInitiative"/>
      <w:bookmarkStart w:id="624" w:name="DOLReentryDemoYoungAdults"/>
      <w:bookmarkStart w:id="625" w:name="DOLCPY"/>
      <w:bookmarkStart w:id="626" w:name="DOLUrbanIVTP"/>
      <w:bookmarkStart w:id="627" w:name="DOLTrainingtoWorkAdultReentry"/>
      <w:bookmarkEnd w:id="618"/>
      <w:bookmarkEnd w:id="619"/>
      <w:bookmarkEnd w:id="620"/>
      <w:bookmarkEnd w:id="621"/>
      <w:bookmarkEnd w:id="622"/>
      <w:bookmarkEnd w:id="623"/>
      <w:bookmarkEnd w:id="624"/>
      <w:bookmarkEnd w:id="625"/>
      <w:bookmarkEnd w:id="626"/>
      <w:bookmarkEnd w:id="627"/>
      <w:r w:rsidR="00CA47D4">
        <w:rPr>
          <w:rFonts w:ascii="Helvetica" w:hAnsi="Helvetica"/>
          <w:b/>
        </w:rPr>
        <w:t>:</w:t>
      </w:r>
      <w:bookmarkStart w:id="628" w:name="DOLVetsHVRP"/>
      <w:bookmarkStart w:id="629" w:name="DOLOSHACapacityBuilding"/>
      <w:bookmarkStart w:id="630" w:name="DOLOSHATargetedTopic"/>
      <w:bookmarkStart w:id="631" w:name="DOLOSHATrainingEdMaterials"/>
      <w:bookmarkStart w:id="632" w:name="DOLYouthBuild"/>
      <w:bookmarkStart w:id="633" w:name="DOLBILAScammingChildLaborSEAsia"/>
      <w:bookmarkEnd w:id="628"/>
      <w:bookmarkEnd w:id="629"/>
      <w:bookmarkEnd w:id="630"/>
      <w:bookmarkEnd w:id="631"/>
      <w:bookmarkEnd w:id="632"/>
      <w:bookmarkEnd w:id="633"/>
    </w:p>
    <w:p w14:paraId="0E2336C1" w14:textId="38AF01F6" w:rsidR="008D75DA" w:rsidRDefault="008D75DA" w:rsidP="008D75DA">
      <w:pPr>
        <w:pStyle w:val="NoSpacing"/>
        <w:rPr>
          <w:rFonts w:ascii="Helvetica" w:hAnsi="Helvetica" w:cs="Helvetica"/>
          <w:color w:val="222222"/>
          <w:sz w:val="24"/>
          <w:szCs w:val="24"/>
        </w:rPr>
      </w:pPr>
      <w:bookmarkStart w:id="634" w:name="DOLWomensApprenticeWANTO"/>
      <w:bookmarkEnd w:id="634"/>
    </w:p>
    <w:p w14:paraId="15FF6DA6" w14:textId="7BB316D5" w:rsidR="009E6892" w:rsidRDefault="009E6892" w:rsidP="001E22A2">
      <w:pPr>
        <w:pStyle w:val="NoSpacing"/>
        <w:rPr>
          <w:rFonts w:ascii="Helvetica" w:hAnsi="Helvetica" w:cs="Helvetica"/>
          <w:sz w:val="24"/>
          <w:szCs w:val="24"/>
        </w:rPr>
      </w:pPr>
      <w:bookmarkStart w:id="635" w:name="DOLETAUpdatedNatlDislocatedWorkerGrant"/>
      <w:bookmarkStart w:id="636" w:name="DOLETA25NatlFarmworkerYouthServices"/>
      <w:bookmarkEnd w:id="635"/>
      <w:bookmarkEnd w:id="636"/>
    </w:p>
    <w:p w14:paraId="24748EBE" w14:textId="0FED3D5A" w:rsidR="00723CF0" w:rsidRDefault="00C836E2" w:rsidP="0077741F">
      <w:pPr>
        <w:rPr>
          <w:rFonts w:ascii="Helvetica" w:hAnsi="Helvetica"/>
          <w:b/>
        </w:rPr>
      </w:pPr>
      <w:bookmarkStart w:id="637" w:name="DOLWomensFARE"/>
      <w:bookmarkStart w:id="638" w:name="DOLModif"/>
      <w:bookmarkEnd w:id="637"/>
      <w:bookmarkEnd w:id="638"/>
      <w:r>
        <w:rPr>
          <w:rFonts w:ascii="Helvetica" w:hAnsi="Helvetica"/>
          <w:b/>
        </w:rPr>
        <w:t>Modifications:</w:t>
      </w:r>
      <w:bookmarkStart w:id="639" w:name="DOLETAApprenticeships"/>
      <w:bookmarkStart w:id="640" w:name="DOLETA24SCSEP"/>
      <w:bookmarkStart w:id="641" w:name="DOLETA24SCSEPPlanning"/>
      <w:bookmarkEnd w:id="639"/>
      <w:bookmarkEnd w:id="640"/>
      <w:bookmarkEnd w:id="641"/>
    </w:p>
    <w:p w14:paraId="02B6CB22" w14:textId="77777777" w:rsidR="00723CF0" w:rsidRDefault="00723CF0" w:rsidP="0077741F">
      <w:pPr>
        <w:rPr>
          <w:rFonts w:ascii="Helvetica" w:hAnsi="Helvetica"/>
          <w:b/>
        </w:rPr>
      </w:pPr>
    </w:p>
    <w:p w14:paraId="30CB1030" w14:textId="77777777" w:rsidR="007A216E" w:rsidRDefault="007A216E" w:rsidP="007A216E">
      <w:pPr>
        <w:pStyle w:val="NoSpacing"/>
        <w:rPr>
          <w:rFonts w:ascii="Helvetica" w:hAnsi="Helvetica" w:cs="Helvetica"/>
          <w:color w:val="222222"/>
        </w:rPr>
      </w:pPr>
      <w:bookmarkStart w:id="642" w:name="DOLMineSafetyStateGrants"/>
      <w:bookmarkEnd w:id="642"/>
      <w:r w:rsidRPr="007A216E">
        <w:rPr>
          <w:rFonts w:ascii="Helvetica" w:hAnsi="Helvetica" w:cs="Helvetica"/>
          <w:color w:val="222222"/>
        </w:rPr>
        <w:t>Mine Safety and Health Administration</w:t>
      </w:r>
      <w:r w:rsidRPr="007A216E">
        <w:rPr>
          <w:rFonts w:ascii="Helvetica" w:hAnsi="Helvetica" w:cs="Helvetica"/>
          <w:color w:val="222222"/>
        </w:rPr>
        <w:br/>
        <w:t>Mine Health And Safety State Grants</w:t>
      </w:r>
      <w:r w:rsidRPr="007A216E">
        <w:rPr>
          <w:rFonts w:ascii="Helvetica" w:hAnsi="Helvetica" w:cs="Helvetica"/>
          <w:color w:val="222222"/>
        </w:rPr>
        <w:br/>
        <w:t>Synopsis 2</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20"/>
        <w:gridCol w:w="4665"/>
      </w:tblGrid>
      <w:tr w:rsidR="007A216E" w:rsidRPr="007A216E" w14:paraId="02F4614A" w14:textId="77777777" w:rsidTr="007A216E">
        <w:tc>
          <w:tcPr>
            <w:tcW w:w="5220" w:type="dxa"/>
            <w:tcBorders>
              <w:top w:val="nil"/>
              <w:left w:val="nil"/>
              <w:bottom w:val="nil"/>
              <w:right w:val="nil"/>
            </w:tcBorders>
            <w:shd w:val="clear" w:color="auto" w:fill="FFFFFF"/>
            <w:hideMark/>
          </w:tcPr>
          <w:p w14:paraId="04AFE3A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Document Type:</w:t>
            </w:r>
          </w:p>
        </w:tc>
        <w:tc>
          <w:tcPr>
            <w:tcW w:w="4665" w:type="dxa"/>
            <w:tcBorders>
              <w:top w:val="nil"/>
              <w:left w:val="nil"/>
              <w:bottom w:val="nil"/>
              <w:right w:val="nil"/>
            </w:tcBorders>
            <w:shd w:val="clear" w:color="auto" w:fill="FFFFFF"/>
            <w:hideMark/>
          </w:tcPr>
          <w:p w14:paraId="6ABD806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Notice</w:t>
            </w:r>
          </w:p>
        </w:tc>
      </w:tr>
      <w:tr w:rsidR="007A216E" w:rsidRPr="007A216E" w14:paraId="77697C3A" w14:textId="77777777" w:rsidTr="007A216E">
        <w:tc>
          <w:tcPr>
            <w:tcW w:w="5220" w:type="dxa"/>
            <w:tcBorders>
              <w:top w:val="nil"/>
              <w:left w:val="nil"/>
              <w:bottom w:val="nil"/>
              <w:right w:val="nil"/>
            </w:tcBorders>
            <w:shd w:val="clear" w:color="auto" w:fill="FFFFFF"/>
            <w:hideMark/>
          </w:tcPr>
          <w:p w14:paraId="7445143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Number:</w:t>
            </w:r>
          </w:p>
        </w:tc>
        <w:tc>
          <w:tcPr>
            <w:tcW w:w="4665" w:type="dxa"/>
            <w:tcBorders>
              <w:top w:val="nil"/>
              <w:left w:val="nil"/>
              <w:bottom w:val="nil"/>
              <w:right w:val="nil"/>
            </w:tcBorders>
            <w:shd w:val="clear" w:color="auto" w:fill="FFFFFF"/>
            <w:hideMark/>
          </w:tcPr>
          <w:p w14:paraId="19268FD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MSHA-2025-1</w:t>
            </w:r>
          </w:p>
        </w:tc>
      </w:tr>
      <w:tr w:rsidR="007A216E" w:rsidRPr="007A216E" w14:paraId="25202722" w14:textId="77777777" w:rsidTr="007A216E">
        <w:tc>
          <w:tcPr>
            <w:tcW w:w="5220" w:type="dxa"/>
            <w:tcBorders>
              <w:top w:val="nil"/>
              <w:left w:val="nil"/>
              <w:bottom w:val="nil"/>
              <w:right w:val="nil"/>
            </w:tcBorders>
            <w:shd w:val="clear" w:color="auto" w:fill="FFFFFF"/>
            <w:hideMark/>
          </w:tcPr>
          <w:p w14:paraId="24CFBBB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Title:</w:t>
            </w:r>
          </w:p>
        </w:tc>
        <w:tc>
          <w:tcPr>
            <w:tcW w:w="4665" w:type="dxa"/>
            <w:tcBorders>
              <w:top w:val="nil"/>
              <w:left w:val="nil"/>
              <w:bottom w:val="nil"/>
              <w:right w:val="nil"/>
            </w:tcBorders>
            <w:shd w:val="clear" w:color="auto" w:fill="FFFFFF"/>
            <w:hideMark/>
          </w:tcPr>
          <w:p w14:paraId="50609AD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MINE HEALTH AND SAFETY STATE GRANTS</w:t>
            </w:r>
          </w:p>
        </w:tc>
      </w:tr>
      <w:tr w:rsidR="007A216E" w:rsidRPr="007A216E" w14:paraId="7BDE19C5" w14:textId="77777777" w:rsidTr="007A216E">
        <w:tc>
          <w:tcPr>
            <w:tcW w:w="5220" w:type="dxa"/>
            <w:tcBorders>
              <w:top w:val="nil"/>
              <w:left w:val="nil"/>
              <w:bottom w:val="nil"/>
              <w:right w:val="nil"/>
            </w:tcBorders>
            <w:shd w:val="clear" w:color="auto" w:fill="FFFFFF"/>
            <w:hideMark/>
          </w:tcPr>
          <w:p w14:paraId="5D8A09B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4665" w:type="dxa"/>
            <w:tcBorders>
              <w:top w:val="nil"/>
              <w:left w:val="nil"/>
              <w:bottom w:val="nil"/>
              <w:right w:val="nil"/>
            </w:tcBorders>
            <w:shd w:val="clear" w:color="auto" w:fill="FFFFFF"/>
            <w:hideMark/>
          </w:tcPr>
          <w:p w14:paraId="13A3541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Discretionary</w:t>
            </w:r>
          </w:p>
        </w:tc>
      </w:tr>
      <w:tr w:rsidR="007A216E" w:rsidRPr="007A216E" w14:paraId="241B03B2" w14:textId="77777777" w:rsidTr="007A216E">
        <w:tc>
          <w:tcPr>
            <w:tcW w:w="5220" w:type="dxa"/>
            <w:tcBorders>
              <w:top w:val="nil"/>
              <w:left w:val="nil"/>
              <w:bottom w:val="nil"/>
              <w:right w:val="nil"/>
            </w:tcBorders>
            <w:shd w:val="clear" w:color="auto" w:fill="FFFFFF"/>
            <w:hideMark/>
          </w:tcPr>
          <w:p w14:paraId="128FA0D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4665" w:type="dxa"/>
            <w:tcBorders>
              <w:top w:val="nil"/>
              <w:left w:val="nil"/>
              <w:bottom w:val="nil"/>
              <w:right w:val="nil"/>
            </w:tcBorders>
            <w:shd w:val="clear" w:color="auto" w:fill="FFFFFF"/>
            <w:hideMark/>
          </w:tcPr>
          <w:p w14:paraId="2B1A1EC4" w14:textId="77777777" w:rsidR="007A216E" w:rsidRPr="007A216E" w:rsidRDefault="007A216E" w:rsidP="007A216E">
            <w:pPr>
              <w:pStyle w:val="NoSpacing"/>
              <w:rPr>
                <w:rFonts w:ascii="Helvetica" w:hAnsi="Helvetica" w:cs="Helvetica"/>
                <w:b/>
                <w:bCs/>
                <w:color w:val="222222"/>
              </w:rPr>
            </w:pPr>
          </w:p>
        </w:tc>
      </w:tr>
      <w:tr w:rsidR="007A216E" w:rsidRPr="007A216E" w14:paraId="213814CF" w14:textId="77777777" w:rsidTr="007A216E">
        <w:tc>
          <w:tcPr>
            <w:tcW w:w="5220" w:type="dxa"/>
            <w:tcBorders>
              <w:top w:val="nil"/>
              <w:left w:val="nil"/>
              <w:bottom w:val="nil"/>
              <w:right w:val="nil"/>
            </w:tcBorders>
            <w:shd w:val="clear" w:color="auto" w:fill="FFFFFF"/>
            <w:hideMark/>
          </w:tcPr>
          <w:p w14:paraId="3B6989D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4665" w:type="dxa"/>
            <w:tcBorders>
              <w:top w:val="nil"/>
              <w:left w:val="nil"/>
              <w:bottom w:val="nil"/>
              <w:right w:val="nil"/>
            </w:tcBorders>
            <w:shd w:val="clear" w:color="auto" w:fill="FFFFFF"/>
            <w:hideMark/>
          </w:tcPr>
          <w:p w14:paraId="5ADB116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w:t>
            </w:r>
          </w:p>
        </w:tc>
      </w:tr>
      <w:tr w:rsidR="007A216E" w:rsidRPr="007A216E" w14:paraId="23D30805" w14:textId="77777777" w:rsidTr="007A216E">
        <w:tc>
          <w:tcPr>
            <w:tcW w:w="5220" w:type="dxa"/>
            <w:tcBorders>
              <w:top w:val="nil"/>
              <w:left w:val="nil"/>
              <w:bottom w:val="nil"/>
              <w:right w:val="nil"/>
            </w:tcBorders>
            <w:shd w:val="clear" w:color="auto" w:fill="FFFFFF"/>
            <w:hideMark/>
          </w:tcPr>
          <w:p w14:paraId="7F8301F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4665" w:type="dxa"/>
            <w:tcBorders>
              <w:top w:val="nil"/>
              <w:left w:val="nil"/>
              <w:bottom w:val="nil"/>
              <w:right w:val="nil"/>
            </w:tcBorders>
            <w:shd w:val="clear" w:color="auto" w:fill="FFFFFF"/>
            <w:hideMark/>
          </w:tcPr>
          <w:p w14:paraId="5FF0615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Education</w:t>
            </w:r>
          </w:p>
        </w:tc>
      </w:tr>
      <w:tr w:rsidR="007A216E" w:rsidRPr="007A216E" w14:paraId="5D6DCBCC" w14:textId="77777777" w:rsidTr="007A216E">
        <w:tc>
          <w:tcPr>
            <w:tcW w:w="5220" w:type="dxa"/>
            <w:tcBorders>
              <w:top w:val="nil"/>
              <w:left w:val="nil"/>
              <w:bottom w:val="nil"/>
              <w:right w:val="nil"/>
            </w:tcBorders>
            <w:shd w:val="clear" w:color="auto" w:fill="FFFFFF"/>
            <w:hideMark/>
          </w:tcPr>
          <w:p w14:paraId="71E7713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4665" w:type="dxa"/>
            <w:tcBorders>
              <w:top w:val="nil"/>
              <w:left w:val="nil"/>
              <w:bottom w:val="nil"/>
              <w:right w:val="nil"/>
            </w:tcBorders>
            <w:shd w:val="clear" w:color="auto" w:fill="FFFFFF"/>
            <w:hideMark/>
          </w:tcPr>
          <w:p w14:paraId="56F05806" w14:textId="77777777" w:rsidR="007A216E" w:rsidRPr="007A216E" w:rsidRDefault="007A216E" w:rsidP="007A216E">
            <w:pPr>
              <w:pStyle w:val="NoSpacing"/>
              <w:rPr>
                <w:rFonts w:ascii="Helvetica" w:hAnsi="Helvetica" w:cs="Helvetica"/>
                <w:b/>
                <w:bCs/>
                <w:color w:val="222222"/>
              </w:rPr>
            </w:pPr>
          </w:p>
        </w:tc>
      </w:tr>
      <w:tr w:rsidR="007A216E" w:rsidRPr="007A216E" w14:paraId="2FE7713B" w14:textId="77777777" w:rsidTr="007A216E">
        <w:tc>
          <w:tcPr>
            <w:tcW w:w="5220" w:type="dxa"/>
            <w:tcBorders>
              <w:top w:val="nil"/>
              <w:left w:val="nil"/>
              <w:bottom w:val="nil"/>
              <w:right w:val="nil"/>
            </w:tcBorders>
            <w:shd w:val="clear" w:color="auto" w:fill="FFFFFF"/>
            <w:hideMark/>
          </w:tcPr>
          <w:p w14:paraId="5830475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4665" w:type="dxa"/>
            <w:tcBorders>
              <w:top w:val="nil"/>
              <w:left w:val="nil"/>
              <w:bottom w:val="nil"/>
              <w:right w:val="nil"/>
            </w:tcBorders>
            <w:shd w:val="clear" w:color="auto" w:fill="FFFFFF"/>
            <w:hideMark/>
          </w:tcPr>
          <w:p w14:paraId="4F2DECE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56</w:t>
            </w:r>
          </w:p>
        </w:tc>
      </w:tr>
      <w:tr w:rsidR="007A216E" w:rsidRPr="007A216E" w14:paraId="750D3982" w14:textId="77777777" w:rsidTr="007A216E">
        <w:tc>
          <w:tcPr>
            <w:tcW w:w="5220" w:type="dxa"/>
            <w:tcBorders>
              <w:top w:val="nil"/>
              <w:left w:val="nil"/>
              <w:bottom w:val="nil"/>
              <w:right w:val="nil"/>
            </w:tcBorders>
            <w:shd w:val="clear" w:color="auto" w:fill="FFFFFF"/>
            <w:hideMark/>
          </w:tcPr>
          <w:p w14:paraId="5CEFA731" w14:textId="77777777" w:rsidR="007A216E" w:rsidRPr="007A216E" w:rsidRDefault="007A216E" w:rsidP="007A216E">
            <w:pPr>
              <w:pStyle w:val="NoSpacing"/>
              <w:rPr>
                <w:rFonts w:ascii="Helvetica" w:hAnsi="Helvetica" w:cs="Helvetica"/>
                <w:b/>
                <w:bCs/>
                <w:color w:val="222222"/>
              </w:rPr>
            </w:pPr>
            <w:hyperlink r:id="rId213"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4665" w:type="dxa"/>
            <w:tcBorders>
              <w:top w:val="nil"/>
              <w:left w:val="nil"/>
              <w:bottom w:val="nil"/>
              <w:right w:val="nil"/>
            </w:tcBorders>
            <w:shd w:val="clear" w:color="auto" w:fill="FFFFFF"/>
            <w:hideMark/>
          </w:tcPr>
          <w:p w14:paraId="70EDFCE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17.600 -- Mine Health and Safety Grants</w:t>
            </w:r>
          </w:p>
        </w:tc>
      </w:tr>
      <w:tr w:rsidR="007A216E" w:rsidRPr="007A216E" w14:paraId="63DF4E63" w14:textId="77777777" w:rsidTr="007A216E">
        <w:tc>
          <w:tcPr>
            <w:tcW w:w="5220" w:type="dxa"/>
            <w:tcBorders>
              <w:top w:val="nil"/>
              <w:left w:val="nil"/>
              <w:bottom w:val="nil"/>
              <w:right w:val="nil"/>
            </w:tcBorders>
            <w:shd w:val="clear" w:color="auto" w:fill="FFFFFF"/>
            <w:hideMark/>
          </w:tcPr>
          <w:p w14:paraId="1764249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4665" w:type="dxa"/>
            <w:tcBorders>
              <w:top w:val="nil"/>
              <w:left w:val="nil"/>
              <w:bottom w:val="nil"/>
              <w:right w:val="nil"/>
            </w:tcBorders>
            <w:shd w:val="clear" w:color="auto" w:fill="FFFFFF"/>
            <w:hideMark/>
          </w:tcPr>
          <w:p w14:paraId="77DC922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Yes</w:t>
            </w:r>
          </w:p>
        </w:tc>
      </w:tr>
      <w:tr w:rsidR="007A216E" w:rsidRPr="007A216E" w14:paraId="48F51EFE" w14:textId="77777777" w:rsidTr="007A216E">
        <w:tc>
          <w:tcPr>
            <w:tcW w:w="5220" w:type="dxa"/>
            <w:tcBorders>
              <w:top w:val="nil"/>
              <w:left w:val="nil"/>
              <w:bottom w:val="nil"/>
              <w:right w:val="nil"/>
            </w:tcBorders>
            <w:shd w:val="clear" w:color="auto" w:fill="FFFFFF"/>
            <w:hideMark/>
          </w:tcPr>
          <w:p w14:paraId="08CF079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Version:</w:t>
            </w:r>
          </w:p>
        </w:tc>
        <w:tc>
          <w:tcPr>
            <w:tcW w:w="4665" w:type="dxa"/>
            <w:tcBorders>
              <w:top w:val="nil"/>
              <w:left w:val="nil"/>
              <w:bottom w:val="nil"/>
              <w:right w:val="nil"/>
            </w:tcBorders>
            <w:shd w:val="clear" w:color="auto" w:fill="FFFFFF"/>
            <w:hideMark/>
          </w:tcPr>
          <w:p w14:paraId="09637E6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Synopsis 2</w:t>
            </w:r>
          </w:p>
        </w:tc>
      </w:tr>
      <w:tr w:rsidR="007A216E" w:rsidRPr="007A216E" w14:paraId="16E1E28C" w14:textId="77777777" w:rsidTr="007A216E">
        <w:tc>
          <w:tcPr>
            <w:tcW w:w="5220" w:type="dxa"/>
            <w:tcBorders>
              <w:top w:val="nil"/>
              <w:left w:val="nil"/>
              <w:bottom w:val="nil"/>
              <w:right w:val="nil"/>
            </w:tcBorders>
            <w:shd w:val="clear" w:color="auto" w:fill="FFFFFF"/>
            <w:hideMark/>
          </w:tcPr>
          <w:p w14:paraId="7EB2CD7D"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Posted Date:</w:t>
            </w:r>
          </w:p>
        </w:tc>
        <w:tc>
          <w:tcPr>
            <w:tcW w:w="4665" w:type="dxa"/>
            <w:tcBorders>
              <w:top w:val="nil"/>
              <w:left w:val="nil"/>
              <w:bottom w:val="nil"/>
              <w:right w:val="nil"/>
            </w:tcBorders>
            <w:shd w:val="clear" w:color="auto" w:fill="FFFFFF"/>
            <w:hideMark/>
          </w:tcPr>
          <w:p w14:paraId="2C821EB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11, 2025</w:t>
            </w:r>
          </w:p>
        </w:tc>
      </w:tr>
      <w:tr w:rsidR="007A216E" w:rsidRPr="007A216E" w14:paraId="67C31667" w14:textId="77777777" w:rsidTr="007A216E">
        <w:tc>
          <w:tcPr>
            <w:tcW w:w="5220" w:type="dxa"/>
            <w:tcBorders>
              <w:top w:val="nil"/>
              <w:left w:val="nil"/>
              <w:bottom w:val="nil"/>
              <w:right w:val="nil"/>
            </w:tcBorders>
            <w:shd w:val="clear" w:color="auto" w:fill="FFFFFF"/>
            <w:hideMark/>
          </w:tcPr>
          <w:p w14:paraId="72BCDCF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4665" w:type="dxa"/>
            <w:tcBorders>
              <w:top w:val="nil"/>
              <w:left w:val="nil"/>
              <w:bottom w:val="nil"/>
              <w:right w:val="nil"/>
            </w:tcBorders>
            <w:shd w:val="clear" w:color="auto" w:fill="FFFFFF"/>
            <w:hideMark/>
          </w:tcPr>
          <w:p w14:paraId="5274D95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11, 2025</w:t>
            </w:r>
          </w:p>
        </w:tc>
      </w:tr>
      <w:tr w:rsidR="007A216E" w:rsidRPr="007A216E" w14:paraId="02DAC41A" w14:textId="77777777" w:rsidTr="007A216E">
        <w:tc>
          <w:tcPr>
            <w:tcW w:w="5220" w:type="dxa"/>
            <w:tcBorders>
              <w:top w:val="nil"/>
              <w:left w:val="nil"/>
              <w:bottom w:val="nil"/>
              <w:right w:val="nil"/>
            </w:tcBorders>
            <w:shd w:val="clear" w:color="auto" w:fill="FFFFFF"/>
            <w:hideMark/>
          </w:tcPr>
          <w:p w14:paraId="423F5CE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Original Closing Date for Applications:</w:t>
            </w:r>
          </w:p>
        </w:tc>
        <w:tc>
          <w:tcPr>
            <w:tcW w:w="4665" w:type="dxa"/>
            <w:tcBorders>
              <w:top w:val="nil"/>
              <w:left w:val="nil"/>
              <w:bottom w:val="nil"/>
              <w:right w:val="nil"/>
            </w:tcBorders>
            <w:shd w:val="clear" w:color="auto" w:fill="FFFFFF"/>
            <w:hideMark/>
          </w:tcPr>
          <w:p w14:paraId="13DC3B4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Sep 09, 2025 </w:t>
            </w:r>
          </w:p>
        </w:tc>
      </w:tr>
      <w:tr w:rsidR="007A216E" w:rsidRPr="007A216E" w14:paraId="16930413" w14:textId="77777777" w:rsidTr="007A216E">
        <w:tc>
          <w:tcPr>
            <w:tcW w:w="5220" w:type="dxa"/>
            <w:tcBorders>
              <w:top w:val="nil"/>
              <w:left w:val="nil"/>
              <w:bottom w:val="nil"/>
              <w:right w:val="nil"/>
            </w:tcBorders>
            <w:shd w:val="clear" w:color="auto" w:fill="FFFFFF"/>
            <w:hideMark/>
          </w:tcPr>
          <w:p w14:paraId="1DA1BA7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Current Closing Date for Applications:</w:t>
            </w:r>
          </w:p>
        </w:tc>
        <w:tc>
          <w:tcPr>
            <w:tcW w:w="4665" w:type="dxa"/>
            <w:tcBorders>
              <w:top w:val="nil"/>
              <w:left w:val="nil"/>
              <w:bottom w:val="nil"/>
              <w:right w:val="nil"/>
            </w:tcBorders>
            <w:shd w:val="clear" w:color="auto" w:fill="FFFFFF"/>
            <w:hideMark/>
          </w:tcPr>
          <w:p w14:paraId="607C2B3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Sep 09, 2025 </w:t>
            </w:r>
          </w:p>
        </w:tc>
      </w:tr>
      <w:tr w:rsidR="007A216E" w:rsidRPr="007A216E" w14:paraId="354BDEC1" w14:textId="77777777" w:rsidTr="007A216E">
        <w:tc>
          <w:tcPr>
            <w:tcW w:w="5220" w:type="dxa"/>
            <w:tcBorders>
              <w:top w:val="nil"/>
              <w:left w:val="nil"/>
              <w:bottom w:val="nil"/>
              <w:right w:val="nil"/>
            </w:tcBorders>
            <w:shd w:val="clear" w:color="auto" w:fill="FFFFFF"/>
            <w:hideMark/>
          </w:tcPr>
          <w:p w14:paraId="211002A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Archive Date:</w:t>
            </w:r>
          </w:p>
        </w:tc>
        <w:tc>
          <w:tcPr>
            <w:tcW w:w="4665" w:type="dxa"/>
            <w:tcBorders>
              <w:top w:val="nil"/>
              <w:left w:val="nil"/>
              <w:bottom w:val="nil"/>
              <w:right w:val="nil"/>
            </w:tcBorders>
            <w:shd w:val="clear" w:color="auto" w:fill="FFFFFF"/>
            <w:hideMark/>
          </w:tcPr>
          <w:p w14:paraId="7E41970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Oct 09, 2025</w:t>
            </w:r>
          </w:p>
        </w:tc>
      </w:tr>
      <w:tr w:rsidR="007A216E" w:rsidRPr="007A216E" w14:paraId="06A3CBE5" w14:textId="77777777" w:rsidTr="007A216E">
        <w:tc>
          <w:tcPr>
            <w:tcW w:w="5220" w:type="dxa"/>
            <w:tcBorders>
              <w:top w:val="nil"/>
              <w:left w:val="nil"/>
              <w:bottom w:val="nil"/>
              <w:right w:val="nil"/>
            </w:tcBorders>
            <w:shd w:val="clear" w:color="auto" w:fill="FFFFFF"/>
            <w:hideMark/>
          </w:tcPr>
          <w:p w14:paraId="3AAD6BA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4665" w:type="dxa"/>
            <w:tcBorders>
              <w:top w:val="nil"/>
              <w:left w:val="nil"/>
              <w:bottom w:val="nil"/>
              <w:right w:val="nil"/>
            </w:tcBorders>
            <w:shd w:val="clear" w:color="auto" w:fill="FFFFFF"/>
            <w:hideMark/>
          </w:tcPr>
          <w:p w14:paraId="2A07C1D5" w14:textId="77777777" w:rsidR="007A216E" w:rsidRPr="007A216E" w:rsidRDefault="007A216E" w:rsidP="007A216E">
            <w:pPr>
              <w:pStyle w:val="NoSpacing"/>
              <w:rPr>
                <w:rFonts w:ascii="Helvetica" w:hAnsi="Helvetica" w:cs="Helvetica"/>
                <w:b/>
                <w:bCs/>
                <w:color w:val="222222"/>
              </w:rPr>
            </w:pPr>
          </w:p>
        </w:tc>
      </w:tr>
      <w:tr w:rsidR="007A216E" w:rsidRPr="007A216E" w14:paraId="3D6F0A45" w14:textId="77777777" w:rsidTr="007A216E">
        <w:tc>
          <w:tcPr>
            <w:tcW w:w="5220" w:type="dxa"/>
            <w:tcBorders>
              <w:top w:val="nil"/>
              <w:left w:val="nil"/>
              <w:bottom w:val="nil"/>
              <w:right w:val="nil"/>
            </w:tcBorders>
            <w:shd w:val="clear" w:color="auto" w:fill="FFFFFF"/>
            <w:hideMark/>
          </w:tcPr>
          <w:p w14:paraId="54D1B68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Ceiling:</w:t>
            </w:r>
          </w:p>
        </w:tc>
        <w:tc>
          <w:tcPr>
            <w:tcW w:w="4665" w:type="dxa"/>
            <w:tcBorders>
              <w:top w:val="nil"/>
              <w:left w:val="nil"/>
              <w:bottom w:val="nil"/>
              <w:right w:val="nil"/>
            </w:tcBorders>
            <w:shd w:val="clear" w:color="auto" w:fill="FFFFFF"/>
            <w:hideMark/>
          </w:tcPr>
          <w:p w14:paraId="0C553F6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$800,000</w:t>
            </w:r>
          </w:p>
        </w:tc>
      </w:tr>
      <w:tr w:rsidR="007A216E" w:rsidRPr="007A216E" w14:paraId="5A91F1AF" w14:textId="77777777" w:rsidTr="007A216E">
        <w:tc>
          <w:tcPr>
            <w:tcW w:w="5220" w:type="dxa"/>
            <w:tcBorders>
              <w:top w:val="nil"/>
              <w:left w:val="nil"/>
              <w:bottom w:val="nil"/>
              <w:right w:val="nil"/>
            </w:tcBorders>
            <w:shd w:val="clear" w:color="auto" w:fill="FFFFFF"/>
            <w:hideMark/>
          </w:tcPr>
          <w:p w14:paraId="67E9D27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Floor:</w:t>
            </w:r>
          </w:p>
        </w:tc>
        <w:tc>
          <w:tcPr>
            <w:tcW w:w="4665" w:type="dxa"/>
            <w:tcBorders>
              <w:top w:val="nil"/>
              <w:left w:val="nil"/>
              <w:bottom w:val="nil"/>
              <w:right w:val="nil"/>
            </w:tcBorders>
            <w:shd w:val="clear" w:color="auto" w:fill="FFFFFF"/>
            <w:hideMark/>
          </w:tcPr>
          <w:p w14:paraId="103BA0B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$0</w:t>
            </w:r>
          </w:p>
        </w:tc>
      </w:tr>
    </w:tbl>
    <w:p w14:paraId="2BF1B8E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5D109FF9" w14:textId="77777777" w:rsidTr="007A216E">
        <w:tc>
          <w:tcPr>
            <w:tcW w:w="1974" w:type="dxa"/>
            <w:tcBorders>
              <w:top w:val="nil"/>
              <w:left w:val="nil"/>
              <w:bottom w:val="nil"/>
              <w:right w:val="nil"/>
            </w:tcBorders>
            <w:shd w:val="clear" w:color="auto" w:fill="FFFFFF"/>
            <w:hideMark/>
          </w:tcPr>
          <w:p w14:paraId="734FC9E3"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701045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County governments</w:t>
            </w:r>
            <w:r w:rsidRPr="007A216E">
              <w:rPr>
                <w:rFonts w:ascii="Helvetica" w:hAnsi="Helvetica" w:cs="Helvetica"/>
                <w:color w:val="222222"/>
              </w:rPr>
              <w:br/>
              <w:t>State governments</w:t>
            </w:r>
            <w:r w:rsidRPr="007A216E">
              <w:rPr>
                <w:rFonts w:ascii="Helvetica" w:hAnsi="Helvetica" w:cs="Helvetica"/>
                <w:color w:val="222222"/>
              </w:rPr>
              <w:br/>
              <w:t>City or township governments</w:t>
            </w:r>
            <w:r w:rsidRPr="007A216E">
              <w:rPr>
                <w:rFonts w:ascii="Helvetica" w:hAnsi="Helvetica" w:cs="Helvetica"/>
                <w:color w:val="222222"/>
              </w:rPr>
              <w:br/>
              <w:t>Special district governments</w:t>
            </w:r>
            <w:r w:rsidRPr="007A216E">
              <w:rPr>
                <w:rFonts w:ascii="Helvetica" w:hAnsi="Helvetica" w:cs="Helvetica"/>
                <w:color w:val="222222"/>
              </w:rPr>
              <w:br/>
              <w:t>Native American tribal governments (Federally recognized)</w:t>
            </w:r>
            <w:r w:rsidRPr="007A216E">
              <w:rPr>
                <w:rFonts w:ascii="Helvetica" w:hAnsi="Helvetica" w:cs="Helvetica"/>
                <w:color w:val="222222"/>
              </w:rPr>
              <w:br/>
              <w:t>Native American tribal organizations (other than Federally recognized tribal governments)</w:t>
            </w:r>
            <w:r w:rsidRPr="007A216E">
              <w:rPr>
                <w:rFonts w:ascii="Helvetica" w:hAnsi="Helvetica" w:cs="Helvetica"/>
                <w:color w:val="222222"/>
              </w:rPr>
              <w:br/>
              <w:t>Public and State controlled institutions of higher education</w:t>
            </w:r>
          </w:p>
        </w:tc>
      </w:tr>
      <w:tr w:rsidR="007A216E" w:rsidRPr="007A216E" w14:paraId="4F55451B" w14:textId="77777777" w:rsidTr="007A216E">
        <w:tc>
          <w:tcPr>
            <w:tcW w:w="0" w:type="auto"/>
            <w:tcBorders>
              <w:top w:val="nil"/>
              <w:left w:val="nil"/>
              <w:bottom w:val="nil"/>
              <w:right w:val="nil"/>
            </w:tcBorders>
            <w:shd w:val="clear" w:color="auto" w:fill="FFFFFF"/>
            <w:hideMark/>
          </w:tcPr>
          <w:p w14:paraId="61D604E6"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A86C58B" w14:textId="77777777" w:rsidR="007A216E" w:rsidRPr="007A216E" w:rsidRDefault="007A216E" w:rsidP="007A216E">
            <w:pPr>
              <w:pStyle w:val="NoSpacing"/>
              <w:rPr>
                <w:rFonts w:ascii="Helvetica" w:hAnsi="Helvetica" w:cs="Helvetica"/>
                <w:b/>
                <w:bCs/>
                <w:color w:val="222222"/>
              </w:rPr>
            </w:pPr>
          </w:p>
        </w:tc>
      </w:tr>
    </w:tbl>
    <w:p w14:paraId="1548EDF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980"/>
        <w:gridCol w:w="7905"/>
      </w:tblGrid>
      <w:tr w:rsidR="007A216E" w:rsidRPr="007A216E" w14:paraId="55896552" w14:textId="77777777" w:rsidTr="007A216E">
        <w:tc>
          <w:tcPr>
            <w:tcW w:w="1980" w:type="dxa"/>
            <w:tcBorders>
              <w:top w:val="nil"/>
              <w:left w:val="nil"/>
              <w:bottom w:val="nil"/>
              <w:right w:val="nil"/>
            </w:tcBorders>
            <w:shd w:val="clear" w:color="auto" w:fill="FFFFFF"/>
            <w:hideMark/>
          </w:tcPr>
          <w:p w14:paraId="29DD9EF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Agency Name:</w:t>
            </w:r>
          </w:p>
        </w:tc>
        <w:tc>
          <w:tcPr>
            <w:tcW w:w="7905" w:type="dxa"/>
            <w:tcBorders>
              <w:top w:val="nil"/>
              <w:left w:val="nil"/>
              <w:bottom w:val="nil"/>
              <w:right w:val="nil"/>
            </w:tcBorders>
            <w:shd w:val="clear" w:color="auto" w:fill="FFFFFF"/>
            <w:hideMark/>
          </w:tcPr>
          <w:p w14:paraId="3628C7E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Mine Safety and Health Administration</w:t>
            </w:r>
          </w:p>
        </w:tc>
      </w:tr>
      <w:tr w:rsidR="007A216E" w:rsidRPr="007A216E" w14:paraId="32FBC937" w14:textId="77777777" w:rsidTr="007A216E">
        <w:tc>
          <w:tcPr>
            <w:tcW w:w="1980" w:type="dxa"/>
            <w:tcBorders>
              <w:top w:val="nil"/>
              <w:left w:val="nil"/>
              <w:bottom w:val="nil"/>
              <w:right w:val="nil"/>
            </w:tcBorders>
            <w:shd w:val="clear" w:color="auto" w:fill="FFFFFF"/>
            <w:hideMark/>
          </w:tcPr>
          <w:p w14:paraId="1300DF6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Description:</w:t>
            </w:r>
          </w:p>
        </w:tc>
        <w:tc>
          <w:tcPr>
            <w:tcW w:w="7905" w:type="dxa"/>
            <w:tcBorders>
              <w:top w:val="nil"/>
              <w:left w:val="nil"/>
              <w:bottom w:val="nil"/>
              <w:right w:val="nil"/>
            </w:tcBorders>
            <w:shd w:val="clear" w:color="auto" w:fill="FFFFFF"/>
            <w:hideMark/>
          </w:tcPr>
          <w:p w14:paraId="2387E38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The Secretary of Labor, through MSHA, may award grants to state, tribal, and territorial governments (including the District of Columbia, the Commonwealth of Puerto Rico, the Virgin Islands, American Samoa, Guam, and the Commonwealth of the Northern Mariana Islands) to assist them in developing and enforcing state mining laws and regulations, improve state workers’ compensation and mining occupational disease laws and programs, and improve safety and health conditions in the nation’s mines through Federal-State coordination and cooperation.  </w:t>
            </w:r>
          </w:p>
          <w:p w14:paraId="2F30EC8A" w14:textId="77777777" w:rsidR="007A216E" w:rsidRPr="007A216E" w:rsidRDefault="007A216E" w:rsidP="007A216E">
            <w:pPr>
              <w:pStyle w:val="NoSpacing"/>
              <w:rPr>
                <w:rFonts w:ascii="Helvetica" w:hAnsi="Helvetica" w:cs="Helvetica"/>
                <w:color w:val="222222"/>
              </w:rPr>
            </w:pPr>
          </w:p>
          <w:p w14:paraId="02EF47F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xml:space="preserve">MSHA encourages grantees to address, in their training and education programs, mine emergency preparedness, mine rescue, electrical safety, contract and customer truck drivers, improving training for new and inexperienced miners, managers and supervisors performing mining tasks, pillar </w:t>
            </w:r>
            <w:r w:rsidRPr="007A216E">
              <w:rPr>
                <w:rFonts w:ascii="Helvetica" w:hAnsi="Helvetica" w:cs="Helvetica"/>
                <w:color w:val="222222"/>
              </w:rPr>
              <w:lastRenderedPageBreak/>
              <w:t>safety for underground mines, and falls from heights. MSHA also encourages state training programs to prioritize health and safety training for new mines and small mining operations. MSHA is interested in supporting programs that emphasize training on miners’ statutory rights, including the right to a safe working environment and the right to refuse an unsafe task.</w:t>
            </w:r>
          </w:p>
          <w:p w14:paraId="30A7D247" w14:textId="77777777" w:rsidR="007A216E" w:rsidRPr="007A216E" w:rsidRDefault="007A216E" w:rsidP="007A216E">
            <w:pPr>
              <w:pStyle w:val="NoSpacing"/>
              <w:rPr>
                <w:rFonts w:ascii="Helvetica" w:hAnsi="Helvetica" w:cs="Helvetica"/>
                <w:color w:val="222222"/>
              </w:rPr>
            </w:pPr>
          </w:p>
          <w:p w14:paraId="313AAC9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Applicants are encouraged, where applicable, to propose activities that support the President’s goals. The President has declared a National Energy Emergency to discover and mine critical minerals. Exec. Order No. 14156, Declaring a National Energy Emergency (2025). To increase the response, on March 20, 2025, the President also directed the appropriate federal agencies to take immediate actions to increase mineral production. Exec. Order No. 14241, Immediate Measures To Increase American Mineral Production (2025). In response, the mining industry may experience increases in the reopening of idled mines and developing new mines in the search for these critical minerals. With these increases, new and innovative programs to train new miners or retrain miners for extracting specific critical minerals are vital. MSHA is also recommending that grantees, as applicable, develop or create training and compliance assistance programs to assist operators extracting critical minerals. The Department of Energy published a list of critical materials for energy, </w:t>
            </w:r>
            <w:hyperlink r:id="rId214" w:tgtFrame="_blank" w:history="1">
              <w:r w:rsidRPr="007A216E">
                <w:rPr>
                  <w:rStyle w:val="Hyperlink"/>
                  <w:rFonts w:ascii="Helvetica" w:hAnsi="Helvetica" w:cs="Helvetica"/>
                </w:rPr>
                <w:t>Federal Register :: Notice of Final Determination on 2023 DOE Critical Materials List</w:t>
              </w:r>
            </w:hyperlink>
            <w:r w:rsidRPr="007A216E">
              <w:rPr>
                <w:rFonts w:ascii="Helvetica" w:hAnsi="Helvetica" w:cs="Helvetica"/>
                <w:color w:val="222222"/>
              </w:rPr>
              <w:t>. The Department of Interior, U.S. Geological Survey, in consultation with other federal agencies published the list of critical minerals, </w:t>
            </w:r>
            <w:hyperlink r:id="rId215" w:tgtFrame="_blank" w:history="1">
              <w:r w:rsidRPr="007A216E">
                <w:rPr>
                  <w:rStyle w:val="Hyperlink"/>
                  <w:rFonts w:ascii="Helvetica" w:hAnsi="Helvetica" w:cs="Helvetica"/>
                </w:rPr>
                <w:t>What are Critical Minerals? | U.S. Geological Survey (usgs.gov)</w:t>
              </w:r>
            </w:hyperlink>
            <w:r w:rsidRPr="007A216E">
              <w:rPr>
                <w:rFonts w:ascii="Helvetica" w:hAnsi="Helvetica" w:cs="Helvetica"/>
                <w:color w:val="222222"/>
              </w:rPr>
              <w:t>. Moreover, on April 8, 2025, the President amended Exec. Order No. 14241 and declared coal a critical mineral. Exec. Order No. 14261, Reinvigorating America’s Beautiful Clean Coal Industry and Amending Executive Order 14241 (2025).  </w:t>
            </w:r>
          </w:p>
        </w:tc>
      </w:tr>
      <w:tr w:rsidR="007A216E" w:rsidRPr="007A216E" w14:paraId="0897F201" w14:textId="77777777" w:rsidTr="007A216E">
        <w:tc>
          <w:tcPr>
            <w:tcW w:w="1980" w:type="dxa"/>
            <w:tcBorders>
              <w:top w:val="nil"/>
              <w:left w:val="nil"/>
              <w:bottom w:val="nil"/>
              <w:right w:val="nil"/>
            </w:tcBorders>
            <w:shd w:val="clear" w:color="auto" w:fill="FFFFFF"/>
            <w:hideMark/>
          </w:tcPr>
          <w:p w14:paraId="00630AD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Link to Additional Information:</w:t>
            </w:r>
          </w:p>
        </w:tc>
        <w:tc>
          <w:tcPr>
            <w:tcW w:w="7905" w:type="dxa"/>
            <w:tcBorders>
              <w:top w:val="nil"/>
              <w:left w:val="nil"/>
              <w:bottom w:val="nil"/>
              <w:right w:val="nil"/>
            </w:tcBorders>
            <w:shd w:val="clear" w:color="auto" w:fill="FFFFFF"/>
            <w:hideMark/>
          </w:tcPr>
          <w:p w14:paraId="72A394FF" w14:textId="77777777" w:rsidR="007A216E" w:rsidRPr="007A216E" w:rsidRDefault="007A216E" w:rsidP="007A216E">
            <w:pPr>
              <w:pStyle w:val="NoSpacing"/>
              <w:rPr>
                <w:rFonts w:ascii="Helvetica" w:hAnsi="Helvetica" w:cs="Helvetica"/>
                <w:b/>
                <w:bCs/>
                <w:color w:val="222222"/>
              </w:rPr>
            </w:pPr>
          </w:p>
        </w:tc>
      </w:tr>
      <w:tr w:rsidR="007A216E" w:rsidRPr="007A216E" w14:paraId="1644EA92" w14:textId="77777777" w:rsidTr="007A216E">
        <w:tc>
          <w:tcPr>
            <w:tcW w:w="1980" w:type="dxa"/>
            <w:tcBorders>
              <w:top w:val="nil"/>
              <w:left w:val="nil"/>
              <w:bottom w:val="nil"/>
              <w:right w:val="nil"/>
            </w:tcBorders>
            <w:shd w:val="clear" w:color="auto" w:fill="FFFFFF"/>
            <w:hideMark/>
          </w:tcPr>
          <w:p w14:paraId="482BB95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7905" w:type="dxa"/>
            <w:tcBorders>
              <w:top w:val="nil"/>
              <w:left w:val="nil"/>
              <w:bottom w:val="nil"/>
              <w:right w:val="nil"/>
            </w:tcBorders>
            <w:shd w:val="clear" w:color="auto" w:fill="FFFFFF"/>
            <w:hideMark/>
          </w:tcPr>
          <w:p w14:paraId="507272E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If you have difficulty accessing the full announcement electronically, please contact:</w:t>
            </w:r>
          </w:p>
          <w:p w14:paraId="51AE22F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ELIF E POLAT</w:t>
            </w:r>
            <w:r w:rsidRPr="007A216E">
              <w:rPr>
                <w:rFonts w:ascii="Helvetica" w:hAnsi="Helvetica" w:cs="Helvetica"/>
                <w:color w:val="222222"/>
              </w:rPr>
              <w:br/>
              <w:t>Grants Management Specialist</w:t>
            </w:r>
            <w:r w:rsidRPr="007A216E">
              <w:rPr>
                <w:rFonts w:ascii="Helvetica" w:hAnsi="Helvetica" w:cs="Helvetica"/>
                <w:color w:val="222222"/>
              </w:rPr>
              <w:br/>
              <w:t>(202)693-9885</w:t>
            </w:r>
          </w:p>
          <w:p w14:paraId="20812A6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216" w:history="1">
              <w:r w:rsidRPr="007A216E">
                <w:rPr>
                  <w:rStyle w:val="Hyperlink"/>
                  <w:rFonts w:ascii="Helvetica" w:hAnsi="Helvetica" w:cs="Helvetica"/>
                </w:rPr>
                <w:t>Department of Labor</w:t>
              </w:r>
            </w:hyperlink>
          </w:p>
        </w:tc>
      </w:tr>
    </w:tbl>
    <w:p w14:paraId="78A40723" w14:textId="47B2C8B8"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217" w:history="1">
        <w:r w:rsidRPr="007A216E">
          <w:rPr>
            <w:rStyle w:val="Hyperlink"/>
            <w:rFonts w:ascii="Helvetica" w:hAnsi="Helvetica" w:cs="Helvetica"/>
          </w:rPr>
          <w:t>https://www.grants.gov/searc</w:t>
        </w:r>
        <w:r w:rsidRPr="007A216E">
          <w:rPr>
            <w:rStyle w:val="Hyperlink"/>
            <w:rFonts w:ascii="Helvetica" w:hAnsi="Helvetica" w:cs="Helvetica"/>
          </w:rPr>
          <w:t>h</w:t>
        </w:r>
        <w:r w:rsidRPr="007A216E">
          <w:rPr>
            <w:rStyle w:val="Hyperlink"/>
            <w:rFonts w:ascii="Helvetica" w:hAnsi="Helvetica" w:cs="Helvetica"/>
          </w:rPr>
          <w:t>-results-detail/360276</w:t>
        </w:r>
      </w:hyperlink>
    </w:p>
    <w:p w14:paraId="21B35A83" w14:textId="77777777" w:rsidR="007A216E" w:rsidRDefault="007A216E" w:rsidP="0077741F">
      <w:pPr>
        <w:rPr>
          <w:rFonts w:ascii="Helvetica" w:hAnsi="Helvetica"/>
          <w:b/>
        </w:rPr>
      </w:pPr>
    </w:p>
    <w:p w14:paraId="6E07F2F3" w14:textId="301886F6" w:rsidR="00894F01" w:rsidRDefault="0077741F" w:rsidP="003E69EB">
      <w:pPr>
        <w:rPr>
          <w:rFonts w:ascii="Helvetica" w:hAnsi="Helvetica"/>
        </w:rPr>
      </w:pPr>
      <w:bookmarkStart w:id="643" w:name="DOLWomens25WANTO"/>
      <w:bookmarkStart w:id="644" w:name="DOLETABuildingPathwaysInfrastructureJobs"/>
      <w:bookmarkStart w:id="645" w:name="DOLETAJobCorpsScholars"/>
      <w:bookmarkStart w:id="646" w:name="DOLRESTORE"/>
      <w:bookmarkStart w:id="647" w:name="DOLSusnaHarwoodTargetedTopics"/>
      <w:bookmarkStart w:id="648" w:name="DOLTechHire"/>
      <w:bookmarkStart w:id="649" w:name="DOLPaidLeave"/>
      <w:bookmarkStart w:id="650" w:name="DOLAmApprentices"/>
      <w:bookmarkStart w:id="651" w:name="DOLReminders"/>
      <w:bookmarkEnd w:id="643"/>
      <w:bookmarkEnd w:id="644"/>
      <w:bookmarkEnd w:id="645"/>
      <w:bookmarkEnd w:id="646"/>
      <w:bookmarkEnd w:id="647"/>
      <w:bookmarkEnd w:id="648"/>
      <w:bookmarkEnd w:id="649"/>
      <w:bookmarkEnd w:id="650"/>
      <w:bookmarkEnd w:id="651"/>
      <w:r w:rsidRPr="00744A7A">
        <w:rPr>
          <w:rFonts w:ascii="Helvetica" w:hAnsi="Helvetica"/>
          <w:b/>
          <w:bCs/>
        </w:rPr>
        <w:t>Reminders</w:t>
      </w:r>
      <w:r w:rsidR="00C836E2" w:rsidRPr="00700952">
        <w:rPr>
          <w:rFonts w:ascii="Helvetica" w:hAnsi="Helvetica"/>
        </w:rPr>
        <w:t>:</w:t>
      </w:r>
      <w:bookmarkStart w:id="652" w:name="DOLETACriticalSectorJob"/>
      <w:bookmarkStart w:id="653" w:name="DOLETAFarmworkerJobYouth"/>
      <w:bookmarkStart w:id="654" w:name="DOLOSHACapacityBuildingDev"/>
      <w:bookmarkStart w:id="655" w:name="DOLVetHVRP"/>
      <w:bookmarkEnd w:id="652"/>
      <w:bookmarkEnd w:id="653"/>
      <w:bookmarkEnd w:id="654"/>
      <w:bookmarkEnd w:id="655"/>
    </w:p>
    <w:p w14:paraId="35B9D136" w14:textId="77777777" w:rsidR="003E69EB" w:rsidRDefault="003E69EB" w:rsidP="003E69EB">
      <w:pPr>
        <w:rPr>
          <w:rFonts w:ascii="Helvetica" w:hAnsi="Helvetica" w:cs="Helvetica"/>
        </w:rPr>
      </w:pPr>
    </w:p>
    <w:p w14:paraId="58332E95" w14:textId="527E7C39" w:rsidR="00833795" w:rsidRDefault="00833795" w:rsidP="00833795">
      <w:pPr>
        <w:pStyle w:val="NoSpacing"/>
        <w:rPr>
          <w:rFonts w:ascii="Helvetica" w:hAnsi="Helvetica" w:cs="Helvetica"/>
          <w:color w:val="222222"/>
          <w:sz w:val="24"/>
          <w:szCs w:val="24"/>
          <w:shd w:val="clear" w:color="auto" w:fill="FFFFFF"/>
        </w:rPr>
      </w:pPr>
      <w:bookmarkStart w:id="656" w:name="DOLHVRP"/>
      <w:bookmarkStart w:id="657" w:name="DOLETAStrengthenComCollround5"/>
      <w:bookmarkStart w:id="658" w:name="DOLMSHAMineHealthSafety"/>
      <w:bookmarkStart w:id="659" w:name="DOLVetsStandDown"/>
      <w:bookmarkEnd w:id="656"/>
      <w:bookmarkEnd w:id="657"/>
      <w:bookmarkEnd w:id="658"/>
      <w:bookmarkEnd w:id="659"/>
      <w:r w:rsidRPr="008625C5">
        <w:rPr>
          <w:rFonts w:ascii="Helvetica" w:hAnsi="Helvetica" w:cs="Helvetica"/>
          <w:color w:val="222222"/>
          <w:sz w:val="24"/>
          <w:szCs w:val="24"/>
          <w:shd w:val="clear" w:color="auto" w:fill="FFFFFF"/>
        </w:rPr>
        <w:t>Veterans Employment and Training Service</w:t>
      </w:r>
      <w:r w:rsidRPr="008625C5">
        <w:rPr>
          <w:rFonts w:ascii="Helvetica" w:hAnsi="Helvetica" w:cs="Helvetica"/>
          <w:color w:val="222222"/>
          <w:sz w:val="24"/>
          <w:szCs w:val="24"/>
        </w:rPr>
        <w:br/>
      </w:r>
      <w:r w:rsidRPr="008625C5">
        <w:rPr>
          <w:rFonts w:ascii="Helvetica" w:hAnsi="Helvetica" w:cs="Helvetica"/>
          <w:color w:val="222222"/>
          <w:sz w:val="24"/>
          <w:szCs w:val="24"/>
          <w:shd w:val="clear" w:color="auto" w:fill="FFFFFF"/>
        </w:rPr>
        <w:t>Announcement of Stand Down Grants</w:t>
      </w:r>
      <w:r w:rsidRPr="008625C5">
        <w:rPr>
          <w:rFonts w:ascii="Helvetica" w:hAnsi="Helvetica" w:cs="Helvetica"/>
          <w:color w:val="222222"/>
          <w:sz w:val="24"/>
          <w:szCs w:val="24"/>
        </w:rPr>
        <w:br/>
      </w:r>
      <w:r w:rsidRPr="008625C5">
        <w:rPr>
          <w:rFonts w:ascii="Helvetica" w:hAnsi="Helvetica" w:cs="Helvetica"/>
          <w:color w:val="222222"/>
          <w:sz w:val="24"/>
          <w:szCs w:val="24"/>
          <w:shd w:val="clear" w:color="auto" w:fill="FFFFFF"/>
        </w:rPr>
        <w:t>Synopsis 1</w:t>
      </w: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833795" w:rsidRPr="0060128A" w14:paraId="21F4DF82" w14:textId="77777777" w:rsidTr="006123F4">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598"/>
              <w:gridCol w:w="2647"/>
            </w:tblGrid>
            <w:tr w:rsidR="00833795" w:rsidRPr="0060128A" w14:paraId="2928DF18" w14:textId="77777777" w:rsidTr="006123F4">
              <w:trPr>
                <w:tblCellSpacing w:w="0" w:type="dxa"/>
              </w:trPr>
              <w:tc>
                <w:tcPr>
                  <w:tcW w:w="2598" w:type="dxa"/>
                  <w:noWrap/>
                  <w:hideMark/>
                </w:tcPr>
                <w:p w14:paraId="3E8EE65E"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Document Type:</w:t>
                  </w:r>
                </w:p>
              </w:tc>
              <w:tc>
                <w:tcPr>
                  <w:tcW w:w="2647" w:type="dxa"/>
                  <w:vAlign w:val="center"/>
                  <w:hideMark/>
                </w:tcPr>
                <w:p w14:paraId="0B286EA1"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Grants Notice</w:t>
                  </w:r>
                </w:p>
              </w:tc>
            </w:tr>
            <w:tr w:rsidR="00833795" w:rsidRPr="0060128A" w14:paraId="2E677E9B" w14:textId="77777777" w:rsidTr="006123F4">
              <w:trPr>
                <w:tblCellSpacing w:w="0" w:type="dxa"/>
              </w:trPr>
              <w:tc>
                <w:tcPr>
                  <w:tcW w:w="2598" w:type="dxa"/>
                  <w:noWrap/>
                  <w:hideMark/>
                </w:tcPr>
                <w:p w14:paraId="200375EF"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Funding Opportunity Number:</w:t>
                  </w:r>
                </w:p>
              </w:tc>
              <w:tc>
                <w:tcPr>
                  <w:tcW w:w="2647" w:type="dxa"/>
                  <w:vAlign w:val="center"/>
                  <w:hideMark/>
                </w:tcPr>
                <w:p w14:paraId="3FD01FF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VPL-01-23</w:t>
                  </w:r>
                </w:p>
              </w:tc>
            </w:tr>
            <w:tr w:rsidR="00833795" w:rsidRPr="0060128A" w14:paraId="2B161CED" w14:textId="77777777" w:rsidTr="006123F4">
              <w:trPr>
                <w:tblCellSpacing w:w="0" w:type="dxa"/>
              </w:trPr>
              <w:tc>
                <w:tcPr>
                  <w:tcW w:w="2598" w:type="dxa"/>
                  <w:noWrap/>
                  <w:hideMark/>
                </w:tcPr>
                <w:p w14:paraId="5370D068"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Funding Opportunity Title:</w:t>
                  </w:r>
                </w:p>
              </w:tc>
              <w:tc>
                <w:tcPr>
                  <w:tcW w:w="2647" w:type="dxa"/>
                  <w:vAlign w:val="center"/>
                  <w:hideMark/>
                </w:tcPr>
                <w:p w14:paraId="29F8064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Announcement of Stand Down Grants</w:t>
                  </w:r>
                </w:p>
              </w:tc>
            </w:tr>
            <w:tr w:rsidR="00833795" w:rsidRPr="0060128A" w14:paraId="24EFD859" w14:textId="77777777" w:rsidTr="006123F4">
              <w:trPr>
                <w:tblCellSpacing w:w="0" w:type="dxa"/>
              </w:trPr>
              <w:tc>
                <w:tcPr>
                  <w:tcW w:w="2598" w:type="dxa"/>
                  <w:noWrap/>
                  <w:hideMark/>
                </w:tcPr>
                <w:p w14:paraId="0A6073F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Opportunity Category:</w:t>
                  </w:r>
                </w:p>
              </w:tc>
              <w:tc>
                <w:tcPr>
                  <w:tcW w:w="2647" w:type="dxa"/>
                  <w:vAlign w:val="center"/>
                  <w:hideMark/>
                </w:tcPr>
                <w:p w14:paraId="314E53C1"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Discretionary</w:t>
                  </w:r>
                </w:p>
              </w:tc>
            </w:tr>
            <w:tr w:rsidR="00833795" w:rsidRPr="0060128A" w14:paraId="321D549B" w14:textId="77777777" w:rsidTr="006123F4">
              <w:trPr>
                <w:tblCellSpacing w:w="0" w:type="dxa"/>
              </w:trPr>
              <w:tc>
                <w:tcPr>
                  <w:tcW w:w="2598" w:type="dxa"/>
                  <w:noWrap/>
                  <w:hideMark/>
                </w:tcPr>
                <w:p w14:paraId="204BA1E1"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Opportunity Category Explanation:</w:t>
                  </w:r>
                </w:p>
              </w:tc>
              <w:tc>
                <w:tcPr>
                  <w:tcW w:w="2647" w:type="dxa"/>
                  <w:vAlign w:val="center"/>
                  <w:hideMark/>
                </w:tcPr>
                <w:p w14:paraId="108DFC86"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0B41019A" w14:textId="77777777" w:rsidTr="006123F4">
              <w:trPr>
                <w:tblCellSpacing w:w="0" w:type="dxa"/>
              </w:trPr>
              <w:tc>
                <w:tcPr>
                  <w:tcW w:w="2598" w:type="dxa"/>
                  <w:noWrap/>
                  <w:hideMark/>
                </w:tcPr>
                <w:p w14:paraId="2A43936E"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lastRenderedPageBreak/>
                    <w:t>Funding Instrument Type:</w:t>
                  </w:r>
                </w:p>
              </w:tc>
              <w:tc>
                <w:tcPr>
                  <w:tcW w:w="2647" w:type="dxa"/>
                  <w:vAlign w:val="center"/>
                  <w:hideMark/>
                </w:tcPr>
                <w:p w14:paraId="7D7BA39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Grant</w:t>
                  </w:r>
                </w:p>
              </w:tc>
            </w:tr>
            <w:tr w:rsidR="00833795" w:rsidRPr="0060128A" w14:paraId="3CE214DC" w14:textId="77777777" w:rsidTr="006123F4">
              <w:trPr>
                <w:tblCellSpacing w:w="0" w:type="dxa"/>
              </w:trPr>
              <w:tc>
                <w:tcPr>
                  <w:tcW w:w="2598" w:type="dxa"/>
                  <w:noWrap/>
                  <w:hideMark/>
                </w:tcPr>
                <w:p w14:paraId="57E727B7"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Category of Funding Activity:</w:t>
                  </w:r>
                </w:p>
              </w:tc>
              <w:tc>
                <w:tcPr>
                  <w:tcW w:w="2647" w:type="dxa"/>
                  <w:vAlign w:val="center"/>
                  <w:hideMark/>
                </w:tcPr>
                <w:p w14:paraId="59EB8F37"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Employment, Labor and Training</w:t>
                  </w:r>
                </w:p>
              </w:tc>
            </w:tr>
            <w:tr w:rsidR="00833795" w:rsidRPr="0060128A" w14:paraId="1C137CE0" w14:textId="77777777" w:rsidTr="006123F4">
              <w:trPr>
                <w:tblCellSpacing w:w="0" w:type="dxa"/>
              </w:trPr>
              <w:tc>
                <w:tcPr>
                  <w:tcW w:w="2598" w:type="dxa"/>
                  <w:noWrap/>
                  <w:hideMark/>
                </w:tcPr>
                <w:p w14:paraId="48471AA2"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Category Explanation:</w:t>
                  </w:r>
                </w:p>
              </w:tc>
              <w:tc>
                <w:tcPr>
                  <w:tcW w:w="2647" w:type="dxa"/>
                  <w:vAlign w:val="center"/>
                  <w:hideMark/>
                </w:tcPr>
                <w:p w14:paraId="6AD5831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07341F3C" w14:textId="77777777" w:rsidTr="006123F4">
              <w:trPr>
                <w:tblCellSpacing w:w="0" w:type="dxa"/>
              </w:trPr>
              <w:tc>
                <w:tcPr>
                  <w:tcW w:w="2598" w:type="dxa"/>
                  <w:noWrap/>
                  <w:hideMark/>
                </w:tcPr>
                <w:p w14:paraId="32AA5DBD"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Expected Number of Awards:</w:t>
                  </w:r>
                </w:p>
              </w:tc>
              <w:tc>
                <w:tcPr>
                  <w:tcW w:w="2647" w:type="dxa"/>
                  <w:vAlign w:val="center"/>
                  <w:hideMark/>
                </w:tcPr>
                <w:p w14:paraId="4CDAF69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4B49DACF" w14:textId="77777777" w:rsidTr="006123F4">
              <w:trPr>
                <w:tblCellSpacing w:w="0" w:type="dxa"/>
              </w:trPr>
              <w:tc>
                <w:tcPr>
                  <w:tcW w:w="2598" w:type="dxa"/>
                  <w:noWrap/>
                  <w:hideMark/>
                </w:tcPr>
                <w:p w14:paraId="759F02BB"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CFDA Number(s):</w:t>
                  </w:r>
                </w:p>
              </w:tc>
              <w:tc>
                <w:tcPr>
                  <w:tcW w:w="2647" w:type="dxa"/>
                  <w:vAlign w:val="center"/>
                  <w:hideMark/>
                </w:tcPr>
                <w:p w14:paraId="7038BA24"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17.805 -- Homeless Veterans’ Reintegration Program</w:t>
                  </w:r>
                </w:p>
              </w:tc>
            </w:tr>
            <w:tr w:rsidR="00833795" w:rsidRPr="0060128A" w14:paraId="5126ACFF" w14:textId="77777777" w:rsidTr="006123F4">
              <w:trPr>
                <w:tblCellSpacing w:w="0" w:type="dxa"/>
              </w:trPr>
              <w:tc>
                <w:tcPr>
                  <w:tcW w:w="2598" w:type="dxa"/>
                  <w:noWrap/>
                  <w:hideMark/>
                </w:tcPr>
                <w:p w14:paraId="6B5C080B"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Cost Sharing or Matching Requirement:</w:t>
                  </w:r>
                </w:p>
              </w:tc>
              <w:tc>
                <w:tcPr>
                  <w:tcW w:w="2647" w:type="dxa"/>
                  <w:vAlign w:val="center"/>
                  <w:hideMark/>
                </w:tcPr>
                <w:p w14:paraId="44AD8DD3"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No</w:t>
                  </w:r>
                </w:p>
              </w:tc>
            </w:tr>
          </w:tbl>
          <w:p w14:paraId="53C78834" w14:textId="77777777" w:rsidR="00833795" w:rsidRPr="0060128A" w:rsidRDefault="00833795" w:rsidP="006123F4">
            <w:pPr>
              <w:pStyle w:val="NoSpacing"/>
              <w:rPr>
                <w:rFonts w:ascii="Helvetica" w:hAnsi="Helvetica" w:cs="Helvetica"/>
                <w:color w:val="222222"/>
                <w:shd w:val="clear" w:color="auto" w:fill="FFFFFF"/>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3005"/>
              <w:gridCol w:w="1921"/>
            </w:tblGrid>
            <w:tr w:rsidR="00833795" w:rsidRPr="0060128A" w14:paraId="23626E6D" w14:textId="77777777" w:rsidTr="006123F4">
              <w:trPr>
                <w:tblCellSpacing w:w="0" w:type="dxa"/>
              </w:trPr>
              <w:tc>
                <w:tcPr>
                  <w:tcW w:w="3005" w:type="dxa"/>
                  <w:noWrap/>
                  <w:hideMark/>
                </w:tcPr>
                <w:p w14:paraId="28C11D5E"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lastRenderedPageBreak/>
                    <w:t>Version:</w:t>
                  </w:r>
                </w:p>
              </w:tc>
              <w:tc>
                <w:tcPr>
                  <w:tcW w:w="1921" w:type="dxa"/>
                  <w:vAlign w:val="center"/>
                  <w:hideMark/>
                </w:tcPr>
                <w:p w14:paraId="139056E6"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Synopsis 2</w:t>
                  </w:r>
                </w:p>
              </w:tc>
            </w:tr>
            <w:tr w:rsidR="00833795" w:rsidRPr="0060128A" w14:paraId="4836175B" w14:textId="77777777" w:rsidTr="006123F4">
              <w:trPr>
                <w:tblCellSpacing w:w="0" w:type="dxa"/>
              </w:trPr>
              <w:tc>
                <w:tcPr>
                  <w:tcW w:w="3005" w:type="dxa"/>
                  <w:noWrap/>
                  <w:hideMark/>
                </w:tcPr>
                <w:p w14:paraId="12332045"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Posted Date:</w:t>
                  </w:r>
                </w:p>
              </w:tc>
              <w:tc>
                <w:tcPr>
                  <w:tcW w:w="1921" w:type="dxa"/>
                  <w:vAlign w:val="center"/>
                  <w:hideMark/>
                </w:tcPr>
                <w:p w14:paraId="4E69B448"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Jan 10, 2023</w:t>
                  </w:r>
                </w:p>
              </w:tc>
            </w:tr>
            <w:tr w:rsidR="00833795" w:rsidRPr="0060128A" w14:paraId="24C3D526" w14:textId="77777777" w:rsidTr="006123F4">
              <w:trPr>
                <w:tblCellSpacing w:w="0" w:type="dxa"/>
              </w:trPr>
              <w:tc>
                <w:tcPr>
                  <w:tcW w:w="3005" w:type="dxa"/>
                  <w:noWrap/>
                  <w:hideMark/>
                </w:tcPr>
                <w:p w14:paraId="5E2AD8C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Last Updated Date:</w:t>
                  </w:r>
                </w:p>
              </w:tc>
              <w:tc>
                <w:tcPr>
                  <w:tcW w:w="1921" w:type="dxa"/>
                  <w:vAlign w:val="center"/>
                  <w:hideMark/>
                </w:tcPr>
                <w:p w14:paraId="2CCBE2AD"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Jan 11, 2023</w:t>
                  </w:r>
                </w:p>
              </w:tc>
            </w:tr>
            <w:tr w:rsidR="00833795" w:rsidRPr="0060128A" w14:paraId="0AB1DFD1" w14:textId="77777777" w:rsidTr="006123F4">
              <w:trPr>
                <w:tblCellSpacing w:w="0" w:type="dxa"/>
              </w:trPr>
              <w:tc>
                <w:tcPr>
                  <w:tcW w:w="3005" w:type="dxa"/>
                  <w:noWrap/>
                  <w:hideMark/>
                </w:tcPr>
                <w:p w14:paraId="07D4E587"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Original Closing Date for Applications:</w:t>
                  </w:r>
                </w:p>
              </w:tc>
              <w:tc>
                <w:tcPr>
                  <w:tcW w:w="1921" w:type="dxa"/>
                  <w:vAlign w:val="center"/>
                  <w:hideMark/>
                </w:tcPr>
                <w:p w14:paraId="0D7633E7"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Sep 30, 2025  </w:t>
                  </w:r>
                </w:p>
              </w:tc>
            </w:tr>
            <w:tr w:rsidR="00833795" w:rsidRPr="0060128A" w14:paraId="5A7761A5" w14:textId="77777777" w:rsidTr="006123F4">
              <w:trPr>
                <w:tblCellSpacing w:w="0" w:type="dxa"/>
              </w:trPr>
              <w:tc>
                <w:tcPr>
                  <w:tcW w:w="3005" w:type="dxa"/>
                  <w:noWrap/>
                  <w:hideMark/>
                </w:tcPr>
                <w:p w14:paraId="64E3FF8F"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Current Closing Date for Applications:</w:t>
                  </w:r>
                </w:p>
              </w:tc>
              <w:tc>
                <w:tcPr>
                  <w:tcW w:w="1921" w:type="dxa"/>
                  <w:vAlign w:val="center"/>
                  <w:hideMark/>
                </w:tcPr>
                <w:p w14:paraId="19CFF85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Sep 30, 2025  </w:t>
                  </w:r>
                </w:p>
              </w:tc>
            </w:tr>
            <w:tr w:rsidR="00833795" w:rsidRPr="0060128A" w14:paraId="38828967" w14:textId="77777777" w:rsidTr="006123F4">
              <w:trPr>
                <w:tblCellSpacing w:w="0" w:type="dxa"/>
              </w:trPr>
              <w:tc>
                <w:tcPr>
                  <w:tcW w:w="3005" w:type="dxa"/>
                  <w:noWrap/>
                  <w:hideMark/>
                </w:tcPr>
                <w:p w14:paraId="30E9E5B0"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lastRenderedPageBreak/>
                    <w:t>Archive Date:</w:t>
                  </w:r>
                </w:p>
              </w:tc>
              <w:tc>
                <w:tcPr>
                  <w:tcW w:w="1921" w:type="dxa"/>
                  <w:vAlign w:val="center"/>
                  <w:hideMark/>
                </w:tcPr>
                <w:p w14:paraId="181D5640"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Oct 30, 2025</w:t>
                  </w:r>
                </w:p>
              </w:tc>
            </w:tr>
            <w:tr w:rsidR="00833795" w:rsidRPr="0060128A" w14:paraId="7288090F" w14:textId="77777777" w:rsidTr="006123F4">
              <w:trPr>
                <w:tblCellSpacing w:w="0" w:type="dxa"/>
              </w:trPr>
              <w:tc>
                <w:tcPr>
                  <w:tcW w:w="3005" w:type="dxa"/>
                  <w:noWrap/>
                  <w:hideMark/>
                </w:tcPr>
                <w:p w14:paraId="02DDF815"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Estimated Total Program Funding:</w:t>
                  </w:r>
                </w:p>
              </w:tc>
              <w:tc>
                <w:tcPr>
                  <w:tcW w:w="1921" w:type="dxa"/>
                  <w:vAlign w:val="center"/>
                  <w:hideMark/>
                </w:tcPr>
                <w:p w14:paraId="1882F1EE"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127A201B" w14:textId="77777777" w:rsidTr="006123F4">
              <w:trPr>
                <w:tblCellSpacing w:w="0" w:type="dxa"/>
              </w:trPr>
              <w:tc>
                <w:tcPr>
                  <w:tcW w:w="3005" w:type="dxa"/>
                  <w:noWrap/>
                  <w:hideMark/>
                </w:tcPr>
                <w:p w14:paraId="67D06DDF"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Award Ceiling:</w:t>
                  </w:r>
                </w:p>
              </w:tc>
              <w:tc>
                <w:tcPr>
                  <w:tcW w:w="1921" w:type="dxa"/>
                  <w:vAlign w:val="center"/>
                  <w:hideMark/>
                </w:tcPr>
                <w:p w14:paraId="4213F3BB"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$10,000</w:t>
                  </w:r>
                </w:p>
              </w:tc>
            </w:tr>
            <w:tr w:rsidR="00833795" w:rsidRPr="0060128A" w14:paraId="3884CB6C" w14:textId="77777777" w:rsidTr="006123F4">
              <w:trPr>
                <w:tblCellSpacing w:w="0" w:type="dxa"/>
              </w:trPr>
              <w:tc>
                <w:tcPr>
                  <w:tcW w:w="3005" w:type="dxa"/>
                  <w:noWrap/>
                  <w:hideMark/>
                </w:tcPr>
                <w:p w14:paraId="722E771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Award Floor:</w:t>
                  </w:r>
                </w:p>
              </w:tc>
              <w:tc>
                <w:tcPr>
                  <w:tcW w:w="1921" w:type="dxa"/>
                  <w:vAlign w:val="center"/>
                  <w:hideMark/>
                </w:tcPr>
                <w:p w14:paraId="7B9C5C10"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$0</w:t>
                  </w:r>
                </w:p>
              </w:tc>
            </w:tr>
          </w:tbl>
          <w:p w14:paraId="597CC094" w14:textId="77777777" w:rsidR="00833795" w:rsidRPr="0060128A" w:rsidRDefault="00833795" w:rsidP="006123F4">
            <w:pPr>
              <w:pStyle w:val="NoSpacing"/>
              <w:rPr>
                <w:rFonts w:ascii="Helvetica" w:hAnsi="Helvetica" w:cs="Helvetica"/>
                <w:color w:val="222222"/>
                <w:shd w:val="clear" w:color="auto" w:fill="FFFFFF"/>
              </w:rPr>
            </w:pPr>
          </w:p>
        </w:tc>
      </w:tr>
    </w:tbl>
    <w:p w14:paraId="4A2F4DBA" w14:textId="77777777" w:rsidR="00833795" w:rsidRPr="0060128A" w:rsidRDefault="00833795" w:rsidP="00833795">
      <w:pPr>
        <w:pStyle w:val="NoSpacing"/>
        <w:rPr>
          <w:rFonts w:ascii="Helvetica" w:hAnsi="Helvetica" w:cs="Helvetica"/>
          <w:color w:val="222222"/>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833795" w:rsidRPr="0060128A" w14:paraId="60C6FFF3" w14:textId="77777777" w:rsidTr="006123F4">
        <w:trPr>
          <w:tblCellSpacing w:w="0" w:type="dxa"/>
        </w:trPr>
        <w:tc>
          <w:tcPr>
            <w:tcW w:w="0" w:type="auto"/>
            <w:noWrap/>
            <w:hideMark/>
          </w:tcPr>
          <w:p w14:paraId="13C5A7B3"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Eligible Applicants:</w:t>
            </w:r>
          </w:p>
        </w:tc>
        <w:tc>
          <w:tcPr>
            <w:tcW w:w="5000" w:type="pct"/>
            <w:vAlign w:val="center"/>
            <w:hideMark/>
          </w:tcPr>
          <w:p w14:paraId="20BF2A50"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Others (see text field entitled "Additional Information on Eligibility" for clarification)</w:t>
            </w:r>
          </w:p>
        </w:tc>
      </w:tr>
      <w:tr w:rsidR="00833795" w:rsidRPr="0060128A" w14:paraId="55A5DC97" w14:textId="77777777" w:rsidTr="006123F4">
        <w:trPr>
          <w:tblCellSpacing w:w="0" w:type="dxa"/>
        </w:trPr>
        <w:tc>
          <w:tcPr>
            <w:tcW w:w="0" w:type="auto"/>
            <w:noWrap/>
            <w:hideMark/>
          </w:tcPr>
          <w:p w14:paraId="4D55F2A8"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Additional Information on Eligibility:</w:t>
            </w:r>
          </w:p>
        </w:tc>
        <w:tc>
          <w:tcPr>
            <w:tcW w:w="5000" w:type="pct"/>
            <w:vAlign w:val="center"/>
            <w:hideMark/>
          </w:tcPr>
          <w:p w14:paraId="754AE7A7"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See VPL 01-23 Section IV for the list of eligible applicants. Note: Organizations registered with the Internal Revenue Service as 501(c)(4) entities are ineligible to apply for this funding opportunity.</w:t>
            </w:r>
          </w:p>
        </w:tc>
      </w:tr>
    </w:tbl>
    <w:p w14:paraId="570C6E7C" w14:textId="77777777" w:rsidR="00833795" w:rsidRPr="0060128A" w:rsidRDefault="00833795" w:rsidP="00833795">
      <w:pPr>
        <w:pStyle w:val="NoSpacing"/>
        <w:rPr>
          <w:rFonts w:ascii="Helvetica" w:hAnsi="Helvetica" w:cs="Helvetica"/>
          <w:color w:val="222222"/>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833795" w:rsidRPr="0060128A" w14:paraId="0D5CE22B" w14:textId="77777777" w:rsidTr="006123F4">
        <w:trPr>
          <w:tblCellSpacing w:w="0" w:type="dxa"/>
        </w:trPr>
        <w:tc>
          <w:tcPr>
            <w:tcW w:w="0" w:type="auto"/>
            <w:noWrap/>
            <w:hideMark/>
          </w:tcPr>
          <w:p w14:paraId="12F77EE4"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Agency Name:</w:t>
            </w:r>
          </w:p>
        </w:tc>
        <w:tc>
          <w:tcPr>
            <w:tcW w:w="5000" w:type="pct"/>
            <w:vAlign w:val="center"/>
            <w:hideMark/>
          </w:tcPr>
          <w:p w14:paraId="3BCB9D43"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Veterans Employment and Training Service</w:t>
            </w:r>
          </w:p>
        </w:tc>
      </w:tr>
      <w:tr w:rsidR="00833795" w:rsidRPr="0060128A" w14:paraId="6A9C24AD" w14:textId="77777777" w:rsidTr="006123F4">
        <w:trPr>
          <w:tblCellSpacing w:w="0" w:type="dxa"/>
        </w:trPr>
        <w:tc>
          <w:tcPr>
            <w:tcW w:w="0" w:type="auto"/>
            <w:noWrap/>
            <w:hideMark/>
          </w:tcPr>
          <w:p w14:paraId="3F5D4265"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Description:</w:t>
            </w:r>
          </w:p>
        </w:tc>
        <w:tc>
          <w:tcPr>
            <w:tcW w:w="5000" w:type="pct"/>
            <w:vAlign w:val="center"/>
            <w:hideMark/>
          </w:tcPr>
          <w:p w14:paraId="77C8EE0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xml:space="preserve">The U.S. Department of Labor’s (DOL) Veterans’ Employment and Training Service (VETS) supports local Stand Down events that assist veterans experiencing homelessness by providing a wide range of employment, social, and health services. </w:t>
            </w:r>
          </w:p>
          <w:p w14:paraId="7261BFB0" w14:textId="77777777" w:rsidR="00833795" w:rsidRPr="0060128A" w:rsidRDefault="00833795" w:rsidP="006123F4">
            <w:pPr>
              <w:pStyle w:val="NoSpacing"/>
              <w:rPr>
                <w:rFonts w:ascii="Helvetica" w:hAnsi="Helvetica" w:cs="Helvetica"/>
                <w:color w:val="222222"/>
                <w:shd w:val="clear" w:color="auto" w:fill="FFFFFF"/>
              </w:rPr>
            </w:pPr>
          </w:p>
          <w:p w14:paraId="2B03C816"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Stand Down is a military term referring to an opportunity to achieve a brief respite from combat. Troops assemble in a base camp to receive new clothing, hot food, support services, and a relative degree of safety before returning to combat action. A DOL VETS-funded Stand Down event serves a similar purpose; however, it is intended for veterans experiencing or at-risk of homelessness. The critical services provided at these events are often the catalyst that enables those individuals to reenter the workforce.</w:t>
            </w:r>
          </w:p>
          <w:p w14:paraId="4B1FC54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p w14:paraId="1CE084CC"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VETS awards these noncompetitive grants on a first-come, first-served basis to support one-day or multi-day events at up to $7,000 or $10,000, respectively. They are collaborative events coordinated between VA, DOL, other federal, state, and local government agencies and community-based organizations providing services and supplies to veterans experiencing and at risk of homelessness. In the event of a federal disaster declaration, VETS will accept applications up to $50,000 to conduct Stand Down events in the impacted areas.</w:t>
            </w:r>
          </w:p>
          <w:p w14:paraId="6C534293"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p w14:paraId="512DF1A5"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State, Territory, and Possession, county, city, local, special district, and Native American tribal governments and agencies, non-profit and for-profit entities, state and local workforce boards, institutions of higher education, public and tribal housing authorities and faith-based organizations are eligible to apply.</w:t>
            </w:r>
          </w:p>
        </w:tc>
      </w:tr>
      <w:tr w:rsidR="00833795" w:rsidRPr="0060128A" w14:paraId="752E6A0D" w14:textId="77777777" w:rsidTr="006123F4">
        <w:trPr>
          <w:tblCellSpacing w:w="0" w:type="dxa"/>
        </w:trPr>
        <w:tc>
          <w:tcPr>
            <w:tcW w:w="0" w:type="auto"/>
            <w:noWrap/>
            <w:hideMark/>
          </w:tcPr>
          <w:p w14:paraId="0337E39B"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Link to Additional Information:</w:t>
            </w:r>
          </w:p>
        </w:tc>
        <w:tc>
          <w:tcPr>
            <w:tcW w:w="5000" w:type="pct"/>
            <w:vAlign w:val="center"/>
            <w:hideMark/>
          </w:tcPr>
          <w:p w14:paraId="12237439" w14:textId="77777777" w:rsidR="00833795" w:rsidRPr="0060128A" w:rsidRDefault="00833795" w:rsidP="006123F4">
            <w:pPr>
              <w:pStyle w:val="NoSpacing"/>
              <w:rPr>
                <w:rFonts w:ascii="Helvetica" w:hAnsi="Helvetica" w:cs="Helvetica"/>
                <w:color w:val="222222"/>
                <w:shd w:val="clear" w:color="auto" w:fill="FFFFFF"/>
              </w:rPr>
            </w:pPr>
            <w:hyperlink r:id="rId218" w:tgtFrame="_blank" w:tooltip="Link to Additional Information" w:history="1">
              <w:r w:rsidRPr="0060128A">
                <w:rPr>
                  <w:rStyle w:val="Hyperlink"/>
                  <w:rFonts w:ascii="Helvetica" w:hAnsi="Helvetica" w:cs="Helvetica"/>
                  <w:shd w:val="clear" w:color="auto" w:fill="FFFFFF"/>
                </w:rPr>
                <w:t>DVET State Contact Information</w:t>
              </w:r>
            </w:hyperlink>
          </w:p>
        </w:tc>
      </w:tr>
      <w:tr w:rsidR="00833795" w:rsidRPr="0060128A" w14:paraId="164A7FFD" w14:textId="77777777" w:rsidTr="006123F4">
        <w:trPr>
          <w:tblCellSpacing w:w="0" w:type="dxa"/>
        </w:trPr>
        <w:tc>
          <w:tcPr>
            <w:tcW w:w="0" w:type="auto"/>
            <w:noWrap/>
            <w:hideMark/>
          </w:tcPr>
          <w:p w14:paraId="10A7602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lastRenderedPageBreak/>
              <w:t>Grantor Contact Information:</w:t>
            </w:r>
          </w:p>
        </w:tc>
        <w:tc>
          <w:tcPr>
            <w:tcW w:w="5000" w:type="pct"/>
            <w:vAlign w:val="center"/>
            <w:hideMark/>
          </w:tcPr>
          <w:p w14:paraId="00213DB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If you have difficulty accessing the full announcement electronically, please contact:</w:t>
            </w:r>
            <w:r w:rsidRPr="0060128A">
              <w:rPr>
                <w:rFonts w:ascii="Helvetica" w:hAnsi="Helvetica" w:cs="Helvetica"/>
                <w:color w:val="222222"/>
                <w:shd w:val="clear" w:color="auto" w:fill="FFFFFF"/>
              </w:rPr>
              <w:br/>
            </w:r>
            <w:r w:rsidRPr="0060128A">
              <w:rPr>
                <w:rFonts w:ascii="Helvetica" w:hAnsi="Helvetica" w:cs="Helvetica"/>
                <w:color w:val="222222"/>
                <w:shd w:val="clear" w:color="auto" w:fill="FFFFFF"/>
              </w:rPr>
              <w:br/>
              <w:t>Questions regarding a SD grant application should be sent to the DVET in the state in which the event will take place. Contact information for the DVET is available at: https://www.dol.gov/vets/aboutvets/regionaloffices/map.htm.</w:t>
            </w:r>
            <w:r w:rsidRPr="0060128A">
              <w:rPr>
                <w:rFonts w:ascii="Helvetica" w:hAnsi="Helvetica" w:cs="Helvetica"/>
                <w:color w:val="222222"/>
                <w:shd w:val="clear" w:color="auto" w:fill="FFFFFF"/>
              </w:rPr>
              <w:br/>
            </w:r>
            <w:r w:rsidRPr="0060128A">
              <w:rPr>
                <w:rFonts w:ascii="Helvetica" w:hAnsi="Helvetica" w:cs="Helvetica"/>
                <w:color w:val="222222"/>
                <w:shd w:val="clear" w:color="auto" w:fill="FFFFFF"/>
              </w:rPr>
              <w:br/>
            </w:r>
            <w:hyperlink r:id="rId219" w:history="1">
              <w:r w:rsidRPr="0060128A">
                <w:rPr>
                  <w:rStyle w:val="Hyperlink"/>
                  <w:rFonts w:ascii="Helvetica" w:hAnsi="Helvetica" w:cs="Helvetica"/>
                  <w:shd w:val="clear" w:color="auto" w:fill="FFFFFF"/>
                </w:rPr>
                <w:t>N/A</w:t>
              </w:r>
            </w:hyperlink>
          </w:p>
        </w:tc>
      </w:tr>
    </w:tbl>
    <w:p w14:paraId="3FC5C4BF" w14:textId="77777777" w:rsidR="00833795" w:rsidRDefault="00833795" w:rsidP="00833795">
      <w:pPr>
        <w:pStyle w:val="NoSpacing"/>
        <w:pBdr>
          <w:bottom w:val="single" w:sz="6" w:space="1" w:color="auto"/>
        </w:pBdr>
        <w:rPr>
          <w:rStyle w:val="Hyperlink"/>
          <w:rFonts w:ascii="Helvetica" w:hAnsi="Helvetica" w:cs="Helvetica"/>
          <w:color w:val="1155CC"/>
          <w:sz w:val="24"/>
          <w:szCs w:val="24"/>
          <w:shd w:val="clear" w:color="auto" w:fill="FFFFFF"/>
        </w:rPr>
      </w:pPr>
      <w:r w:rsidRPr="008625C5">
        <w:rPr>
          <w:rFonts w:ascii="Helvetica" w:hAnsi="Helvetica" w:cs="Helvetica"/>
          <w:color w:val="222222"/>
          <w:sz w:val="24"/>
          <w:szCs w:val="24"/>
        </w:rPr>
        <w:br/>
      </w:r>
      <w:hyperlink r:id="rId220" w:tgtFrame="_blank" w:history="1">
        <w:r w:rsidRPr="008625C5">
          <w:rPr>
            <w:rStyle w:val="Hyperlink"/>
            <w:rFonts w:ascii="Helvetica" w:hAnsi="Helvetica" w:cs="Helvetica"/>
            <w:color w:val="1155CC"/>
            <w:sz w:val="24"/>
            <w:szCs w:val="24"/>
            <w:shd w:val="clear" w:color="auto" w:fill="FFFFFF"/>
          </w:rPr>
          <w:t>https://www.grants.gov/web/grants/view-opportunity.html?oppId=345327</w:t>
        </w:r>
      </w:hyperlink>
    </w:p>
    <w:p w14:paraId="4CF433D4" w14:textId="7C2AD08A" w:rsidR="007C08B1" w:rsidRDefault="007C08B1" w:rsidP="007C08B1">
      <w:pPr>
        <w:pBdr>
          <w:bottom w:val="single" w:sz="6" w:space="1" w:color="auto"/>
        </w:pBdr>
        <w:rPr>
          <w:rFonts w:ascii="Helvetica" w:hAnsi="Helvetica"/>
          <w:b/>
        </w:rPr>
      </w:pPr>
    </w:p>
    <w:p w14:paraId="2C14754D" w14:textId="77777777" w:rsidR="00D97BFC" w:rsidRDefault="00D97BFC" w:rsidP="006C73B8">
      <w:pPr>
        <w:pStyle w:val="NoSpacing"/>
        <w:rPr>
          <w:rFonts w:ascii="Helvetica" w:hAnsi="Helvetica" w:cs="Helvetica"/>
          <w:sz w:val="24"/>
          <w:szCs w:val="24"/>
        </w:rPr>
      </w:pPr>
      <w:bookmarkStart w:id="660" w:name="DOLHomelessVets"/>
      <w:bookmarkStart w:id="661" w:name="DOLLeadHazardReduction"/>
      <w:bookmarkStart w:id="662" w:name="DOLOSHAUpdateNatlDislocated"/>
      <w:bookmarkStart w:id="663" w:name="DOLStengtheningCommColleges"/>
      <w:bookmarkEnd w:id="660"/>
      <w:bookmarkEnd w:id="661"/>
      <w:bookmarkEnd w:id="662"/>
      <w:bookmarkEnd w:id="663"/>
    </w:p>
    <w:p w14:paraId="17B6AC2B" w14:textId="7F342AF4" w:rsidR="004021EF" w:rsidRDefault="004021EF" w:rsidP="004021EF">
      <w:pPr>
        <w:pStyle w:val="NoSpacing"/>
        <w:rPr>
          <w:rFonts w:ascii="Helvetica" w:hAnsi="Helvetica" w:cs="Helvetica"/>
          <w:color w:val="222222"/>
          <w:sz w:val="24"/>
          <w:szCs w:val="24"/>
          <w:shd w:val="clear" w:color="auto" w:fill="FFFFFF"/>
        </w:rPr>
      </w:pPr>
      <w:bookmarkStart w:id="664" w:name="DOLOSHACapacityBuildingDevelopment"/>
      <w:bookmarkStart w:id="665" w:name="DOLH1B"/>
      <w:bookmarkStart w:id="666" w:name="DOLNatDislocatedWorker"/>
      <w:bookmarkEnd w:id="664"/>
      <w:bookmarkEnd w:id="665"/>
      <w:bookmarkEnd w:id="666"/>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221"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222"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223"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67" w:name="DOLScalingApprenticeship"/>
      <w:bookmarkStart w:id="668" w:name="DOLETAWORC"/>
      <w:bookmarkStart w:id="669" w:name="DOLBrookwood"/>
      <w:bookmarkStart w:id="670" w:name="DOLFaceForward"/>
      <w:bookmarkStart w:id="671" w:name="DOLLaborManage"/>
      <w:bookmarkStart w:id="672" w:name="DOLETA"/>
      <w:bookmarkStart w:id="673" w:name="LOCOfThePeopleWidening"/>
      <w:bookmarkEnd w:id="667"/>
      <w:bookmarkEnd w:id="668"/>
      <w:bookmarkEnd w:id="669"/>
      <w:bookmarkEnd w:id="670"/>
      <w:bookmarkEnd w:id="671"/>
      <w:bookmarkEnd w:id="672"/>
      <w:bookmarkEnd w:id="673"/>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74" w:name="LOCWideningthePathCommunityCollections"/>
      <w:bookmarkStart w:id="675" w:name="LOCLewisHoughton"/>
      <w:bookmarkStart w:id="676" w:name="LOC"/>
      <w:bookmarkEnd w:id="674"/>
      <w:bookmarkEnd w:id="675"/>
      <w:bookmarkEnd w:id="676"/>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77" w:name="LibraryofCongress"/>
      <w:bookmarkEnd w:id="677"/>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49B58567" w14:textId="4E20323F" w:rsidR="009E6F20" w:rsidRPr="00295053" w:rsidRDefault="0077741F" w:rsidP="00295053">
      <w:pPr>
        <w:rPr>
          <w:rFonts w:ascii="Helvetica" w:hAnsi="Helvetica"/>
        </w:rPr>
      </w:pPr>
      <w:bookmarkStart w:id="678" w:name="NASAResearch"/>
      <w:bookmarkEnd w:id="678"/>
      <w:r w:rsidRPr="00CA47D4">
        <w:rPr>
          <w:rFonts w:ascii="Helvetica" w:hAnsi="Helvetica"/>
          <w:b/>
          <w:bCs/>
        </w:rPr>
        <w:t>Research Programs</w:t>
      </w:r>
      <w:r w:rsidRPr="005D3F9C">
        <w:rPr>
          <w:rFonts w:ascii="Helvetica" w:hAnsi="Helvetica"/>
        </w:rPr>
        <w:t>:</w:t>
      </w:r>
      <w:r w:rsidR="00357E5C" w:rsidRPr="00A10A28">
        <w:rPr>
          <w:rFonts w:ascii="Helvetica" w:hAnsi="Helvetica" w:cs="Helvetica"/>
          <w:color w:val="222222"/>
        </w:rPr>
        <w:br/>
      </w:r>
    </w:p>
    <w:p w14:paraId="27C91D8E"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t>NASA Headquarters</w:t>
      </w:r>
      <w:r w:rsidRPr="00731018">
        <w:rPr>
          <w:rFonts w:ascii="Helvetica" w:hAnsi="Helvetica" w:cs="Helvetica"/>
          <w:color w:val="222222"/>
          <w:sz w:val="24"/>
          <w:szCs w:val="24"/>
        </w:rPr>
        <w:br/>
        <w:t>ROSES 2025: C.5 Planetary Science Early Career Award</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24" w:tgtFrame="_blank" w:history="1">
        <w:r w:rsidRPr="00731018">
          <w:rPr>
            <w:rStyle w:val="Hyperlink"/>
            <w:rFonts w:ascii="Helvetica" w:hAnsi="Helvetica" w:cs="Helvetica"/>
            <w:sz w:val="24"/>
            <w:szCs w:val="24"/>
          </w:rPr>
          <w:t>https://www.grants.gov/search-results-detail/360014</w:t>
        </w:r>
      </w:hyperlink>
    </w:p>
    <w:p w14:paraId="697F931F" w14:textId="77777777" w:rsidR="0074046F" w:rsidRDefault="0074046F" w:rsidP="0074046F">
      <w:pPr>
        <w:pStyle w:val="NoSpacing"/>
        <w:rPr>
          <w:rFonts w:ascii="Helvetica" w:hAnsi="Helvetica" w:cs="Helvetica"/>
          <w:color w:val="222222"/>
          <w:sz w:val="24"/>
          <w:szCs w:val="24"/>
        </w:rPr>
      </w:pPr>
    </w:p>
    <w:p w14:paraId="3CAC3176" w14:textId="77777777" w:rsidR="0074046F" w:rsidRDefault="0074046F" w:rsidP="0074046F">
      <w:pPr>
        <w:pStyle w:val="NoSpacing"/>
        <w:rPr>
          <w:rFonts w:ascii="Helvetica" w:hAnsi="Helvetica" w:cs="Helvetica"/>
          <w:color w:val="222222"/>
          <w:sz w:val="24"/>
          <w:szCs w:val="24"/>
        </w:rPr>
      </w:pPr>
      <w:r w:rsidRPr="00145144">
        <w:rPr>
          <w:rFonts w:ascii="Helvetica" w:hAnsi="Helvetica" w:cs="Helvetica"/>
          <w:color w:val="222222"/>
          <w:sz w:val="24"/>
          <w:szCs w:val="24"/>
          <w:highlight w:val="cyan"/>
        </w:rPr>
        <w:t>NASA Headquarters</w:t>
      </w:r>
      <w:r w:rsidRPr="00145144">
        <w:rPr>
          <w:rFonts w:ascii="Helvetica" w:hAnsi="Helvetica" w:cs="Helvetica"/>
          <w:color w:val="222222"/>
          <w:sz w:val="24"/>
          <w:szCs w:val="24"/>
          <w:highlight w:val="cyan"/>
        </w:rPr>
        <w:br/>
        <w:t>ROSES 2025: C.8 Yearly Opportunities for Research in Planetary Defense</w:t>
      </w:r>
      <w:r w:rsidRPr="00145144">
        <w:rPr>
          <w:rFonts w:ascii="Helvetica" w:hAnsi="Helvetica" w:cs="Helvetica"/>
          <w:color w:val="222222"/>
          <w:sz w:val="24"/>
          <w:szCs w:val="24"/>
          <w:highlight w:val="cyan"/>
        </w:rPr>
        <w:br/>
        <w:t>Synopsis 1</w:t>
      </w:r>
      <w:r w:rsidRPr="00731018">
        <w:rPr>
          <w:rFonts w:ascii="Helvetica" w:hAnsi="Helvetica" w:cs="Helvetica"/>
          <w:color w:val="222222"/>
          <w:sz w:val="24"/>
          <w:szCs w:val="24"/>
        </w:rPr>
        <w:br/>
      </w:r>
      <w:hyperlink r:id="rId225" w:tgtFrame="_blank" w:history="1">
        <w:r w:rsidRPr="00731018">
          <w:rPr>
            <w:rStyle w:val="Hyperlink"/>
            <w:rFonts w:ascii="Helvetica" w:hAnsi="Helvetica" w:cs="Helvetica"/>
            <w:sz w:val="24"/>
            <w:szCs w:val="24"/>
          </w:rPr>
          <w:t>https://www.grants.gov/search-results-detail/360015</w:t>
        </w:r>
      </w:hyperlink>
      <w:r w:rsidRPr="00731018">
        <w:rPr>
          <w:rFonts w:ascii="Helvetica" w:hAnsi="Helvetica" w:cs="Helvetica"/>
          <w:color w:val="222222"/>
          <w:sz w:val="24"/>
          <w:szCs w:val="24"/>
        </w:rPr>
        <w:br/>
      </w:r>
      <w:r w:rsidRPr="00731018">
        <w:rPr>
          <w:rFonts w:ascii="Helvetica" w:hAnsi="Helvetica" w:cs="Helvetica"/>
          <w:color w:val="222222"/>
          <w:sz w:val="24"/>
          <w:szCs w:val="24"/>
        </w:rPr>
        <w:br/>
        <w:t>NASA Headquarters</w:t>
      </w:r>
      <w:r w:rsidRPr="00731018">
        <w:rPr>
          <w:rFonts w:ascii="Helvetica" w:hAnsi="Helvetica" w:cs="Helvetica"/>
          <w:color w:val="222222"/>
          <w:sz w:val="24"/>
          <w:szCs w:val="24"/>
        </w:rPr>
        <w:br/>
        <w:t>ROSES 2025: C.10 Lunar Mapping Program</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26" w:tgtFrame="_blank" w:history="1">
        <w:r w:rsidRPr="00731018">
          <w:rPr>
            <w:rStyle w:val="Hyperlink"/>
            <w:rFonts w:ascii="Helvetica" w:hAnsi="Helvetica" w:cs="Helvetica"/>
            <w:sz w:val="24"/>
            <w:szCs w:val="24"/>
          </w:rPr>
          <w:t>https://www.grants.gov/search-results-detail/360017</w:t>
        </w:r>
      </w:hyperlink>
    </w:p>
    <w:p w14:paraId="34F248AB"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br/>
        <w:t>NASA Headquarters</w:t>
      </w:r>
      <w:r w:rsidRPr="00731018">
        <w:rPr>
          <w:rFonts w:ascii="Helvetica" w:hAnsi="Helvetica" w:cs="Helvetica"/>
          <w:color w:val="222222"/>
          <w:sz w:val="24"/>
          <w:szCs w:val="24"/>
        </w:rPr>
        <w:br/>
        <w:t>ROSES 2025: D.5 Astrophysics Pioneers</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27" w:tgtFrame="_blank" w:history="1">
        <w:r w:rsidRPr="00731018">
          <w:rPr>
            <w:rStyle w:val="Hyperlink"/>
            <w:rFonts w:ascii="Helvetica" w:hAnsi="Helvetica" w:cs="Helvetica"/>
            <w:sz w:val="24"/>
            <w:szCs w:val="24"/>
          </w:rPr>
          <w:t>https://www.grants.gov/search-results-detail/360018</w:t>
        </w:r>
      </w:hyperlink>
      <w:r w:rsidRPr="00731018">
        <w:rPr>
          <w:rFonts w:ascii="Helvetica" w:hAnsi="Helvetica" w:cs="Helvetica"/>
          <w:color w:val="222222"/>
          <w:sz w:val="24"/>
          <w:szCs w:val="24"/>
        </w:rPr>
        <w:br/>
      </w:r>
      <w:r w:rsidRPr="00731018">
        <w:rPr>
          <w:rFonts w:ascii="Helvetica" w:hAnsi="Helvetica" w:cs="Helvetica"/>
          <w:color w:val="222222"/>
          <w:sz w:val="24"/>
          <w:szCs w:val="24"/>
        </w:rPr>
        <w:br/>
        <w:t>NASA Headquarters</w:t>
      </w:r>
      <w:r w:rsidRPr="00731018">
        <w:rPr>
          <w:rFonts w:ascii="Helvetica" w:hAnsi="Helvetica" w:cs="Helvetica"/>
          <w:color w:val="222222"/>
          <w:sz w:val="24"/>
          <w:szCs w:val="24"/>
        </w:rPr>
        <w:br/>
        <w:t>ROSES 2025: F.3 Exoplanets Research</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28" w:tgtFrame="_blank" w:history="1">
        <w:r w:rsidRPr="00731018">
          <w:rPr>
            <w:rStyle w:val="Hyperlink"/>
            <w:rFonts w:ascii="Helvetica" w:hAnsi="Helvetica" w:cs="Helvetica"/>
            <w:sz w:val="24"/>
            <w:szCs w:val="24"/>
          </w:rPr>
          <w:t>https://www.grants.gov/search-results-detail/360019</w:t>
        </w:r>
      </w:hyperlink>
    </w:p>
    <w:p w14:paraId="4DDAA8EE" w14:textId="77777777" w:rsidR="0074046F" w:rsidRDefault="0074046F" w:rsidP="0074046F">
      <w:pPr>
        <w:pStyle w:val="NoSpacing"/>
        <w:rPr>
          <w:rFonts w:ascii="Helvetica" w:hAnsi="Helvetica" w:cs="Helvetica"/>
          <w:color w:val="222222"/>
          <w:sz w:val="24"/>
          <w:szCs w:val="24"/>
        </w:rPr>
      </w:pPr>
    </w:p>
    <w:p w14:paraId="588F8003"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t>NASA Headquarters</w:t>
      </w:r>
      <w:r w:rsidRPr="00731018">
        <w:rPr>
          <w:rFonts w:ascii="Helvetica" w:hAnsi="Helvetica" w:cs="Helvetica"/>
          <w:color w:val="222222"/>
          <w:sz w:val="24"/>
          <w:szCs w:val="24"/>
        </w:rPr>
        <w:br/>
        <w:t>ROSES 2025: F.9 Citizen Science Seed Funding Program</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29" w:tgtFrame="_blank" w:history="1">
        <w:r w:rsidRPr="00731018">
          <w:rPr>
            <w:rStyle w:val="Hyperlink"/>
            <w:rFonts w:ascii="Helvetica" w:hAnsi="Helvetica" w:cs="Helvetica"/>
            <w:sz w:val="24"/>
            <w:szCs w:val="24"/>
          </w:rPr>
          <w:t>https://www.grants.gov/search-results-detail/360020</w:t>
        </w:r>
      </w:hyperlink>
    </w:p>
    <w:p w14:paraId="142ECCDB" w14:textId="77777777" w:rsidR="0074046F" w:rsidRDefault="0074046F" w:rsidP="0074046F">
      <w:pPr>
        <w:pStyle w:val="NoSpacing"/>
        <w:rPr>
          <w:rFonts w:ascii="Helvetica" w:hAnsi="Helvetica" w:cs="Helvetica"/>
          <w:b/>
          <w:bCs/>
          <w:color w:val="222222"/>
          <w:sz w:val="24"/>
          <w:szCs w:val="24"/>
        </w:rPr>
      </w:pPr>
    </w:p>
    <w:p w14:paraId="6275B843" w14:textId="538F7840" w:rsidR="0074046F" w:rsidRDefault="0074046F" w:rsidP="0074046F">
      <w:pPr>
        <w:pStyle w:val="NoSpacing"/>
        <w:rPr>
          <w:rFonts w:ascii="Helvetica" w:hAnsi="Helvetica" w:cs="Helvetica"/>
          <w:sz w:val="24"/>
          <w:szCs w:val="24"/>
        </w:rPr>
      </w:pPr>
      <w:r w:rsidRPr="001F21C4">
        <w:rPr>
          <w:rFonts w:ascii="Helvetica" w:hAnsi="Helvetica" w:cs="Helvetica"/>
          <w:color w:val="222222"/>
          <w:sz w:val="24"/>
          <w:szCs w:val="24"/>
          <w:highlight w:val="cyan"/>
        </w:rPr>
        <w:t>NASA Headquarters</w:t>
      </w:r>
      <w:r w:rsidRPr="001F21C4">
        <w:rPr>
          <w:rFonts w:ascii="Helvetica" w:hAnsi="Helvetica" w:cs="Helvetica"/>
          <w:color w:val="222222"/>
          <w:sz w:val="24"/>
          <w:szCs w:val="24"/>
          <w:highlight w:val="cyan"/>
        </w:rPr>
        <w:br/>
        <w:t>ROSES 2025: B.4 Space Weather Science Application Research-to-Operations-to-Research</w:t>
      </w:r>
      <w:r w:rsidRPr="001F21C4">
        <w:rPr>
          <w:rFonts w:ascii="Helvetica" w:hAnsi="Helvetica" w:cs="Helvetica"/>
          <w:color w:val="222222"/>
          <w:sz w:val="24"/>
          <w:szCs w:val="24"/>
          <w:highlight w:val="cyan"/>
        </w:rPr>
        <w:br/>
        <w:t>Synopsis 2</w:t>
      </w:r>
      <w:r w:rsidRPr="00731018">
        <w:rPr>
          <w:rFonts w:ascii="Helvetica" w:hAnsi="Helvetica" w:cs="Helvetica"/>
          <w:color w:val="222222"/>
          <w:sz w:val="24"/>
          <w:szCs w:val="24"/>
        </w:rPr>
        <w:br/>
      </w:r>
      <w:hyperlink r:id="rId230" w:tgtFrame="_blank" w:history="1">
        <w:r w:rsidRPr="00731018">
          <w:rPr>
            <w:rStyle w:val="Hyperlink"/>
            <w:rFonts w:ascii="Helvetica" w:hAnsi="Helvetica" w:cs="Helvetica"/>
            <w:sz w:val="24"/>
            <w:szCs w:val="24"/>
          </w:rPr>
          <w:t>https://www.grants.gov/search-results-detail/360022</w:t>
        </w:r>
      </w:hyperlink>
      <w:r w:rsidRPr="00731018">
        <w:rPr>
          <w:rFonts w:ascii="Helvetica" w:hAnsi="Helvetica" w:cs="Helvetica"/>
          <w:color w:val="222222"/>
          <w:sz w:val="24"/>
          <w:szCs w:val="24"/>
        </w:rPr>
        <w:br/>
      </w:r>
    </w:p>
    <w:p w14:paraId="47230174" w14:textId="207FD787" w:rsidR="00A31649" w:rsidRDefault="00A31649" w:rsidP="00A31649">
      <w:pPr>
        <w:pStyle w:val="NoSpacing"/>
        <w:rPr>
          <w:rFonts w:ascii="Helvetica" w:hAnsi="Helvetica" w:cs="Helvetica"/>
          <w:sz w:val="24"/>
          <w:szCs w:val="24"/>
        </w:rPr>
      </w:pPr>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79" w:name="NARA"/>
      <w:bookmarkEnd w:id="679"/>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80" w:name="NARAGrantOpps"/>
      <w:bookmarkStart w:id="681" w:name="NARAPrograms"/>
      <w:bookmarkEnd w:id="680"/>
      <w:bookmarkEnd w:id="681"/>
      <w:r w:rsidRPr="00CA47D4">
        <w:rPr>
          <w:rFonts w:ascii="Helvetica" w:hAnsi="Helvetica" w:cs="Helvetica"/>
          <w:b/>
          <w:bCs/>
        </w:rPr>
        <w:t>Programs:</w:t>
      </w:r>
      <w:bookmarkStart w:id="682" w:name="NARAAccessArchival"/>
      <w:bookmarkStart w:id="683" w:name="NARAAccesstoHistoricalRecords"/>
      <w:bookmarkEnd w:id="682"/>
      <w:bookmarkEnd w:id="683"/>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84" w:name="NARAReminders"/>
      <w:bookmarkEnd w:id="684"/>
      <w:r w:rsidRPr="00CA47D4">
        <w:rPr>
          <w:rFonts w:ascii="Helvetica" w:hAnsi="Helvetica" w:cs="Helvetica"/>
          <w:b/>
          <w:bCs/>
          <w:color w:val="222222"/>
          <w:sz w:val="24"/>
          <w:szCs w:val="24"/>
          <w:shd w:val="clear" w:color="auto" w:fill="FFFFFF"/>
        </w:rPr>
        <w:t>Reminders:</w:t>
      </w:r>
      <w:bookmarkStart w:id="685" w:name="NARACollaborativeArchival"/>
      <w:bookmarkStart w:id="686" w:name="NARAArchivesCollabs"/>
      <w:bookmarkStart w:id="687" w:name="NARAMajorCollaborativeArchival"/>
      <w:bookmarkEnd w:id="685"/>
      <w:bookmarkEnd w:id="686"/>
      <w:bookmarkEnd w:id="687"/>
    </w:p>
    <w:p w14:paraId="64D7677A" w14:textId="77777777" w:rsidR="007566B9" w:rsidRDefault="007566B9" w:rsidP="00E61BEF">
      <w:pPr>
        <w:widowControl w:val="0"/>
        <w:autoSpaceDE w:val="0"/>
        <w:autoSpaceDN w:val="0"/>
        <w:adjustRightInd w:val="0"/>
        <w:rPr>
          <w:rFonts w:ascii="Helvetica" w:hAnsi="Helvetica" w:cs="Helvetica"/>
          <w:b/>
          <w:bCs/>
        </w:rPr>
      </w:pPr>
    </w:p>
    <w:p w14:paraId="355D552E" w14:textId="77777777" w:rsidR="00507296" w:rsidRDefault="00507296" w:rsidP="00507296">
      <w:pPr>
        <w:pStyle w:val="NoSpacing"/>
        <w:rPr>
          <w:rFonts w:ascii="Helvetica" w:hAnsi="Helvetica" w:cs="Helvetica"/>
          <w:color w:val="222222"/>
          <w:sz w:val="24"/>
          <w:szCs w:val="24"/>
        </w:rPr>
      </w:pPr>
      <w:bookmarkStart w:id="688" w:name="NARAArchivalProjects"/>
      <w:bookmarkEnd w:id="688"/>
      <w:r w:rsidRPr="00FB0851">
        <w:rPr>
          <w:rFonts w:ascii="Helvetica" w:hAnsi="Helvetica" w:cs="Helvetica"/>
          <w:color w:val="222222"/>
          <w:sz w:val="24"/>
          <w:szCs w:val="24"/>
        </w:rPr>
        <w:t>Archival Projects</w:t>
      </w:r>
      <w:r w:rsidRPr="00FB0851">
        <w:rPr>
          <w:rFonts w:ascii="Helvetica" w:hAnsi="Helvetica" w:cs="Helvetica"/>
          <w:color w:val="222222"/>
          <w:sz w:val="24"/>
          <w:szCs w:val="24"/>
        </w:rPr>
        <w:br/>
        <w:t>Synopsis 1</w:t>
      </w:r>
    </w:p>
    <w:p w14:paraId="589994C2" w14:textId="77777777" w:rsidR="00507296" w:rsidRDefault="00507296" w:rsidP="00507296">
      <w:pPr>
        <w:pStyle w:val="NoSpacing"/>
        <w:rPr>
          <w:rFonts w:ascii="Helvetica" w:hAnsi="Helvetica" w:cs="Helvetica"/>
          <w:color w:val="222222"/>
          <w:sz w:val="24"/>
          <w:szCs w:val="24"/>
        </w:rPr>
      </w:pP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040"/>
        <w:gridCol w:w="5310"/>
      </w:tblGrid>
      <w:tr w:rsidR="00507296" w:rsidRPr="00213BD3" w14:paraId="581D6428" w14:textId="77777777" w:rsidTr="005F3BF8">
        <w:tc>
          <w:tcPr>
            <w:tcW w:w="5040" w:type="dxa"/>
            <w:tcBorders>
              <w:top w:val="nil"/>
              <w:left w:val="nil"/>
              <w:bottom w:val="nil"/>
              <w:right w:val="nil"/>
            </w:tcBorders>
            <w:shd w:val="clear" w:color="auto" w:fill="FFFFFF"/>
            <w:hideMark/>
          </w:tcPr>
          <w:p w14:paraId="16ECC885"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Document Type:</w:t>
            </w:r>
          </w:p>
        </w:tc>
        <w:tc>
          <w:tcPr>
            <w:tcW w:w="5310" w:type="dxa"/>
            <w:tcBorders>
              <w:top w:val="nil"/>
              <w:left w:val="nil"/>
              <w:bottom w:val="nil"/>
              <w:right w:val="nil"/>
            </w:tcBorders>
            <w:shd w:val="clear" w:color="auto" w:fill="FFFFFF"/>
            <w:hideMark/>
          </w:tcPr>
          <w:p w14:paraId="14D55B5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Grants Notice</w:t>
            </w:r>
          </w:p>
        </w:tc>
      </w:tr>
      <w:tr w:rsidR="00507296" w:rsidRPr="00213BD3" w14:paraId="290B16C6" w14:textId="77777777" w:rsidTr="005F3BF8">
        <w:tc>
          <w:tcPr>
            <w:tcW w:w="5040" w:type="dxa"/>
            <w:tcBorders>
              <w:top w:val="nil"/>
              <w:left w:val="nil"/>
              <w:bottom w:val="nil"/>
              <w:right w:val="nil"/>
            </w:tcBorders>
            <w:shd w:val="clear" w:color="auto" w:fill="FFFFFF"/>
            <w:hideMark/>
          </w:tcPr>
          <w:p w14:paraId="7A9826A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Opportunity Number:</w:t>
            </w:r>
          </w:p>
        </w:tc>
        <w:tc>
          <w:tcPr>
            <w:tcW w:w="5310" w:type="dxa"/>
            <w:tcBorders>
              <w:top w:val="nil"/>
              <w:left w:val="nil"/>
              <w:bottom w:val="nil"/>
              <w:right w:val="nil"/>
            </w:tcBorders>
            <w:shd w:val="clear" w:color="auto" w:fill="FFFFFF"/>
            <w:hideMark/>
          </w:tcPr>
          <w:p w14:paraId="3A10940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ARCHIVAL-202511</w:t>
            </w:r>
          </w:p>
        </w:tc>
      </w:tr>
      <w:tr w:rsidR="00507296" w:rsidRPr="00213BD3" w14:paraId="6608F010" w14:textId="77777777" w:rsidTr="005F3BF8">
        <w:tc>
          <w:tcPr>
            <w:tcW w:w="5040" w:type="dxa"/>
            <w:tcBorders>
              <w:top w:val="nil"/>
              <w:left w:val="nil"/>
              <w:bottom w:val="nil"/>
              <w:right w:val="nil"/>
            </w:tcBorders>
            <w:shd w:val="clear" w:color="auto" w:fill="FFFFFF"/>
            <w:hideMark/>
          </w:tcPr>
          <w:p w14:paraId="2975820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Opportunity Title:</w:t>
            </w:r>
          </w:p>
        </w:tc>
        <w:tc>
          <w:tcPr>
            <w:tcW w:w="5310" w:type="dxa"/>
            <w:tcBorders>
              <w:top w:val="nil"/>
              <w:left w:val="nil"/>
              <w:bottom w:val="nil"/>
              <w:right w:val="nil"/>
            </w:tcBorders>
            <w:shd w:val="clear" w:color="auto" w:fill="FFFFFF"/>
            <w:hideMark/>
          </w:tcPr>
          <w:p w14:paraId="1C0AD137"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Archival Projects</w:t>
            </w:r>
          </w:p>
        </w:tc>
      </w:tr>
      <w:tr w:rsidR="00507296" w:rsidRPr="00213BD3" w14:paraId="1FA19B8A" w14:textId="77777777" w:rsidTr="005F3BF8">
        <w:tc>
          <w:tcPr>
            <w:tcW w:w="5040" w:type="dxa"/>
            <w:tcBorders>
              <w:top w:val="nil"/>
              <w:left w:val="nil"/>
              <w:bottom w:val="nil"/>
              <w:right w:val="nil"/>
            </w:tcBorders>
            <w:shd w:val="clear" w:color="auto" w:fill="FFFFFF"/>
            <w:hideMark/>
          </w:tcPr>
          <w:p w14:paraId="7FEE81C8"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Opportunity Category:</w:t>
            </w:r>
          </w:p>
        </w:tc>
        <w:tc>
          <w:tcPr>
            <w:tcW w:w="5310" w:type="dxa"/>
            <w:tcBorders>
              <w:top w:val="nil"/>
              <w:left w:val="nil"/>
              <w:bottom w:val="nil"/>
              <w:right w:val="nil"/>
            </w:tcBorders>
            <w:shd w:val="clear" w:color="auto" w:fill="FFFFFF"/>
            <w:hideMark/>
          </w:tcPr>
          <w:p w14:paraId="7BF5CC0A"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Discretionary</w:t>
            </w:r>
          </w:p>
        </w:tc>
      </w:tr>
      <w:tr w:rsidR="00507296" w:rsidRPr="00213BD3" w14:paraId="108B9FDD" w14:textId="77777777" w:rsidTr="005F3BF8">
        <w:tc>
          <w:tcPr>
            <w:tcW w:w="5040" w:type="dxa"/>
            <w:tcBorders>
              <w:top w:val="nil"/>
              <w:left w:val="nil"/>
              <w:bottom w:val="nil"/>
              <w:right w:val="nil"/>
            </w:tcBorders>
            <w:shd w:val="clear" w:color="auto" w:fill="FFFFFF"/>
            <w:hideMark/>
          </w:tcPr>
          <w:p w14:paraId="15D8B302"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Opportunity Category Explanation:</w:t>
            </w:r>
          </w:p>
        </w:tc>
        <w:tc>
          <w:tcPr>
            <w:tcW w:w="5310" w:type="dxa"/>
            <w:tcBorders>
              <w:top w:val="nil"/>
              <w:left w:val="nil"/>
              <w:bottom w:val="nil"/>
              <w:right w:val="nil"/>
            </w:tcBorders>
            <w:shd w:val="clear" w:color="auto" w:fill="FFFFFF"/>
            <w:hideMark/>
          </w:tcPr>
          <w:p w14:paraId="35581E35" w14:textId="77777777" w:rsidR="00507296" w:rsidRPr="00213BD3" w:rsidRDefault="00507296" w:rsidP="005F3BF8">
            <w:pPr>
              <w:pStyle w:val="NoSpacing"/>
              <w:rPr>
                <w:rFonts w:ascii="Helvetica" w:hAnsi="Helvetica" w:cs="Helvetica"/>
                <w:b/>
                <w:bCs/>
                <w:color w:val="222222"/>
              </w:rPr>
            </w:pPr>
          </w:p>
        </w:tc>
      </w:tr>
      <w:tr w:rsidR="00507296" w:rsidRPr="00213BD3" w14:paraId="6B7A626E" w14:textId="77777777" w:rsidTr="005F3BF8">
        <w:tc>
          <w:tcPr>
            <w:tcW w:w="5040" w:type="dxa"/>
            <w:tcBorders>
              <w:top w:val="nil"/>
              <w:left w:val="nil"/>
              <w:bottom w:val="nil"/>
              <w:right w:val="nil"/>
            </w:tcBorders>
            <w:shd w:val="clear" w:color="auto" w:fill="FFFFFF"/>
            <w:hideMark/>
          </w:tcPr>
          <w:p w14:paraId="57809522"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Instrument Type:</w:t>
            </w:r>
          </w:p>
        </w:tc>
        <w:tc>
          <w:tcPr>
            <w:tcW w:w="5310" w:type="dxa"/>
            <w:tcBorders>
              <w:top w:val="nil"/>
              <w:left w:val="nil"/>
              <w:bottom w:val="nil"/>
              <w:right w:val="nil"/>
            </w:tcBorders>
            <w:shd w:val="clear" w:color="auto" w:fill="FFFFFF"/>
            <w:hideMark/>
          </w:tcPr>
          <w:p w14:paraId="7AE62DDD"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Grant</w:t>
            </w:r>
          </w:p>
        </w:tc>
      </w:tr>
      <w:tr w:rsidR="00507296" w:rsidRPr="00213BD3" w14:paraId="56310FEF" w14:textId="77777777" w:rsidTr="005F3BF8">
        <w:tc>
          <w:tcPr>
            <w:tcW w:w="5040" w:type="dxa"/>
            <w:tcBorders>
              <w:top w:val="nil"/>
              <w:left w:val="nil"/>
              <w:bottom w:val="nil"/>
              <w:right w:val="nil"/>
            </w:tcBorders>
            <w:shd w:val="clear" w:color="auto" w:fill="FFFFFF"/>
            <w:hideMark/>
          </w:tcPr>
          <w:p w14:paraId="511F0C6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Category of Funding Activity:</w:t>
            </w:r>
          </w:p>
        </w:tc>
        <w:tc>
          <w:tcPr>
            <w:tcW w:w="5310" w:type="dxa"/>
            <w:tcBorders>
              <w:top w:val="nil"/>
              <w:left w:val="nil"/>
              <w:bottom w:val="nil"/>
              <w:right w:val="nil"/>
            </w:tcBorders>
            <w:shd w:val="clear" w:color="auto" w:fill="FFFFFF"/>
            <w:hideMark/>
          </w:tcPr>
          <w:p w14:paraId="2F2C6BD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Humanities</w:t>
            </w:r>
          </w:p>
        </w:tc>
      </w:tr>
      <w:tr w:rsidR="00507296" w:rsidRPr="00213BD3" w14:paraId="48A92F6B" w14:textId="77777777" w:rsidTr="005F3BF8">
        <w:tc>
          <w:tcPr>
            <w:tcW w:w="5040" w:type="dxa"/>
            <w:tcBorders>
              <w:top w:val="nil"/>
              <w:left w:val="nil"/>
              <w:bottom w:val="nil"/>
              <w:right w:val="nil"/>
            </w:tcBorders>
            <w:shd w:val="clear" w:color="auto" w:fill="FFFFFF"/>
            <w:hideMark/>
          </w:tcPr>
          <w:p w14:paraId="333D29F4"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Category Explanation:</w:t>
            </w:r>
          </w:p>
        </w:tc>
        <w:tc>
          <w:tcPr>
            <w:tcW w:w="5310" w:type="dxa"/>
            <w:tcBorders>
              <w:top w:val="nil"/>
              <w:left w:val="nil"/>
              <w:bottom w:val="nil"/>
              <w:right w:val="nil"/>
            </w:tcBorders>
            <w:shd w:val="clear" w:color="auto" w:fill="FFFFFF"/>
            <w:hideMark/>
          </w:tcPr>
          <w:p w14:paraId="4C7F3F38" w14:textId="77777777" w:rsidR="00507296" w:rsidRPr="00213BD3" w:rsidRDefault="00507296" w:rsidP="005F3BF8">
            <w:pPr>
              <w:pStyle w:val="NoSpacing"/>
              <w:rPr>
                <w:rFonts w:ascii="Helvetica" w:hAnsi="Helvetica" w:cs="Helvetica"/>
                <w:b/>
                <w:bCs/>
                <w:color w:val="222222"/>
              </w:rPr>
            </w:pPr>
          </w:p>
        </w:tc>
      </w:tr>
      <w:tr w:rsidR="00507296" w:rsidRPr="00213BD3" w14:paraId="63C8200B" w14:textId="77777777" w:rsidTr="005F3BF8">
        <w:tc>
          <w:tcPr>
            <w:tcW w:w="5040" w:type="dxa"/>
            <w:tcBorders>
              <w:top w:val="nil"/>
              <w:left w:val="nil"/>
              <w:bottom w:val="nil"/>
              <w:right w:val="nil"/>
            </w:tcBorders>
            <w:shd w:val="clear" w:color="auto" w:fill="FFFFFF"/>
            <w:hideMark/>
          </w:tcPr>
          <w:p w14:paraId="1D8D012D"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Expected Number of Awards:</w:t>
            </w:r>
          </w:p>
        </w:tc>
        <w:tc>
          <w:tcPr>
            <w:tcW w:w="5310" w:type="dxa"/>
            <w:tcBorders>
              <w:top w:val="nil"/>
              <w:left w:val="nil"/>
              <w:bottom w:val="nil"/>
              <w:right w:val="nil"/>
            </w:tcBorders>
            <w:shd w:val="clear" w:color="auto" w:fill="FFFFFF"/>
            <w:hideMark/>
          </w:tcPr>
          <w:p w14:paraId="4572E50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14</w:t>
            </w:r>
          </w:p>
        </w:tc>
      </w:tr>
      <w:tr w:rsidR="00507296" w:rsidRPr="00213BD3" w14:paraId="3A1F132F" w14:textId="77777777" w:rsidTr="005F3BF8">
        <w:tc>
          <w:tcPr>
            <w:tcW w:w="5040" w:type="dxa"/>
            <w:tcBorders>
              <w:top w:val="nil"/>
              <w:left w:val="nil"/>
              <w:bottom w:val="nil"/>
              <w:right w:val="nil"/>
            </w:tcBorders>
            <w:shd w:val="clear" w:color="auto" w:fill="FFFFFF"/>
            <w:hideMark/>
          </w:tcPr>
          <w:p w14:paraId="0F82272E" w14:textId="77777777" w:rsidR="00507296" w:rsidRPr="00213BD3" w:rsidRDefault="00507296" w:rsidP="005F3BF8">
            <w:pPr>
              <w:pStyle w:val="NoSpacing"/>
              <w:rPr>
                <w:rFonts w:ascii="Helvetica" w:hAnsi="Helvetica" w:cs="Helvetica"/>
                <w:b/>
                <w:bCs/>
                <w:color w:val="222222"/>
              </w:rPr>
            </w:pPr>
            <w:hyperlink r:id="rId231" w:tgtFrame="_blank" w:history="1">
              <w:r w:rsidRPr="00213BD3">
                <w:rPr>
                  <w:rStyle w:val="Hyperlink"/>
                  <w:rFonts w:ascii="Helvetica" w:hAnsi="Helvetica" w:cs="Helvetica"/>
                  <w:b/>
                  <w:bCs/>
                </w:rPr>
                <w:t>Assistance Listings</w:t>
              </w:r>
            </w:hyperlink>
            <w:r w:rsidRPr="00213BD3">
              <w:rPr>
                <w:rFonts w:ascii="Helvetica" w:hAnsi="Helvetica" w:cs="Helvetica"/>
                <w:b/>
                <w:bCs/>
                <w:color w:val="222222"/>
              </w:rPr>
              <w:t>:</w:t>
            </w:r>
          </w:p>
        </w:tc>
        <w:tc>
          <w:tcPr>
            <w:tcW w:w="5310" w:type="dxa"/>
            <w:tcBorders>
              <w:top w:val="nil"/>
              <w:left w:val="nil"/>
              <w:bottom w:val="nil"/>
              <w:right w:val="nil"/>
            </w:tcBorders>
            <w:shd w:val="clear" w:color="auto" w:fill="FFFFFF"/>
            <w:hideMark/>
          </w:tcPr>
          <w:p w14:paraId="0F25D9BE"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89.003 -- National Historical Publications and Records Grants</w:t>
            </w:r>
          </w:p>
        </w:tc>
      </w:tr>
      <w:tr w:rsidR="00507296" w:rsidRPr="00213BD3" w14:paraId="78CE32F3" w14:textId="77777777" w:rsidTr="005F3BF8">
        <w:tc>
          <w:tcPr>
            <w:tcW w:w="5040" w:type="dxa"/>
            <w:tcBorders>
              <w:top w:val="nil"/>
              <w:left w:val="nil"/>
              <w:bottom w:val="nil"/>
              <w:right w:val="nil"/>
            </w:tcBorders>
            <w:shd w:val="clear" w:color="auto" w:fill="FFFFFF"/>
            <w:hideMark/>
          </w:tcPr>
          <w:p w14:paraId="552FBEA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Cost Sharing or Matching Requirement:</w:t>
            </w:r>
          </w:p>
        </w:tc>
        <w:tc>
          <w:tcPr>
            <w:tcW w:w="5310" w:type="dxa"/>
            <w:tcBorders>
              <w:top w:val="nil"/>
              <w:left w:val="nil"/>
              <w:bottom w:val="nil"/>
              <w:right w:val="nil"/>
            </w:tcBorders>
            <w:shd w:val="clear" w:color="auto" w:fill="FFFFFF"/>
            <w:hideMark/>
          </w:tcPr>
          <w:p w14:paraId="23B1D89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w:t>
            </w:r>
          </w:p>
        </w:tc>
      </w:tr>
      <w:tr w:rsidR="00507296" w:rsidRPr="00213BD3" w14:paraId="48B63211" w14:textId="77777777" w:rsidTr="005F3BF8">
        <w:tc>
          <w:tcPr>
            <w:tcW w:w="5040" w:type="dxa"/>
            <w:tcBorders>
              <w:top w:val="nil"/>
              <w:left w:val="nil"/>
              <w:bottom w:val="nil"/>
              <w:right w:val="nil"/>
            </w:tcBorders>
            <w:shd w:val="clear" w:color="auto" w:fill="FFFFFF"/>
            <w:hideMark/>
          </w:tcPr>
          <w:p w14:paraId="19859349"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Version:</w:t>
            </w:r>
          </w:p>
        </w:tc>
        <w:tc>
          <w:tcPr>
            <w:tcW w:w="5310" w:type="dxa"/>
            <w:tcBorders>
              <w:top w:val="nil"/>
              <w:left w:val="nil"/>
              <w:bottom w:val="nil"/>
              <w:right w:val="nil"/>
            </w:tcBorders>
            <w:shd w:val="clear" w:color="auto" w:fill="FFFFFF"/>
            <w:hideMark/>
          </w:tcPr>
          <w:p w14:paraId="34700680"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Synopsis 1</w:t>
            </w:r>
          </w:p>
        </w:tc>
      </w:tr>
      <w:tr w:rsidR="00507296" w:rsidRPr="00213BD3" w14:paraId="3DE767BE" w14:textId="77777777" w:rsidTr="005F3BF8">
        <w:tc>
          <w:tcPr>
            <w:tcW w:w="5040" w:type="dxa"/>
            <w:tcBorders>
              <w:top w:val="nil"/>
              <w:left w:val="nil"/>
              <w:bottom w:val="nil"/>
              <w:right w:val="nil"/>
            </w:tcBorders>
            <w:shd w:val="clear" w:color="auto" w:fill="FFFFFF"/>
            <w:hideMark/>
          </w:tcPr>
          <w:p w14:paraId="10ABA0A7"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Posted Date:</w:t>
            </w:r>
          </w:p>
        </w:tc>
        <w:tc>
          <w:tcPr>
            <w:tcW w:w="5310" w:type="dxa"/>
            <w:tcBorders>
              <w:top w:val="nil"/>
              <w:left w:val="nil"/>
              <w:bottom w:val="nil"/>
              <w:right w:val="nil"/>
            </w:tcBorders>
            <w:shd w:val="clear" w:color="auto" w:fill="FFFFFF"/>
            <w:hideMark/>
          </w:tcPr>
          <w:p w14:paraId="233EDE6B"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May 13, 2025</w:t>
            </w:r>
          </w:p>
        </w:tc>
      </w:tr>
      <w:tr w:rsidR="00507296" w:rsidRPr="00213BD3" w14:paraId="79593E02" w14:textId="77777777" w:rsidTr="005F3BF8">
        <w:tc>
          <w:tcPr>
            <w:tcW w:w="5040" w:type="dxa"/>
            <w:tcBorders>
              <w:top w:val="nil"/>
              <w:left w:val="nil"/>
              <w:bottom w:val="nil"/>
              <w:right w:val="nil"/>
            </w:tcBorders>
            <w:shd w:val="clear" w:color="auto" w:fill="FFFFFF"/>
            <w:hideMark/>
          </w:tcPr>
          <w:p w14:paraId="7183B8B1"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Last Updated Date:</w:t>
            </w:r>
          </w:p>
        </w:tc>
        <w:tc>
          <w:tcPr>
            <w:tcW w:w="5310" w:type="dxa"/>
            <w:tcBorders>
              <w:top w:val="nil"/>
              <w:left w:val="nil"/>
              <w:bottom w:val="nil"/>
              <w:right w:val="nil"/>
            </w:tcBorders>
            <w:shd w:val="clear" w:color="auto" w:fill="FFFFFF"/>
            <w:hideMark/>
          </w:tcPr>
          <w:p w14:paraId="655141E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May 13, 2025</w:t>
            </w:r>
          </w:p>
        </w:tc>
      </w:tr>
      <w:tr w:rsidR="00507296" w:rsidRPr="00213BD3" w14:paraId="5CB34E56" w14:textId="77777777" w:rsidTr="005F3BF8">
        <w:tc>
          <w:tcPr>
            <w:tcW w:w="5040" w:type="dxa"/>
            <w:tcBorders>
              <w:top w:val="nil"/>
              <w:left w:val="nil"/>
              <w:bottom w:val="nil"/>
              <w:right w:val="nil"/>
            </w:tcBorders>
            <w:shd w:val="clear" w:color="auto" w:fill="FFFFFF"/>
            <w:hideMark/>
          </w:tcPr>
          <w:p w14:paraId="6FACDACB"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Original Closing Date for Applications:</w:t>
            </w:r>
          </w:p>
        </w:tc>
        <w:tc>
          <w:tcPr>
            <w:tcW w:w="5310" w:type="dxa"/>
            <w:tcBorders>
              <w:top w:val="nil"/>
              <w:left w:val="nil"/>
              <w:bottom w:val="nil"/>
              <w:right w:val="nil"/>
            </w:tcBorders>
            <w:shd w:val="clear" w:color="auto" w:fill="FFFFFF"/>
            <w:hideMark/>
          </w:tcPr>
          <w:p w14:paraId="5552988D"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Nov 05, 2025 </w:t>
            </w:r>
          </w:p>
        </w:tc>
      </w:tr>
      <w:tr w:rsidR="00507296" w:rsidRPr="00213BD3" w14:paraId="2C43C4B9" w14:textId="77777777" w:rsidTr="005F3BF8">
        <w:tc>
          <w:tcPr>
            <w:tcW w:w="5040" w:type="dxa"/>
            <w:tcBorders>
              <w:top w:val="nil"/>
              <w:left w:val="nil"/>
              <w:bottom w:val="nil"/>
              <w:right w:val="nil"/>
            </w:tcBorders>
            <w:shd w:val="clear" w:color="auto" w:fill="FFFFFF"/>
            <w:hideMark/>
          </w:tcPr>
          <w:p w14:paraId="65D10F68"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Current Closing Date for Applications:</w:t>
            </w:r>
          </w:p>
        </w:tc>
        <w:tc>
          <w:tcPr>
            <w:tcW w:w="5310" w:type="dxa"/>
            <w:tcBorders>
              <w:top w:val="nil"/>
              <w:left w:val="nil"/>
              <w:bottom w:val="nil"/>
              <w:right w:val="nil"/>
            </w:tcBorders>
            <w:shd w:val="clear" w:color="auto" w:fill="FFFFFF"/>
            <w:hideMark/>
          </w:tcPr>
          <w:p w14:paraId="204904A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Nov 05, 2025 </w:t>
            </w:r>
          </w:p>
        </w:tc>
      </w:tr>
      <w:tr w:rsidR="00507296" w:rsidRPr="00213BD3" w14:paraId="1BA13D08" w14:textId="77777777" w:rsidTr="005F3BF8">
        <w:tc>
          <w:tcPr>
            <w:tcW w:w="5040" w:type="dxa"/>
            <w:tcBorders>
              <w:top w:val="nil"/>
              <w:left w:val="nil"/>
              <w:bottom w:val="nil"/>
              <w:right w:val="nil"/>
            </w:tcBorders>
            <w:shd w:val="clear" w:color="auto" w:fill="FFFFFF"/>
            <w:hideMark/>
          </w:tcPr>
          <w:p w14:paraId="3EDEA913"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Archive Date:</w:t>
            </w:r>
          </w:p>
        </w:tc>
        <w:tc>
          <w:tcPr>
            <w:tcW w:w="5310" w:type="dxa"/>
            <w:tcBorders>
              <w:top w:val="nil"/>
              <w:left w:val="nil"/>
              <w:bottom w:val="nil"/>
              <w:right w:val="nil"/>
            </w:tcBorders>
            <w:shd w:val="clear" w:color="auto" w:fill="FFFFFF"/>
            <w:hideMark/>
          </w:tcPr>
          <w:p w14:paraId="7F091CC2" w14:textId="77777777" w:rsidR="00507296" w:rsidRPr="00213BD3" w:rsidRDefault="00507296" w:rsidP="005F3BF8">
            <w:pPr>
              <w:pStyle w:val="NoSpacing"/>
              <w:rPr>
                <w:rFonts w:ascii="Helvetica" w:hAnsi="Helvetica" w:cs="Helvetica"/>
                <w:b/>
                <w:bCs/>
                <w:color w:val="222222"/>
              </w:rPr>
            </w:pPr>
          </w:p>
        </w:tc>
      </w:tr>
      <w:tr w:rsidR="00507296" w:rsidRPr="00213BD3" w14:paraId="506CEA6D" w14:textId="77777777" w:rsidTr="005F3BF8">
        <w:tc>
          <w:tcPr>
            <w:tcW w:w="5040" w:type="dxa"/>
            <w:tcBorders>
              <w:top w:val="nil"/>
              <w:left w:val="nil"/>
              <w:bottom w:val="nil"/>
              <w:right w:val="nil"/>
            </w:tcBorders>
            <w:shd w:val="clear" w:color="auto" w:fill="FFFFFF"/>
            <w:hideMark/>
          </w:tcPr>
          <w:p w14:paraId="13AF2DCE"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Estimated Total Program Funding:</w:t>
            </w:r>
          </w:p>
        </w:tc>
        <w:tc>
          <w:tcPr>
            <w:tcW w:w="5310" w:type="dxa"/>
            <w:tcBorders>
              <w:top w:val="nil"/>
              <w:left w:val="nil"/>
              <w:bottom w:val="nil"/>
              <w:right w:val="nil"/>
            </w:tcBorders>
            <w:shd w:val="clear" w:color="auto" w:fill="FFFFFF"/>
            <w:hideMark/>
          </w:tcPr>
          <w:p w14:paraId="427CFFC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$ 1,400,000</w:t>
            </w:r>
          </w:p>
        </w:tc>
      </w:tr>
      <w:tr w:rsidR="00507296" w:rsidRPr="00213BD3" w14:paraId="4E8346D2" w14:textId="77777777" w:rsidTr="005F3BF8">
        <w:tc>
          <w:tcPr>
            <w:tcW w:w="5040" w:type="dxa"/>
            <w:tcBorders>
              <w:top w:val="nil"/>
              <w:left w:val="nil"/>
              <w:bottom w:val="nil"/>
              <w:right w:val="nil"/>
            </w:tcBorders>
            <w:shd w:val="clear" w:color="auto" w:fill="FFFFFF"/>
            <w:hideMark/>
          </w:tcPr>
          <w:p w14:paraId="7D6A4AD5"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Award Ceiling:</w:t>
            </w:r>
          </w:p>
        </w:tc>
        <w:tc>
          <w:tcPr>
            <w:tcW w:w="5310" w:type="dxa"/>
            <w:tcBorders>
              <w:top w:val="nil"/>
              <w:left w:val="nil"/>
              <w:bottom w:val="nil"/>
              <w:right w:val="nil"/>
            </w:tcBorders>
            <w:shd w:val="clear" w:color="auto" w:fill="FFFFFF"/>
            <w:hideMark/>
          </w:tcPr>
          <w:p w14:paraId="71C5DB8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$150,000</w:t>
            </w:r>
          </w:p>
        </w:tc>
      </w:tr>
      <w:tr w:rsidR="00507296" w:rsidRPr="00213BD3" w14:paraId="50174D11" w14:textId="77777777" w:rsidTr="005F3BF8">
        <w:tc>
          <w:tcPr>
            <w:tcW w:w="5040" w:type="dxa"/>
            <w:tcBorders>
              <w:top w:val="nil"/>
              <w:left w:val="nil"/>
              <w:bottom w:val="nil"/>
              <w:right w:val="nil"/>
            </w:tcBorders>
            <w:shd w:val="clear" w:color="auto" w:fill="FFFFFF"/>
            <w:hideMark/>
          </w:tcPr>
          <w:p w14:paraId="1D40C779"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Award Floor:</w:t>
            </w:r>
          </w:p>
        </w:tc>
        <w:tc>
          <w:tcPr>
            <w:tcW w:w="5310" w:type="dxa"/>
            <w:tcBorders>
              <w:top w:val="nil"/>
              <w:left w:val="nil"/>
              <w:bottom w:val="nil"/>
              <w:right w:val="nil"/>
            </w:tcBorders>
            <w:shd w:val="clear" w:color="auto" w:fill="FFFFFF"/>
            <w:hideMark/>
          </w:tcPr>
          <w:p w14:paraId="593136FC"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w:t>
            </w:r>
          </w:p>
        </w:tc>
      </w:tr>
    </w:tbl>
    <w:p w14:paraId="28F4781E" w14:textId="77777777" w:rsidR="00507296" w:rsidRPr="00213BD3" w:rsidRDefault="00507296" w:rsidP="00507296">
      <w:pPr>
        <w:pStyle w:val="NoSpacing"/>
        <w:rPr>
          <w:rFonts w:ascii="Helvetica" w:hAnsi="Helvetica" w:cs="Helvetica"/>
          <w:b/>
          <w:bCs/>
          <w:color w:val="222222"/>
        </w:rPr>
      </w:pPr>
      <w:r w:rsidRPr="00213BD3">
        <w:rPr>
          <w:rFonts w:ascii="Helvetica" w:hAnsi="Helvetica" w:cs="Helvetica"/>
          <w:b/>
          <w:bCs/>
          <w:color w:val="222222"/>
        </w:rPr>
        <w:t>Eligibility</w:t>
      </w: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31"/>
      </w:tblGrid>
      <w:tr w:rsidR="00507296" w:rsidRPr="00213BD3" w14:paraId="5E572A9A" w14:textId="77777777" w:rsidTr="005F3BF8">
        <w:tc>
          <w:tcPr>
            <w:tcW w:w="2067" w:type="dxa"/>
            <w:tcBorders>
              <w:top w:val="nil"/>
              <w:left w:val="nil"/>
              <w:bottom w:val="nil"/>
              <w:right w:val="nil"/>
            </w:tcBorders>
            <w:shd w:val="clear" w:color="auto" w:fill="FFFFFF"/>
            <w:hideMark/>
          </w:tcPr>
          <w:p w14:paraId="45B0E2CD"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F9AC6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Private institutions of higher education</w:t>
            </w:r>
            <w:r w:rsidRPr="00213BD3">
              <w:rPr>
                <w:rFonts w:ascii="Helvetica" w:hAnsi="Helvetica" w:cs="Helvetica"/>
                <w:color w:val="222222"/>
              </w:rPr>
              <w:br/>
              <w:t>State governments</w:t>
            </w:r>
            <w:r w:rsidRPr="00213BD3">
              <w:rPr>
                <w:rFonts w:ascii="Helvetica" w:hAnsi="Helvetica" w:cs="Helvetica"/>
                <w:color w:val="222222"/>
              </w:rPr>
              <w:br/>
              <w:t>City or township governments</w:t>
            </w:r>
            <w:r w:rsidRPr="00213BD3">
              <w:rPr>
                <w:rFonts w:ascii="Helvetica" w:hAnsi="Helvetica" w:cs="Helvetica"/>
                <w:color w:val="222222"/>
              </w:rPr>
              <w:br/>
              <w:t>Public and State controlled institutions of higher education</w:t>
            </w:r>
            <w:r w:rsidRPr="00213BD3">
              <w:rPr>
                <w:rFonts w:ascii="Helvetica" w:hAnsi="Helvetica" w:cs="Helvetica"/>
                <w:color w:val="222222"/>
              </w:rPr>
              <w:br/>
              <w:t>Nonprofits having a 501(c)(3) status with the IRS, other than institutions of higher education</w:t>
            </w:r>
            <w:r w:rsidRPr="00213BD3">
              <w:rPr>
                <w:rFonts w:ascii="Helvetica" w:hAnsi="Helvetica" w:cs="Helvetica"/>
                <w:color w:val="222222"/>
              </w:rPr>
              <w:br/>
              <w:t>Native American tribal governments (Federally recognized)</w:t>
            </w:r>
            <w:r w:rsidRPr="00213BD3">
              <w:rPr>
                <w:rFonts w:ascii="Helvetica" w:hAnsi="Helvetica" w:cs="Helvetica"/>
                <w:color w:val="222222"/>
              </w:rPr>
              <w:br/>
              <w:t>County governments</w:t>
            </w:r>
          </w:p>
        </w:tc>
      </w:tr>
      <w:tr w:rsidR="00507296" w:rsidRPr="00213BD3" w14:paraId="561F0361" w14:textId="77777777" w:rsidTr="005F3BF8">
        <w:tc>
          <w:tcPr>
            <w:tcW w:w="0" w:type="auto"/>
            <w:tcBorders>
              <w:top w:val="nil"/>
              <w:left w:val="nil"/>
              <w:bottom w:val="nil"/>
              <w:right w:val="nil"/>
            </w:tcBorders>
            <w:shd w:val="clear" w:color="auto" w:fill="FFFFFF"/>
            <w:hideMark/>
          </w:tcPr>
          <w:p w14:paraId="510A5194"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3E8695E" w14:textId="77777777" w:rsidR="00507296" w:rsidRPr="00213BD3" w:rsidRDefault="00507296" w:rsidP="005F3BF8">
            <w:pPr>
              <w:pStyle w:val="NoSpacing"/>
              <w:rPr>
                <w:rFonts w:ascii="Helvetica" w:hAnsi="Helvetica" w:cs="Helvetica"/>
                <w:b/>
                <w:bCs/>
                <w:color w:val="222222"/>
              </w:rPr>
            </w:pPr>
          </w:p>
        </w:tc>
      </w:tr>
    </w:tbl>
    <w:p w14:paraId="7ED17DF8" w14:textId="77777777" w:rsidR="00507296" w:rsidRPr="00213BD3" w:rsidRDefault="00507296" w:rsidP="00507296">
      <w:pPr>
        <w:pStyle w:val="NoSpacing"/>
        <w:rPr>
          <w:rFonts w:ascii="Helvetica" w:hAnsi="Helvetica" w:cs="Helvetica"/>
          <w:b/>
          <w:bCs/>
          <w:color w:val="222222"/>
        </w:rPr>
      </w:pPr>
      <w:r w:rsidRPr="00213BD3">
        <w:rPr>
          <w:rFonts w:ascii="Helvetica" w:hAnsi="Helvetica" w:cs="Helvetica"/>
          <w:b/>
          <w:bCs/>
          <w:color w:val="222222"/>
        </w:rPr>
        <w:t>Additional Information</w:t>
      </w: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18"/>
      </w:tblGrid>
      <w:tr w:rsidR="00507296" w:rsidRPr="00213BD3" w14:paraId="31A08889" w14:textId="77777777" w:rsidTr="005F3BF8">
        <w:tc>
          <w:tcPr>
            <w:tcW w:w="2067" w:type="dxa"/>
            <w:tcBorders>
              <w:top w:val="nil"/>
              <w:left w:val="nil"/>
              <w:bottom w:val="nil"/>
              <w:right w:val="nil"/>
            </w:tcBorders>
            <w:shd w:val="clear" w:color="auto" w:fill="FFFFFF"/>
            <w:hideMark/>
          </w:tcPr>
          <w:p w14:paraId="45DA9C3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EA7ACE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National Archives and Records Administration</w:t>
            </w:r>
          </w:p>
        </w:tc>
      </w:tr>
      <w:tr w:rsidR="00507296" w:rsidRPr="00213BD3" w14:paraId="1E133C3C" w14:textId="77777777" w:rsidTr="005F3BF8">
        <w:tc>
          <w:tcPr>
            <w:tcW w:w="0" w:type="auto"/>
            <w:tcBorders>
              <w:top w:val="nil"/>
              <w:left w:val="nil"/>
              <w:bottom w:val="nil"/>
              <w:right w:val="nil"/>
            </w:tcBorders>
            <w:shd w:val="clear" w:color="auto" w:fill="FFFFFF"/>
            <w:hideMark/>
          </w:tcPr>
          <w:p w14:paraId="76A2C43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D4E40A7"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The NHPRC seeks archival projects that will significantly improve online public discovery and use of historical records collections. We welcome projects that engage the public, expand civic education, and promote understanding of the nation’s history, democracy, and culture from the founding era to the present day. The Commission encourages projects focused on collections of America’s early legal records, such as the records of colonial, territorial, county, and early statehood and tribal proceedings that document the evolution of the nation’s legal history.</w:t>
            </w:r>
          </w:p>
        </w:tc>
      </w:tr>
      <w:tr w:rsidR="00507296" w:rsidRPr="00213BD3" w14:paraId="0564592B" w14:textId="77777777" w:rsidTr="005F3BF8">
        <w:tc>
          <w:tcPr>
            <w:tcW w:w="0" w:type="auto"/>
            <w:tcBorders>
              <w:top w:val="nil"/>
              <w:left w:val="nil"/>
              <w:bottom w:val="nil"/>
              <w:right w:val="nil"/>
            </w:tcBorders>
            <w:shd w:val="clear" w:color="auto" w:fill="FFFFFF"/>
            <w:hideMark/>
          </w:tcPr>
          <w:p w14:paraId="62FA7D0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9C187D" w14:textId="77777777" w:rsidR="00507296" w:rsidRPr="00213BD3" w:rsidRDefault="00507296" w:rsidP="005F3BF8">
            <w:pPr>
              <w:pStyle w:val="NoSpacing"/>
              <w:rPr>
                <w:rFonts w:ascii="Helvetica" w:hAnsi="Helvetica" w:cs="Helvetica"/>
                <w:color w:val="222222"/>
              </w:rPr>
            </w:pPr>
            <w:hyperlink r:id="rId232" w:tgtFrame="_blank" w:history="1">
              <w:r w:rsidRPr="00213BD3">
                <w:rPr>
                  <w:rStyle w:val="Hyperlink"/>
                  <w:rFonts w:ascii="Helvetica" w:hAnsi="Helvetica" w:cs="Helvetica"/>
                </w:rPr>
                <w:t>Link to full grant announcement, including additional requirements</w:t>
              </w:r>
            </w:hyperlink>
          </w:p>
        </w:tc>
      </w:tr>
      <w:tr w:rsidR="00507296" w:rsidRPr="00213BD3" w14:paraId="3CF8E740" w14:textId="77777777" w:rsidTr="005F3BF8">
        <w:tc>
          <w:tcPr>
            <w:tcW w:w="0" w:type="auto"/>
            <w:tcBorders>
              <w:top w:val="nil"/>
              <w:left w:val="nil"/>
              <w:bottom w:val="nil"/>
              <w:right w:val="nil"/>
            </w:tcBorders>
            <w:shd w:val="clear" w:color="auto" w:fill="FFFFFF"/>
            <w:hideMark/>
          </w:tcPr>
          <w:p w14:paraId="75BD6D5B"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F1938BC"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If you have difficulty accessing the full announcement electronically, please contact:</w:t>
            </w:r>
          </w:p>
          <w:p w14:paraId="05A28E18"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Nancy Melley</w:t>
            </w:r>
            <w:r w:rsidRPr="00213BD3">
              <w:rPr>
                <w:rFonts w:ascii="Helvetica" w:hAnsi="Helvetica" w:cs="Helvetica"/>
                <w:color w:val="222222"/>
              </w:rPr>
              <w:br/>
              <w:t>Nancy.Melley@nara.gov</w:t>
            </w:r>
          </w:p>
          <w:p w14:paraId="4831E3B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br/>
            </w:r>
            <w:hyperlink r:id="rId233" w:history="1">
              <w:r w:rsidRPr="00213BD3">
                <w:rPr>
                  <w:rStyle w:val="Hyperlink"/>
                  <w:rFonts w:ascii="Helvetica" w:hAnsi="Helvetica" w:cs="Helvetica"/>
                </w:rPr>
                <w:t>Director for Access Programs</w:t>
              </w:r>
            </w:hyperlink>
          </w:p>
        </w:tc>
      </w:tr>
    </w:tbl>
    <w:p w14:paraId="773B3496" w14:textId="33CC55F2" w:rsidR="00507296" w:rsidRDefault="00507296" w:rsidP="00E61BEF">
      <w:pPr>
        <w:widowControl w:val="0"/>
        <w:pBdr>
          <w:bottom w:val="single" w:sz="6" w:space="1" w:color="auto"/>
        </w:pBdr>
        <w:autoSpaceDE w:val="0"/>
        <w:autoSpaceDN w:val="0"/>
        <w:adjustRightInd w:val="0"/>
      </w:pPr>
      <w:r w:rsidRPr="00FB0851">
        <w:rPr>
          <w:rFonts w:ascii="Helvetica" w:hAnsi="Helvetica" w:cs="Helvetica"/>
          <w:color w:val="222222"/>
        </w:rPr>
        <w:br/>
      </w:r>
      <w:hyperlink r:id="rId234" w:tgtFrame="_blank" w:history="1">
        <w:r w:rsidRPr="00FB0851">
          <w:rPr>
            <w:rStyle w:val="Hyperlink"/>
            <w:rFonts w:ascii="Helvetica" w:hAnsi="Helvetica" w:cs="Helvetica"/>
          </w:rPr>
          <w:t>https://www.grants.gov/search-results-detail/358927</w:t>
        </w:r>
      </w:hyperlink>
    </w:p>
    <w:p w14:paraId="53829A53" w14:textId="77777777" w:rsidR="00507296" w:rsidRDefault="00507296" w:rsidP="00E61BEF">
      <w:pPr>
        <w:widowControl w:val="0"/>
        <w:autoSpaceDE w:val="0"/>
        <w:autoSpaceDN w:val="0"/>
        <w:adjustRightInd w:val="0"/>
        <w:rPr>
          <w:rFonts w:ascii="Helvetica" w:hAnsi="Helvetica" w:cs="Helvetica"/>
          <w:b/>
          <w:bCs/>
        </w:rPr>
      </w:pPr>
    </w:p>
    <w:p w14:paraId="4D77FFE2" w14:textId="77777777" w:rsidR="0097451C" w:rsidRDefault="0097451C" w:rsidP="0097451C">
      <w:pPr>
        <w:pStyle w:val="NoSpacing"/>
        <w:rPr>
          <w:rFonts w:ascii="Helvetica" w:hAnsi="Helvetica" w:cs="Helvetica"/>
          <w:color w:val="222222"/>
          <w:sz w:val="24"/>
          <w:szCs w:val="24"/>
        </w:rPr>
      </w:pPr>
      <w:r w:rsidRPr="00021355">
        <w:rPr>
          <w:rFonts w:ascii="Helvetica" w:hAnsi="Helvetica" w:cs="Helvetica"/>
          <w:color w:val="222222"/>
          <w:sz w:val="24"/>
          <w:szCs w:val="24"/>
        </w:rPr>
        <w:t>Archival Projects</w:t>
      </w:r>
      <w:r w:rsidRPr="00021355">
        <w:rPr>
          <w:rFonts w:ascii="Helvetica" w:hAnsi="Helvetica" w:cs="Helvetica"/>
          <w:color w:val="222222"/>
          <w:sz w:val="24"/>
          <w:szCs w:val="24"/>
        </w:rPr>
        <w:br/>
        <w:t>Synopsis 1</w:t>
      </w:r>
    </w:p>
    <w:tbl>
      <w:tblPr>
        <w:tblW w:w="9990" w:type="dxa"/>
        <w:tblCellMar>
          <w:top w:w="15" w:type="dxa"/>
          <w:left w:w="15" w:type="dxa"/>
          <w:bottom w:w="15" w:type="dxa"/>
          <w:right w:w="15" w:type="dxa"/>
        </w:tblCellMar>
        <w:tblLook w:val="04A0" w:firstRow="1" w:lastRow="0" w:firstColumn="1" w:lastColumn="0" w:noHBand="0" w:noVBand="1"/>
      </w:tblPr>
      <w:tblGrid>
        <w:gridCol w:w="3269"/>
        <w:gridCol w:w="6721"/>
      </w:tblGrid>
      <w:tr w:rsidR="0097451C" w:rsidRPr="00A64538" w14:paraId="551EC647" w14:textId="77777777" w:rsidTr="005F3BF8">
        <w:tc>
          <w:tcPr>
            <w:tcW w:w="3269" w:type="dxa"/>
            <w:tcBorders>
              <w:top w:val="nil"/>
              <w:left w:val="nil"/>
              <w:bottom w:val="nil"/>
              <w:right w:val="nil"/>
            </w:tcBorders>
            <w:shd w:val="clear" w:color="auto" w:fill="FFFFFF"/>
            <w:hideMark/>
          </w:tcPr>
          <w:p w14:paraId="0FA06BF4"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lastRenderedPageBreak/>
              <w:t>Document Type:</w:t>
            </w:r>
          </w:p>
        </w:tc>
        <w:tc>
          <w:tcPr>
            <w:tcW w:w="6721" w:type="dxa"/>
            <w:tcBorders>
              <w:top w:val="nil"/>
              <w:left w:val="nil"/>
              <w:bottom w:val="nil"/>
              <w:right w:val="nil"/>
            </w:tcBorders>
            <w:shd w:val="clear" w:color="auto" w:fill="FFFFFF"/>
            <w:hideMark/>
          </w:tcPr>
          <w:p w14:paraId="185A23D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Grants Notice</w:t>
            </w:r>
          </w:p>
        </w:tc>
      </w:tr>
      <w:tr w:rsidR="0097451C" w:rsidRPr="00A64538" w14:paraId="4B1475E1" w14:textId="77777777" w:rsidTr="005F3BF8">
        <w:tc>
          <w:tcPr>
            <w:tcW w:w="3269" w:type="dxa"/>
            <w:tcBorders>
              <w:top w:val="nil"/>
              <w:left w:val="nil"/>
              <w:bottom w:val="nil"/>
              <w:right w:val="nil"/>
            </w:tcBorders>
            <w:shd w:val="clear" w:color="auto" w:fill="FFFFFF"/>
            <w:hideMark/>
          </w:tcPr>
          <w:p w14:paraId="18A9685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Number:</w:t>
            </w:r>
          </w:p>
        </w:tc>
        <w:tc>
          <w:tcPr>
            <w:tcW w:w="6721" w:type="dxa"/>
            <w:tcBorders>
              <w:top w:val="nil"/>
              <w:left w:val="nil"/>
              <w:bottom w:val="nil"/>
              <w:right w:val="nil"/>
            </w:tcBorders>
            <w:shd w:val="clear" w:color="auto" w:fill="FFFFFF"/>
            <w:hideMark/>
          </w:tcPr>
          <w:p w14:paraId="36147D3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ARCHIVAL-202511</w:t>
            </w:r>
          </w:p>
        </w:tc>
      </w:tr>
      <w:tr w:rsidR="0097451C" w:rsidRPr="00A64538" w14:paraId="75C8122B" w14:textId="77777777" w:rsidTr="005F3BF8">
        <w:tc>
          <w:tcPr>
            <w:tcW w:w="3269" w:type="dxa"/>
            <w:tcBorders>
              <w:top w:val="nil"/>
              <w:left w:val="nil"/>
              <w:bottom w:val="nil"/>
              <w:right w:val="nil"/>
            </w:tcBorders>
            <w:shd w:val="clear" w:color="auto" w:fill="FFFFFF"/>
            <w:hideMark/>
          </w:tcPr>
          <w:p w14:paraId="6AFB1CD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Title:</w:t>
            </w:r>
          </w:p>
        </w:tc>
        <w:tc>
          <w:tcPr>
            <w:tcW w:w="6721" w:type="dxa"/>
            <w:tcBorders>
              <w:top w:val="nil"/>
              <w:left w:val="nil"/>
              <w:bottom w:val="nil"/>
              <w:right w:val="nil"/>
            </w:tcBorders>
            <w:shd w:val="clear" w:color="auto" w:fill="FFFFFF"/>
            <w:hideMark/>
          </w:tcPr>
          <w:p w14:paraId="3E8E57B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Archival Projects</w:t>
            </w:r>
          </w:p>
        </w:tc>
      </w:tr>
      <w:tr w:rsidR="0097451C" w:rsidRPr="00A64538" w14:paraId="400EF668" w14:textId="77777777" w:rsidTr="005F3BF8">
        <w:tc>
          <w:tcPr>
            <w:tcW w:w="3269" w:type="dxa"/>
            <w:tcBorders>
              <w:top w:val="nil"/>
              <w:left w:val="nil"/>
              <w:bottom w:val="nil"/>
              <w:right w:val="nil"/>
            </w:tcBorders>
            <w:shd w:val="clear" w:color="auto" w:fill="FFFFFF"/>
            <w:hideMark/>
          </w:tcPr>
          <w:p w14:paraId="176E042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w:t>
            </w:r>
          </w:p>
        </w:tc>
        <w:tc>
          <w:tcPr>
            <w:tcW w:w="6721" w:type="dxa"/>
            <w:tcBorders>
              <w:top w:val="nil"/>
              <w:left w:val="nil"/>
              <w:bottom w:val="nil"/>
              <w:right w:val="nil"/>
            </w:tcBorders>
            <w:shd w:val="clear" w:color="auto" w:fill="FFFFFF"/>
            <w:hideMark/>
          </w:tcPr>
          <w:p w14:paraId="72A1B0F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Discretionary</w:t>
            </w:r>
          </w:p>
        </w:tc>
      </w:tr>
      <w:tr w:rsidR="0097451C" w:rsidRPr="00A64538" w14:paraId="73DE0DF5" w14:textId="77777777" w:rsidTr="005F3BF8">
        <w:tc>
          <w:tcPr>
            <w:tcW w:w="3269" w:type="dxa"/>
            <w:tcBorders>
              <w:top w:val="nil"/>
              <w:left w:val="nil"/>
              <w:bottom w:val="nil"/>
              <w:right w:val="nil"/>
            </w:tcBorders>
            <w:shd w:val="clear" w:color="auto" w:fill="FFFFFF"/>
            <w:hideMark/>
          </w:tcPr>
          <w:p w14:paraId="190FC53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 Explanation:</w:t>
            </w:r>
          </w:p>
        </w:tc>
        <w:tc>
          <w:tcPr>
            <w:tcW w:w="6721" w:type="dxa"/>
            <w:tcBorders>
              <w:top w:val="nil"/>
              <w:left w:val="nil"/>
              <w:bottom w:val="nil"/>
              <w:right w:val="nil"/>
            </w:tcBorders>
            <w:shd w:val="clear" w:color="auto" w:fill="FFFFFF"/>
            <w:hideMark/>
          </w:tcPr>
          <w:p w14:paraId="0D0E2CEC" w14:textId="77777777" w:rsidR="0097451C" w:rsidRPr="00A64538" w:rsidRDefault="0097451C" w:rsidP="005F3BF8">
            <w:pPr>
              <w:pStyle w:val="NoSpacing"/>
              <w:rPr>
                <w:rFonts w:ascii="Helvetica" w:hAnsi="Helvetica" w:cs="Helvetica"/>
                <w:b/>
                <w:bCs/>
                <w:color w:val="222222"/>
              </w:rPr>
            </w:pPr>
          </w:p>
        </w:tc>
      </w:tr>
      <w:tr w:rsidR="0097451C" w:rsidRPr="00A64538" w14:paraId="2052CFAF" w14:textId="77777777" w:rsidTr="005F3BF8">
        <w:tc>
          <w:tcPr>
            <w:tcW w:w="3269" w:type="dxa"/>
            <w:tcBorders>
              <w:top w:val="nil"/>
              <w:left w:val="nil"/>
              <w:bottom w:val="nil"/>
              <w:right w:val="nil"/>
            </w:tcBorders>
            <w:shd w:val="clear" w:color="auto" w:fill="FFFFFF"/>
            <w:hideMark/>
          </w:tcPr>
          <w:p w14:paraId="28CA60F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Instrument Type:</w:t>
            </w:r>
          </w:p>
        </w:tc>
        <w:tc>
          <w:tcPr>
            <w:tcW w:w="6721" w:type="dxa"/>
            <w:tcBorders>
              <w:top w:val="nil"/>
              <w:left w:val="nil"/>
              <w:bottom w:val="nil"/>
              <w:right w:val="nil"/>
            </w:tcBorders>
            <w:shd w:val="clear" w:color="auto" w:fill="FFFFFF"/>
            <w:hideMark/>
          </w:tcPr>
          <w:p w14:paraId="76F7ED2D"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w:t>
            </w:r>
          </w:p>
        </w:tc>
      </w:tr>
      <w:tr w:rsidR="0097451C" w:rsidRPr="00A64538" w14:paraId="1B1BB411" w14:textId="77777777" w:rsidTr="005F3BF8">
        <w:tc>
          <w:tcPr>
            <w:tcW w:w="3269" w:type="dxa"/>
            <w:tcBorders>
              <w:top w:val="nil"/>
              <w:left w:val="nil"/>
              <w:bottom w:val="nil"/>
              <w:right w:val="nil"/>
            </w:tcBorders>
            <w:shd w:val="clear" w:color="auto" w:fill="FFFFFF"/>
            <w:hideMark/>
          </w:tcPr>
          <w:p w14:paraId="23F63B7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of Funding Activity:</w:t>
            </w:r>
          </w:p>
        </w:tc>
        <w:tc>
          <w:tcPr>
            <w:tcW w:w="6721" w:type="dxa"/>
            <w:tcBorders>
              <w:top w:val="nil"/>
              <w:left w:val="nil"/>
              <w:bottom w:val="nil"/>
              <w:right w:val="nil"/>
            </w:tcBorders>
            <w:shd w:val="clear" w:color="auto" w:fill="FFFFFF"/>
            <w:hideMark/>
          </w:tcPr>
          <w:p w14:paraId="3854751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Humanities</w:t>
            </w:r>
          </w:p>
        </w:tc>
      </w:tr>
      <w:tr w:rsidR="0097451C" w:rsidRPr="00A64538" w14:paraId="7FCAD4CB" w14:textId="77777777" w:rsidTr="005F3BF8">
        <w:tc>
          <w:tcPr>
            <w:tcW w:w="3269" w:type="dxa"/>
            <w:tcBorders>
              <w:top w:val="nil"/>
              <w:left w:val="nil"/>
              <w:bottom w:val="nil"/>
              <w:right w:val="nil"/>
            </w:tcBorders>
            <w:shd w:val="clear" w:color="auto" w:fill="FFFFFF"/>
            <w:hideMark/>
          </w:tcPr>
          <w:p w14:paraId="10D7AE1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Explanation:</w:t>
            </w:r>
          </w:p>
        </w:tc>
        <w:tc>
          <w:tcPr>
            <w:tcW w:w="6721" w:type="dxa"/>
            <w:tcBorders>
              <w:top w:val="nil"/>
              <w:left w:val="nil"/>
              <w:bottom w:val="nil"/>
              <w:right w:val="nil"/>
            </w:tcBorders>
            <w:shd w:val="clear" w:color="auto" w:fill="FFFFFF"/>
            <w:hideMark/>
          </w:tcPr>
          <w:p w14:paraId="3D3D9D5D" w14:textId="77777777" w:rsidR="0097451C" w:rsidRPr="00A64538" w:rsidRDefault="0097451C" w:rsidP="005F3BF8">
            <w:pPr>
              <w:pStyle w:val="NoSpacing"/>
              <w:rPr>
                <w:rFonts w:ascii="Helvetica" w:hAnsi="Helvetica" w:cs="Helvetica"/>
                <w:b/>
                <w:bCs/>
                <w:color w:val="222222"/>
              </w:rPr>
            </w:pPr>
          </w:p>
        </w:tc>
      </w:tr>
      <w:tr w:rsidR="0097451C" w:rsidRPr="00A64538" w14:paraId="43384E7A" w14:textId="77777777" w:rsidTr="005F3BF8">
        <w:tc>
          <w:tcPr>
            <w:tcW w:w="3269" w:type="dxa"/>
            <w:tcBorders>
              <w:top w:val="nil"/>
              <w:left w:val="nil"/>
              <w:bottom w:val="nil"/>
              <w:right w:val="nil"/>
            </w:tcBorders>
            <w:shd w:val="clear" w:color="auto" w:fill="FFFFFF"/>
            <w:hideMark/>
          </w:tcPr>
          <w:p w14:paraId="2352720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Expected Number of Awards:</w:t>
            </w:r>
          </w:p>
        </w:tc>
        <w:tc>
          <w:tcPr>
            <w:tcW w:w="6721" w:type="dxa"/>
            <w:tcBorders>
              <w:top w:val="nil"/>
              <w:left w:val="nil"/>
              <w:bottom w:val="nil"/>
              <w:right w:val="nil"/>
            </w:tcBorders>
            <w:shd w:val="clear" w:color="auto" w:fill="FFFFFF"/>
            <w:hideMark/>
          </w:tcPr>
          <w:p w14:paraId="2CEE0B6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14</w:t>
            </w:r>
          </w:p>
        </w:tc>
      </w:tr>
      <w:tr w:rsidR="0097451C" w:rsidRPr="00A64538" w14:paraId="56DE35B8" w14:textId="77777777" w:rsidTr="005F3BF8">
        <w:tc>
          <w:tcPr>
            <w:tcW w:w="3269" w:type="dxa"/>
            <w:tcBorders>
              <w:top w:val="nil"/>
              <w:left w:val="nil"/>
              <w:bottom w:val="nil"/>
              <w:right w:val="nil"/>
            </w:tcBorders>
            <w:shd w:val="clear" w:color="auto" w:fill="FFFFFF"/>
            <w:hideMark/>
          </w:tcPr>
          <w:p w14:paraId="622772EA" w14:textId="77777777" w:rsidR="0097451C" w:rsidRPr="00A64538" w:rsidRDefault="0097451C" w:rsidP="005F3BF8">
            <w:pPr>
              <w:pStyle w:val="NoSpacing"/>
              <w:rPr>
                <w:rFonts w:ascii="Helvetica" w:hAnsi="Helvetica" w:cs="Helvetica"/>
                <w:b/>
                <w:bCs/>
                <w:color w:val="222222"/>
              </w:rPr>
            </w:pPr>
            <w:hyperlink r:id="rId235" w:tgtFrame="_blank" w:history="1">
              <w:r w:rsidRPr="00A64538">
                <w:rPr>
                  <w:rStyle w:val="Hyperlink"/>
                  <w:rFonts w:ascii="Helvetica" w:hAnsi="Helvetica" w:cs="Helvetica"/>
                  <w:b/>
                  <w:bCs/>
                </w:rPr>
                <w:t>Assistance Listings</w:t>
              </w:r>
            </w:hyperlink>
            <w:r w:rsidRPr="00A64538">
              <w:rPr>
                <w:rFonts w:ascii="Helvetica" w:hAnsi="Helvetica" w:cs="Helvetica"/>
                <w:b/>
                <w:bCs/>
                <w:color w:val="222222"/>
              </w:rPr>
              <w:t>:</w:t>
            </w:r>
          </w:p>
        </w:tc>
        <w:tc>
          <w:tcPr>
            <w:tcW w:w="6721" w:type="dxa"/>
            <w:tcBorders>
              <w:top w:val="nil"/>
              <w:left w:val="nil"/>
              <w:bottom w:val="nil"/>
              <w:right w:val="nil"/>
            </w:tcBorders>
            <w:shd w:val="clear" w:color="auto" w:fill="FFFFFF"/>
            <w:hideMark/>
          </w:tcPr>
          <w:p w14:paraId="1E70579F"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89.003 -- National Historical Publications and Records Grants</w:t>
            </w:r>
          </w:p>
        </w:tc>
      </w:tr>
      <w:tr w:rsidR="0097451C" w:rsidRPr="00A64538" w14:paraId="010C0384" w14:textId="77777777" w:rsidTr="005F3BF8">
        <w:tc>
          <w:tcPr>
            <w:tcW w:w="3269" w:type="dxa"/>
            <w:tcBorders>
              <w:top w:val="nil"/>
              <w:left w:val="nil"/>
              <w:bottom w:val="nil"/>
              <w:right w:val="nil"/>
            </w:tcBorders>
            <w:shd w:val="clear" w:color="auto" w:fill="FFFFFF"/>
            <w:hideMark/>
          </w:tcPr>
          <w:p w14:paraId="25BFAE3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Cost Sharing or Matching Requirement:</w:t>
            </w:r>
          </w:p>
        </w:tc>
        <w:tc>
          <w:tcPr>
            <w:tcW w:w="6721" w:type="dxa"/>
            <w:tcBorders>
              <w:top w:val="nil"/>
              <w:left w:val="nil"/>
              <w:bottom w:val="nil"/>
              <w:right w:val="nil"/>
            </w:tcBorders>
            <w:shd w:val="clear" w:color="auto" w:fill="FFFFFF"/>
            <w:hideMark/>
          </w:tcPr>
          <w:p w14:paraId="458B035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w:t>
            </w:r>
          </w:p>
        </w:tc>
      </w:tr>
      <w:tr w:rsidR="0097451C" w:rsidRPr="00A64538" w14:paraId="0A1A23D4" w14:textId="77777777" w:rsidTr="005F3BF8">
        <w:tc>
          <w:tcPr>
            <w:tcW w:w="3269" w:type="dxa"/>
            <w:tcBorders>
              <w:top w:val="nil"/>
              <w:left w:val="nil"/>
              <w:bottom w:val="nil"/>
              <w:right w:val="nil"/>
            </w:tcBorders>
            <w:shd w:val="clear" w:color="auto" w:fill="FFFFFF"/>
            <w:hideMark/>
          </w:tcPr>
          <w:p w14:paraId="44EF8970"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Version:</w:t>
            </w:r>
          </w:p>
        </w:tc>
        <w:tc>
          <w:tcPr>
            <w:tcW w:w="6721" w:type="dxa"/>
            <w:tcBorders>
              <w:top w:val="nil"/>
              <w:left w:val="nil"/>
              <w:bottom w:val="nil"/>
              <w:right w:val="nil"/>
            </w:tcBorders>
            <w:shd w:val="clear" w:color="auto" w:fill="FFFFFF"/>
            <w:hideMark/>
          </w:tcPr>
          <w:p w14:paraId="3478672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Synopsis 1</w:t>
            </w:r>
          </w:p>
        </w:tc>
      </w:tr>
      <w:tr w:rsidR="0097451C" w:rsidRPr="00A64538" w14:paraId="1C1FDF18" w14:textId="77777777" w:rsidTr="005F3BF8">
        <w:tc>
          <w:tcPr>
            <w:tcW w:w="3269" w:type="dxa"/>
            <w:tcBorders>
              <w:top w:val="nil"/>
              <w:left w:val="nil"/>
              <w:bottom w:val="nil"/>
              <w:right w:val="nil"/>
            </w:tcBorders>
            <w:shd w:val="clear" w:color="auto" w:fill="FFFFFF"/>
            <w:hideMark/>
          </w:tcPr>
          <w:p w14:paraId="27DD3BA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Posted Date:</w:t>
            </w:r>
          </w:p>
        </w:tc>
        <w:tc>
          <w:tcPr>
            <w:tcW w:w="6721" w:type="dxa"/>
            <w:tcBorders>
              <w:top w:val="nil"/>
              <w:left w:val="nil"/>
              <w:bottom w:val="nil"/>
              <w:right w:val="nil"/>
            </w:tcBorders>
            <w:shd w:val="clear" w:color="auto" w:fill="FFFFFF"/>
            <w:hideMark/>
          </w:tcPr>
          <w:p w14:paraId="6D45717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38A23563" w14:textId="77777777" w:rsidTr="005F3BF8">
        <w:tc>
          <w:tcPr>
            <w:tcW w:w="3269" w:type="dxa"/>
            <w:tcBorders>
              <w:top w:val="nil"/>
              <w:left w:val="nil"/>
              <w:bottom w:val="nil"/>
              <w:right w:val="nil"/>
            </w:tcBorders>
            <w:shd w:val="clear" w:color="auto" w:fill="FFFFFF"/>
            <w:hideMark/>
          </w:tcPr>
          <w:p w14:paraId="0DBE59F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Last Updated Date:</w:t>
            </w:r>
          </w:p>
        </w:tc>
        <w:tc>
          <w:tcPr>
            <w:tcW w:w="6721" w:type="dxa"/>
            <w:tcBorders>
              <w:top w:val="nil"/>
              <w:left w:val="nil"/>
              <w:bottom w:val="nil"/>
              <w:right w:val="nil"/>
            </w:tcBorders>
            <w:shd w:val="clear" w:color="auto" w:fill="FFFFFF"/>
            <w:hideMark/>
          </w:tcPr>
          <w:p w14:paraId="5A8EF03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1835A0D3" w14:textId="77777777" w:rsidTr="005F3BF8">
        <w:tc>
          <w:tcPr>
            <w:tcW w:w="3269" w:type="dxa"/>
            <w:tcBorders>
              <w:top w:val="nil"/>
              <w:left w:val="nil"/>
              <w:bottom w:val="nil"/>
              <w:right w:val="nil"/>
            </w:tcBorders>
            <w:shd w:val="clear" w:color="auto" w:fill="FFFFFF"/>
            <w:hideMark/>
          </w:tcPr>
          <w:p w14:paraId="41E6F4C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Original Closing Date for Applications:</w:t>
            </w:r>
          </w:p>
        </w:tc>
        <w:tc>
          <w:tcPr>
            <w:tcW w:w="6721" w:type="dxa"/>
            <w:tcBorders>
              <w:top w:val="nil"/>
              <w:left w:val="nil"/>
              <w:bottom w:val="nil"/>
              <w:right w:val="nil"/>
            </w:tcBorders>
            <w:shd w:val="clear" w:color="auto" w:fill="FFFFFF"/>
            <w:hideMark/>
          </w:tcPr>
          <w:p w14:paraId="544939A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703005C1" w14:textId="77777777" w:rsidTr="005F3BF8">
        <w:tc>
          <w:tcPr>
            <w:tcW w:w="3269" w:type="dxa"/>
            <w:tcBorders>
              <w:top w:val="nil"/>
              <w:left w:val="nil"/>
              <w:bottom w:val="nil"/>
              <w:right w:val="nil"/>
            </w:tcBorders>
            <w:shd w:val="clear" w:color="auto" w:fill="FFFFFF"/>
            <w:hideMark/>
          </w:tcPr>
          <w:p w14:paraId="5C677A5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Current Closing Date for Applications:</w:t>
            </w:r>
          </w:p>
        </w:tc>
        <w:tc>
          <w:tcPr>
            <w:tcW w:w="6721" w:type="dxa"/>
            <w:tcBorders>
              <w:top w:val="nil"/>
              <w:left w:val="nil"/>
              <w:bottom w:val="nil"/>
              <w:right w:val="nil"/>
            </w:tcBorders>
            <w:shd w:val="clear" w:color="auto" w:fill="FFFFFF"/>
            <w:hideMark/>
          </w:tcPr>
          <w:p w14:paraId="08CE5F7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704F9956" w14:textId="77777777" w:rsidTr="005F3BF8">
        <w:tc>
          <w:tcPr>
            <w:tcW w:w="3269" w:type="dxa"/>
            <w:tcBorders>
              <w:top w:val="nil"/>
              <w:left w:val="nil"/>
              <w:bottom w:val="nil"/>
              <w:right w:val="nil"/>
            </w:tcBorders>
            <w:shd w:val="clear" w:color="auto" w:fill="FFFFFF"/>
            <w:hideMark/>
          </w:tcPr>
          <w:p w14:paraId="7D59B48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Archive Date:</w:t>
            </w:r>
          </w:p>
        </w:tc>
        <w:tc>
          <w:tcPr>
            <w:tcW w:w="6721" w:type="dxa"/>
            <w:tcBorders>
              <w:top w:val="nil"/>
              <w:left w:val="nil"/>
              <w:bottom w:val="nil"/>
              <w:right w:val="nil"/>
            </w:tcBorders>
            <w:shd w:val="clear" w:color="auto" w:fill="FFFFFF"/>
            <w:hideMark/>
          </w:tcPr>
          <w:p w14:paraId="75704D3A" w14:textId="77777777" w:rsidR="0097451C" w:rsidRPr="00A64538" w:rsidRDefault="0097451C" w:rsidP="005F3BF8">
            <w:pPr>
              <w:pStyle w:val="NoSpacing"/>
              <w:rPr>
                <w:rFonts w:ascii="Helvetica" w:hAnsi="Helvetica" w:cs="Helvetica"/>
                <w:b/>
                <w:bCs/>
                <w:color w:val="222222"/>
              </w:rPr>
            </w:pPr>
          </w:p>
        </w:tc>
      </w:tr>
      <w:tr w:rsidR="0097451C" w:rsidRPr="00A64538" w14:paraId="695EBAE7" w14:textId="77777777" w:rsidTr="005F3BF8">
        <w:tc>
          <w:tcPr>
            <w:tcW w:w="3269" w:type="dxa"/>
            <w:tcBorders>
              <w:top w:val="nil"/>
              <w:left w:val="nil"/>
              <w:bottom w:val="nil"/>
              <w:right w:val="nil"/>
            </w:tcBorders>
            <w:shd w:val="clear" w:color="auto" w:fill="FFFFFF"/>
            <w:hideMark/>
          </w:tcPr>
          <w:p w14:paraId="38BA6E68"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Estimated Total Program Funding:</w:t>
            </w:r>
          </w:p>
        </w:tc>
        <w:tc>
          <w:tcPr>
            <w:tcW w:w="6721" w:type="dxa"/>
            <w:tcBorders>
              <w:top w:val="nil"/>
              <w:left w:val="nil"/>
              <w:bottom w:val="nil"/>
              <w:right w:val="nil"/>
            </w:tcBorders>
            <w:shd w:val="clear" w:color="auto" w:fill="FFFFFF"/>
            <w:hideMark/>
          </w:tcPr>
          <w:p w14:paraId="632A507D"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$ 1,400,000</w:t>
            </w:r>
          </w:p>
        </w:tc>
      </w:tr>
      <w:tr w:rsidR="0097451C" w:rsidRPr="00A64538" w14:paraId="43070073" w14:textId="77777777" w:rsidTr="005F3BF8">
        <w:tc>
          <w:tcPr>
            <w:tcW w:w="3269" w:type="dxa"/>
            <w:tcBorders>
              <w:top w:val="nil"/>
              <w:left w:val="nil"/>
              <w:bottom w:val="nil"/>
              <w:right w:val="nil"/>
            </w:tcBorders>
            <w:shd w:val="clear" w:color="auto" w:fill="FFFFFF"/>
            <w:hideMark/>
          </w:tcPr>
          <w:p w14:paraId="7235148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Ceiling:</w:t>
            </w:r>
          </w:p>
        </w:tc>
        <w:tc>
          <w:tcPr>
            <w:tcW w:w="6721" w:type="dxa"/>
            <w:tcBorders>
              <w:top w:val="nil"/>
              <w:left w:val="nil"/>
              <w:bottom w:val="nil"/>
              <w:right w:val="nil"/>
            </w:tcBorders>
            <w:shd w:val="clear" w:color="auto" w:fill="FFFFFF"/>
            <w:hideMark/>
          </w:tcPr>
          <w:p w14:paraId="7962168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$150,000</w:t>
            </w:r>
          </w:p>
        </w:tc>
      </w:tr>
      <w:tr w:rsidR="0097451C" w:rsidRPr="00A64538" w14:paraId="17488207" w14:textId="77777777" w:rsidTr="005F3BF8">
        <w:tc>
          <w:tcPr>
            <w:tcW w:w="3269" w:type="dxa"/>
            <w:tcBorders>
              <w:top w:val="nil"/>
              <w:left w:val="nil"/>
              <w:bottom w:val="nil"/>
              <w:right w:val="nil"/>
            </w:tcBorders>
            <w:shd w:val="clear" w:color="auto" w:fill="FFFFFF"/>
            <w:hideMark/>
          </w:tcPr>
          <w:p w14:paraId="7EA919A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Floor:</w:t>
            </w:r>
          </w:p>
        </w:tc>
        <w:tc>
          <w:tcPr>
            <w:tcW w:w="6721" w:type="dxa"/>
            <w:tcBorders>
              <w:top w:val="nil"/>
              <w:left w:val="nil"/>
              <w:bottom w:val="nil"/>
              <w:right w:val="nil"/>
            </w:tcBorders>
            <w:shd w:val="clear" w:color="auto" w:fill="FFFFFF"/>
            <w:hideMark/>
          </w:tcPr>
          <w:p w14:paraId="384A591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w:t>
            </w:r>
          </w:p>
        </w:tc>
      </w:tr>
    </w:tbl>
    <w:p w14:paraId="53B102A2"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Eligibility</w:t>
      </w:r>
    </w:p>
    <w:tbl>
      <w:tblPr>
        <w:tblW w:w="9165" w:type="dxa"/>
        <w:tblCellMar>
          <w:top w:w="15" w:type="dxa"/>
          <w:left w:w="15" w:type="dxa"/>
          <w:bottom w:w="15" w:type="dxa"/>
          <w:right w:w="15" w:type="dxa"/>
        </w:tblCellMar>
        <w:tblLook w:val="04A0" w:firstRow="1" w:lastRow="0" w:firstColumn="1" w:lastColumn="0" w:noHBand="0" w:noVBand="1"/>
      </w:tblPr>
      <w:tblGrid>
        <w:gridCol w:w="3819"/>
        <w:gridCol w:w="5346"/>
      </w:tblGrid>
      <w:tr w:rsidR="0097451C" w:rsidRPr="00A64538" w14:paraId="055D0D05" w14:textId="77777777" w:rsidTr="005F3BF8">
        <w:tc>
          <w:tcPr>
            <w:tcW w:w="1833" w:type="dxa"/>
            <w:tcBorders>
              <w:top w:val="nil"/>
              <w:left w:val="nil"/>
              <w:bottom w:val="nil"/>
              <w:right w:val="nil"/>
            </w:tcBorders>
            <w:shd w:val="clear" w:color="auto" w:fill="FFFFFF"/>
            <w:hideMark/>
          </w:tcPr>
          <w:p w14:paraId="48BEF49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0BB1D3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Nonprofits having a 501(c)(3) status with the IRS, other than institutions of higher education</w:t>
            </w:r>
            <w:r w:rsidRPr="00A64538">
              <w:rPr>
                <w:rFonts w:ascii="Helvetica" w:hAnsi="Helvetica" w:cs="Helvetica"/>
                <w:color w:val="222222"/>
              </w:rPr>
              <w:br/>
              <w:t>Native American tribal governments (Federally recognized)</w:t>
            </w:r>
            <w:r w:rsidRPr="00A64538">
              <w:rPr>
                <w:rFonts w:ascii="Helvetica" w:hAnsi="Helvetica" w:cs="Helvetica"/>
                <w:color w:val="222222"/>
              </w:rPr>
              <w:br/>
              <w:t>City or township governments</w:t>
            </w:r>
            <w:r w:rsidRPr="00A64538">
              <w:rPr>
                <w:rFonts w:ascii="Helvetica" w:hAnsi="Helvetica" w:cs="Helvetica"/>
                <w:color w:val="222222"/>
              </w:rPr>
              <w:br/>
              <w:t>Private institutions of higher education</w:t>
            </w:r>
            <w:r w:rsidRPr="00A64538">
              <w:rPr>
                <w:rFonts w:ascii="Helvetica" w:hAnsi="Helvetica" w:cs="Helvetica"/>
                <w:color w:val="222222"/>
              </w:rPr>
              <w:br/>
              <w:t>County governments</w:t>
            </w:r>
            <w:r w:rsidRPr="00A64538">
              <w:rPr>
                <w:rFonts w:ascii="Helvetica" w:hAnsi="Helvetica" w:cs="Helvetica"/>
                <w:color w:val="222222"/>
              </w:rPr>
              <w:br/>
              <w:t>State governments</w:t>
            </w:r>
            <w:r w:rsidRPr="00A64538">
              <w:rPr>
                <w:rFonts w:ascii="Helvetica" w:hAnsi="Helvetica" w:cs="Helvetica"/>
                <w:color w:val="222222"/>
              </w:rPr>
              <w:br/>
              <w:t>Public and State controlled institutions of higher education</w:t>
            </w:r>
          </w:p>
        </w:tc>
      </w:tr>
      <w:tr w:rsidR="0097451C" w:rsidRPr="00A64538" w14:paraId="4E2AD47F" w14:textId="77777777" w:rsidTr="005F3BF8">
        <w:tc>
          <w:tcPr>
            <w:tcW w:w="0" w:type="auto"/>
            <w:tcBorders>
              <w:top w:val="nil"/>
              <w:left w:val="nil"/>
              <w:bottom w:val="nil"/>
              <w:right w:val="nil"/>
            </w:tcBorders>
            <w:shd w:val="clear" w:color="auto" w:fill="FFFFFF"/>
            <w:hideMark/>
          </w:tcPr>
          <w:p w14:paraId="5DC92F3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A2525E1" w14:textId="77777777" w:rsidR="0097451C" w:rsidRPr="00A64538" w:rsidRDefault="0097451C" w:rsidP="005F3BF8">
            <w:pPr>
              <w:pStyle w:val="NoSpacing"/>
              <w:rPr>
                <w:rFonts w:ascii="Helvetica" w:hAnsi="Helvetica" w:cs="Helvetica"/>
                <w:b/>
                <w:bCs/>
                <w:color w:val="222222"/>
              </w:rPr>
            </w:pPr>
          </w:p>
        </w:tc>
      </w:tr>
    </w:tbl>
    <w:p w14:paraId="5C26E8F9"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Additional Information</w:t>
      </w:r>
    </w:p>
    <w:tbl>
      <w:tblPr>
        <w:tblW w:w="9165" w:type="dxa"/>
        <w:tblCellMar>
          <w:top w:w="15" w:type="dxa"/>
          <w:left w:w="15" w:type="dxa"/>
          <w:bottom w:w="15" w:type="dxa"/>
          <w:right w:w="15" w:type="dxa"/>
        </w:tblCellMar>
        <w:tblLook w:val="04A0" w:firstRow="1" w:lastRow="0" w:firstColumn="1" w:lastColumn="0" w:noHBand="0" w:noVBand="1"/>
      </w:tblPr>
      <w:tblGrid>
        <w:gridCol w:w="3232"/>
        <w:gridCol w:w="5933"/>
      </w:tblGrid>
      <w:tr w:rsidR="0097451C" w:rsidRPr="00A64538" w14:paraId="4F959198" w14:textId="77777777" w:rsidTr="005F3BF8">
        <w:tc>
          <w:tcPr>
            <w:tcW w:w="1833" w:type="dxa"/>
            <w:tcBorders>
              <w:top w:val="nil"/>
              <w:left w:val="nil"/>
              <w:bottom w:val="nil"/>
              <w:right w:val="nil"/>
            </w:tcBorders>
            <w:shd w:val="clear" w:color="auto" w:fill="FFFFFF"/>
            <w:hideMark/>
          </w:tcPr>
          <w:p w14:paraId="5BC4745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AAF3BCB"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National Archives and Records Administration</w:t>
            </w:r>
          </w:p>
        </w:tc>
      </w:tr>
      <w:tr w:rsidR="0097451C" w:rsidRPr="00A64538" w14:paraId="349AA3D7" w14:textId="77777777" w:rsidTr="005F3BF8">
        <w:tc>
          <w:tcPr>
            <w:tcW w:w="0" w:type="auto"/>
            <w:tcBorders>
              <w:top w:val="nil"/>
              <w:left w:val="nil"/>
              <w:bottom w:val="nil"/>
              <w:right w:val="nil"/>
            </w:tcBorders>
            <w:shd w:val="clear" w:color="auto" w:fill="FFFFFF"/>
            <w:hideMark/>
          </w:tcPr>
          <w:p w14:paraId="37FF4C8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828E9B5"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The NHPRC seeks archival projects that will significantly improve online public discovery and use of historical records collections. We welcome projects that engage the public, expand civic education, and promote understanding of the nation’s history, democracy, and culture from the founding era to the present day. The Commission encourages projects focused on collections of America’s early legal records, such as the records of colonial, territorial, county, and early statehood and tribal proceedings that document the evolution of the nation’s legal history. Collections that center the voices and document the history of Black, Indigenous, and People of Color are especially welcome.</w:t>
            </w:r>
          </w:p>
        </w:tc>
      </w:tr>
      <w:tr w:rsidR="0097451C" w:rsidRPr="00A64538" w14:paraId="673F02C3" w14:textId="77777777" w:rsidTr="005F3BF8">
        <w:tc>
          <w:tcPr>
            <w:tcW w:w="0" w:type="auto"/>
            <w:tcBorders>
              <w:top w:val="nil"/>
              <w:left w:val="nil"/>
              <w:bottom w:val="nil"/>
              <w:right w:val="nil"/>
            </w:tcBorders>
            <w:shd w:val="clear" w:color="auto" w:fill="FFFFFF"/>
            <w:hideMark/>
          </w:tcPr>
          <w:p w14:paraId="2B8C35D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CFA3E91" w14:textId="77777777" w:rsidR="0097451C" w:rsidRPr="00A64538" w:rsidRDefault="0097451C" w:rsidP="005F3BF8">
            <w:pPr>
              <w:pStyle w:val="NoSpacing"/>
              <w:rPr>
                <w:rFonts w:ascii="Helvetica" w:hAnsi="Helvetica" w:cs="Helvetica"/>
                <w:color w:val="222222"/>
              </w:rPr>
            </w:pPr>
            <w:hyperlink r:id="rId236" w:tgtFrame="_blank" w:history="1">
              <w:r w:rsidRPr="00A64538">
                <w:rPr>
                  <w:rStyle w:val="Hyperlink"/>
                  <w:rFonts w:ascii="Helvetica" w:hAnsi="Helvetica" w:cs="Helvetica"/>
                </w:rPr>
                <w:t>Link to full grant announcement, including additional requirements</w:t>
              </w:r>
            </w:hyperlink>
          </w:p>
        </w:tc>
      </w:tr>
      <w:tr w:rsidR="0097451C" w:rsidRPr="00A64538" w14:paraId="2D5797DE" w14:textId="77777777" w:rsidTr="005F3BF8">
        <w:tc>
          <w:tcPr>
            <w:tcW w:w="0" w:type="auto"/>
            <w:tcBorders>
              <w:top w:val="nil"/>
              <w:left w:val="nil"/>
              <w:bottom w:val="nil"/>
              <w:right w:val="nil"/>
            </w:tcBorders>
            <w:shd w:val="clear" w:color="auto" w:fill="FFFFFF"/>
            <w:hideMark/>
          </w:tcPr>
          <w:p w14:paraId="7759D49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C3EB32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If you have difficulty accessing the full announcement electronically, please contact:</w:t>
            </w:r>
          </w:p>
          <w:p w14:paraId="1C6C8FE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lastRenderedPageBreak/>
              <w:t>Nancy Melley</w:t>
            </w:r>
            <w:r w:rsidRPr="00A64538">
              <w:rPr>
                <w:rFonts w:ascii="Helvetica" w:hAnsi="Helvetica" w:cs="Helvetica"/>
                <w:color w:val="222222"/>
              </w:rPr>
              <w:br/>
              <w:t>Nancy.Melley@nara.gov</w:t>
            </w:r>
          </w:p>
          <w:p w14:paraId="0BD9607F"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br/>
            </w:r>
            <w:hyperlink r:id="rId237" w:history="1">
              <w:r w:rsidRPr="00A64538">
                <w:rPr>
                  <w:rStyle w:val="Hyperlink"/>
                  <w:rFonts w:ascii="Helvetica" w:hAnsi="Helvetica" w:cs="Helvetica"/>
                </w:rPr>
                <w:t>Director for Access Programs</w:t>
              </w:r>
            </w:hyperlink>
          </w:p>
        </w:tc>
      </w:tr>
    </w:tbl>
    <w:p w14:paraId="1469EE2D" w14:textId="77777777" w:rsidR="0097451C" w:rsidRDefault="0097451C" w:rsidP="0097451C">
      <w:pPr>
        <w:pStyle w:val="NoSpacing"/>
        <w:pBdr>
          <w:bottom w:val="single" w:sz="6" w:space="1" w:color="auto"/>
        </w:pBdr>
        <w:rPr>
          <w:rStyle w:val="Hyperlink"/>
          <w:rFonts w:ascii="Helvetica" w:hAnsi="Helvetica" w:cs="Helvetica"/>
          <w:sz w:val="24"/>
          <w:szCs w:val="24"/>
        </w:rPr>
      </w:pPr>
      <w:r w:rsidRPr="00021355">
        <w:rPr>
          <w:rFonts w:ascii="Helvetica" w:hAnsi="Helvetica" w:cs="Helvetica"/>
          <w:color w:val="222222"/>
          <w:sz w:val="24"/>
          <w:szCs w:val="24"/>
        </w:rPr>
        <w:lastRenderedPageBreak/>
        <w:br/>
      </w:r>
      <w:hyperlink r:id="rId238" w:tgtFrame="_blank" w:history="1">
        <w:r w:rsidRPr="00021355">
          <w:rPr>
            <w:rStyle w:val="Hyperlink"/>
            <w:rFonts w:ascii="Helvetica" w:hAnsi="Helvetica" w:cs="Helvetica"/>
            <w:sz w:val="24"/>
            <w:szCs w:val="24"/>
          </w:rPr>
          <w:t>https://www.grants.gov/search-results-detail/357642</w:t>
        </w:r>
      </w:hyperlink>
    </w:p>
    <w:p w14:paraId="3EE2F59C" w14:textId="77777777" w:rsidR="0097451C" w:rsidRDefault="0097451C" w:rsidP="0097451C">
      <w:pPr>
        <w:pStyle w:val="NoSpacing"/>
        <w:rPr>
          <w:rFonts w:ascii="Helvetica" w:hAnsi="Helvetica" w:cs="Helvetica"/>
          <w:color w:val="222222"/>
          <w:sz w:val="24"/>
          <w:szCs w:val="24"/>
        </w:rPr>
      </w:pPr>
    </w:p>
    <w:p w14:paraId="23F54388" w14:textId="77777777" w:rsidR="0097451C" w:rsidRDefault="0097451C" w:rsidP="0097451C">
      <w:pPr>
        <w:pStyle w:val="NoSpacing"/>
        <w:rPr>
          <w:rFonts w:ascii="Helvetica" w:hAnsi="Helvetica" w:cs="Helvetica"/>
          <w:color w:val="222222"/>
          <w:sz w:val="24"/>
          <w:szCs w:val="24"/>
        </w:rPr>
      </w:pPr>
      <w:bookmarkStart w:id="689" w:name="NARAPublishingHistoricalRecordsCollab2"/>
      <w:bookmarkEnd w:id="689"/>
      <w:r w:rsidRPr="00021355">
        <w:rPr>
          <w:rFonts w:ascii="Helvetica" w:hAnsi="Helvetica" w:cs="Helvetica"/>
          <w:color w:val="222222"/>
          <w:sz w:val="24"/>
          <w:szCs w:val="24"/>
        </w:rPr>
        <w:t>Publishing Historical Records in Collaborative Digital Editions</w:t>
      </w:r>
      <w:r w:rsidRPr="00021355">
        <w:rPr>
          <w:rFonts w:ascii="Helvetica" w:hAnsi="Helvetica" w:cs="Helvetica"/>
          <w:color w:val="222222"/>
          <w:sz w:val="24"/>
          <w:szCs w:val="24"/>
        </w:rPr>
        <w:br/>
        <w:t>Synopsis 2</w:t>
      </w:r>
    </w:p>
    <w:tbl>
      <w:tblPr>
        <w:tblW w:w="10170" w:type="dxa"/>
        <w:tblCellMar>
          <w:top w:w="15" w:type="dxa"/>
          <w:left w:w="15" w:type="dxa"/>
          <w:bottom w:w="15" w:type="dxa"/>
          <w:right w:w="15" w:type="dxa"/>
        </w:tblCellMar>
        <w:tblLook w:val="04A0" w:firstRow="1" w:lastRow="0" w:firstColumn="1" w:lastColumn="0" w:noHBand="0" w:noVBand="1"/>
      </w:tblPr>
      <w:tblGrid>
        <w:gridCol w:w="3268"/>
        <w:gridCol w:w="6902"/>
      </w:tblGrid>
      <w:tr w:rsidR="0097451C" w:rsidRPr="00A64538" w14:paraId="325442DB" w14:textId="77777777" w:rsidTr="005F3BF8">
        <w:tc>
          <w:tcPr>
            <w:tcW w:w="3268" w:type="dxa"/>
            <w:tcBorders>
              <w:top w:val="nil"/>
              <w:left w:val="nil"/>
              <w:bottom w:val="nil"/>
              <w:right w:val="nil"/>
            </w:tcBorders>
            <w:shd w:val="clear" w:color="auto" w:fill="FFFFFF"/>
            <w:hideMark/>
          </w:tcPr>
          <w:p w14:paraId="132C746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Document Type:</w:t>
            </w:r>
          </w:p>
        </w:tc>
        <w:tc>
          <w:tcPr>
            <w:tcW w:w="6902" w:type="dxa"/>
            <w:tcBorders>
              <w:top w:val="nil"/>
              <w:left w:val="nil"/>
              <w:bottom w:val="nil"/>
              <w:right w:val="nil"/>
            </w:tcBorders>
            <w:shd w:val="clear" w:color="auto" w:fill="FFFFFF"/>
            <w:hideMark/>
          </w:tcPr>
          <w:p w14:paraId="2B7B400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Grants Notice</w:t>
            </w:r>
          </w:p>
        </w:tc>
      </w:tr>
      <w:tr w:rsidR="0097451C" w:rsidRPr="00A64538" w14:paraId="2FDB9891" w14:textId="77777777" w:rsidTr="005F3BF8">
        <w:tc>
          <w:tcPr>
            <w:tcW w:w="3268" w:type="dxa"/>
            <w:tcBorders>
              <w:top w:val="nil"/>
              <w:left w:val="nil"/>
              <w:bottom w:val="nil"/>
              <w:right w:val="nil"/>
            </w:tcBorders>
            <w:shd w:val="clear" w:color="auto" w:fill="FFFFFF"/>
            <w:hideMark/>
          </w:tcPr>
          <w:p w14:paraId="65959E2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Number:</w:t>
            </w:r>
          </w:p>
        </w:tc>
        <w:tc>
          <w:tcPr>
            <w:tcW w:w="6902" w:type="dxa"/>
            <w:tcBorders>
              <w:top w:val="nil"/>
              <w:left w:val="nil"/>
              <w:bottom w:val="nil"/>
              <w:right w:val="nil"/>
            </w:tcBorders>
            <w:shd w:val="clear" w:color="auto" w:fill="FFFFFF"/>
            <w:hideMark/>
          </w:tcPr>
          <w:p w14:paraId="37E0384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EDITIONS-202511</w:t>
            </w:r>
          </w:p>
        </w:tc>
      </w:tr>
      <w:tr w:rsidR="0097451C" w:rsidRPr="00A64538" w14:paraId="30F1A283" w14:textId="77777777" w:rsidTr="005F3BF8">
        <w:tc>
          <w:tcPr>
            <w:tcW w:w="3268" w:type="dxa"/>
            <w:tcBorders>
              <w:top w:val="nil"/>
              <w:left w:val="nil"/>
              <w:bottom w:val="nil"/>
              <w:right w:val="nil"/>
            </w:tcBorders>
            <w:shd w:val="clear" w:color="auto" w:fill="FFFFFF"/>
            <w:hideMark/>
          </w:tcPr>
          <w:p w14:paraId="1678C2E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Title:</w:t>
            </w:r>
          </w:p>
        </w:tc>
        <w:tc>
          <w:tcPr>
            <w:tcW w:w="6902" w:type="dxa"/>
            <w:tcBorders>
              <w:top w:val="nil"/>
              <w:left w:val="nil"/>
              <w:bottom w:val="nil"/>
              <w:right w:val="nil"/>
            </w:tcBorders>
            <w:shd w:val="clear" w:color="auto" w:fill="FFFFFF"/>
            <w:hideMark/>
          </w:tcPr>
          <w:p w14:paraId="31DAC62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Publishing Historical Records in Collaborative Digital Editions</w:t>
            </w:r>
          </w:p>
        </w:tc>
      </w:tr>
      <w:tr w:rsidR="0097451C" w:rsidRPr="00A64538" w14:paraId="33F8C72F" w14:textId="77777777" w:rsidTr="005F3BF8">
        <w:tc>
          <w:tcPr>
            <w:tcW w:w="3268" w:type="dxa"/>
            <w:tcBorders>
              <w:top w:val="nil"/>
              <w:left w:val="nil"/>
              <w:bottom w:val="nil"/>
              <w:right w:val="nil"/>
            </w:tcBorders>
            <w:shd w:val="clear" w:color="auto" w:fill="FFFFFF"/>
            <w:hideMark/>
          </w:tcPr>
          <w:p w14:paraId="40F4403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w:t>
            </w:r>
          </w:p>
        </w:tc>
        <w:tc>
          <w:tcPr>
            <w:tcW w:w="6902" w:type="dxa"/>
            <w:tcBorders>
              <w:top w:val="nil"/>
              <w:left w:val="nil"/>
              <w:bottom w:val="nil"/>
              <w:right w:val="nil"/>
            </w:tcBorders>
            <w:shd w:val="clear" w:color="auto" w:fill="FFFFFF"/>
            <w:hideMark/>
          </w:tcPr>
          <w:p w14:paraId="7550B33B"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Discretionary</w:t>
            </w:r>
          </w:p>
        </w:tc>
      </w:tr>
      <w:tr w:rsidR="0097451C" w:rsidRPr="00A64538" w14:paraId="6403DD51" w14:textId="77777777" w:rsidTr="005F3BF8">
        <w:tc>
          <w:tcPr>
            <w:tcW w:w="3268" w:type="dxa"/>
            <w:tcBorders>
              <w:top w:val="nil"/>
              <w:left w:val="nil"/>
              <w:bottom w:val="nil"/>
              <w:right w:val="nil"/>
            </w:tcBorders>
            <w:shd w:val="clear" w:color="auto" w:fill="FFFFFF"/>
            <w:hideMark/>
          </w:tcPr>
          <w:p w14:paraId="69FE2D5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 Explanation:</w:t>
            </w:r>
          </w:p>
        </w:tc>
        <w:tc>
          <w:tcPr>
            <w:tcW w:w="6902" w:type="dxa"/>
            <w:tcBorders>
              <w:top w:val="nil"/>
              <w:left w:val="nil"/>
              <w:bottom w:val="nil"/>
              <w:right w:val="nil"/>
            </w:tcBorders>
            <w:shd w:val="clear" w:color="auto" w:fill="FFFFFF"/>
            <w:hideMark/>
          </w:tcPr>
          <w:p w14:paraId="571F3A13" w14:textId="77777777" w:rsidR="0097451C" w:rsidRPr="00A64538" w:rsidRDefault="0097451C" w:rsidP="005F3BF8">
            <w:pPr>
              <w:pStyle w:val="NoSpacing"/>
              <w:rPr>
                <w:rFonts w:ascii="Helvetica" w:hAnsi="Helvetica" w:cs="Helvetica"/>
                <w:b/>
                <w:bCs/>
                <w:color w:val="222222"/>
              </w:rPr>
            </w:pPr>
          </w:p>
        </w:tc>
      </w:tr>
      <w:tr w:rsidR="0097451C" w:rsidRPr="00A64538" w14:paraId="065545D3" w14:textId="77777777" w:rsidTr="005F3BF8">
        <w:tc>
          <w:tcPr>
            <w:tcW w:w="3268" w:type="dxa"/>
            <w:tcBorders>
              <w:top w:val="nil"/>
              <w:left w:val="nil"/>
              <w:bottom w:val="nil"/>
              <w:right w:val="nil"/>
            </w:tcBorders>
            <w:shd w:val="clear" w:color="auto" w:fill="FFFFFF"/>
            <w:hideMark/>
          </w:tcPr>
          <w:p w14:paraId="034E5448"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Instrument Type:</w:t>
            </w:r>
          </w:p>
        </w:tc>
        <w:tc>
          <w:tcPr>
            <w:tcW w:w="6902" w:type="dxa"/>
            <w:tcBorders>
              <w:top w:val="nil"/>
              <w:left w:val="nil"/>
              <w:bottom w:val="nil"/>
              <w:right w:val="nil"/>
            </w:tcBorders>
            <w:shd w:val="clear" w:color="auto" w:fill="FFFFFF"/>
            <w:hideMark/>
          </w:tcPr>
          <w:p w14:paraId="6F03F83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w:t>
            </w:r>
          </w:p>
        </w:tc>
      </w:tr>
      <w:tr w:rsidR="0097451C" w:rsidRPr="00A64538" w14:paraId="21826402" w14:textId="77777777" w:rsidTr="005F3BF8">
        <w:tc>
          <w:tcPr>
            <w:tcW w:w="3268" w:type="dxa"/>
            <w:tcBorders>
              <w:top w:val="nil"/>
              <w:left w:val="nil"/>
              <w:bottom w:val="nil"/>
              <w:right w:val="nil"/>
            </w:tcBorders>
            <w:shd w:val="clear" w:color="auto" w:fill="FFFFFF"/>
            <w:hideMark/>
          </w:tcPr>
          <w:p w14:paraId="106467C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of Funding Activity:</w:t>
            </w:r>
          </w:p>
        </w:tc>
        <w:tc>
          <w:tcPr>
            <w:tcW w:w="6902" w:type="dxa"/>
            <w:tcBorders>
              <w:top w:val="nil"/>
              <w:left w:val="nil"/>
              <w:bottom w:val="nil"/>
              <w:right w:val="nil"/>
            </w:tcBorders>
            <w:shd w:val="clear" w:color="auto" w:fill="FFFFFF"/>
            <w:hideMark/>
          </w:tcPr>
          <w:p w14:paraId="76EDF2A4"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Humanities</w:t>
            </w:r>
          </w:p>
        </w:tc>
      </w:tr>
      <w:tr w:rsidR="0097451C" w:rsidRPr="00A64538" w14:paraId="7B9094A4" w14:textId="77777777" w:rsidTr="005F3BF8">
        <w:tc>
          <w:tcPr>
            <w:tcW w:w="3268" w:type="dxa"/>
            <w:tcBorders>
              <w:top w:val="nil"/>
              <w:left w:val="nil"/>
              <w:bottom w:val="nil"/>
              <w:right w:val="nil"/>
            </w:tcBorders>
            <w:shd w:val="clear" w:color="auto" w:fill="FFFFFF"/>
            <w:hideMark/>
          </w:tcPr>
          <w:p w14:paraId="22435FE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Explanation:</w:t>
            </w:r>
          </w:p>
        </w:tc>
        <w:tc>
          <w:tcPr>
            <w:tcW w:w="6902" w:type="dxa"/>
            <w:tcBorders>
              <w:top w:val="nil"/>
              <w:left w:val="nil"/>
              <w:bottom w:val="nil"/>
              <w:right w:val="nil"/>
            </w:tcBorders>
            <w:shd w:val="clear" w:color="auto" w:fill="FFFFFF"/>
            <w:hideMark/>
          </w:tcPr>
          <w:p w14:paraId="0DC28C64" w14:textId="77777777" w:rsidR="0097451C" w:rsidRPr="00A64538" w:rsidRDefault="0097451C" w:rsidP="005F3BF8">
            <w:pPr>
              <w:pStyle w:val="NoSpacing"/>
              <w:rPr>
                <w:rFonts w:ascii="Helvetica" w:hAnsi="Helvetica" w:cs="Helvetica"/>
                <w:b/>
                <w:bCs/>
                <w:color w:val="222222"/>
              </w:rPr>
            </w:pPr>
          </w:p>
        </w:tc>
      </w:tr>
      <w:tr w:rsidR="0097451C" w:rsidRPr="00A64538" w14:paraId="152FDEA1" w14:textId="77777777" w:rsidTr="005F3BF8">
        <w:tc>
          <w:tcPr>
            <w:tcW w:w="3268" w:type="dxa"/>
            <w:tcBorders>
              <w:top w:val="nil"/>
              <w:left w:val="nil"/>
              <w:bottom w:val="nil"/>
              <w:right w:val="nil"/>
            </w:tcBorders>
            <w:shd w:val="clear" w:color="auto" w:fill="FFFFFF"/>
            <w:hideMark/>
          </w:tcPr>
          <w:p w14:paraId="74A3603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Expected Number of Awards:</w:t>
            </w:r>
          </w:p>
        </w:tc>
        <w:tc>
          <w:tcPr>
            <w:tcW w:w="6902" w:type="dxa"/>
            <w:tcBorders>
              <w:top w:val="nil"/>
              <w:left w:val="nil"/>
              <w:bottom w:val="nil"/>
              <w:right w:val="nil"/>
            </w:tcBorders>
            <w:shd w:val="clear" w:color="auto" w:fill="FFFFFF"/>
            <w:hideMark/>
          </w:tcPr>
          <w:p w14:paraId="3AB036B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21</w:t>
            </w:r>
          </w:p>
        </w:tc>
      </w:tr>
      <w:tr w:rsidR="0097451C" w:rsidRPr="00A64538" w14:paraId="376AF1CB" w14:textId="77777777" w:rsidTr="005F3BF8">
        <w:tc>
          <w:tcPr>
            <w:tcW w:w="3268" w:type="dxa"/>
            <w:tcBorders>
              <w:top w:val="nil"/>
              <w:left w:val="nil"/>
              <w:bottom w:val="nil"/>
              <w:right w:val="nil"/>
            </w:tcBorders>
            <w:shd w:val="clear" w:color="auto" w:fill="FFFFFF"/>
            <w:hideMark/>
          </w:tcPr>
          <w:p w14:paraId="687C794A" w14:textId="77777777" w:rsidR="0097451C" w:rsidRPr="00A64538" w:rsidRDefault="0097451C" w:rsidP="005F3BF8">
            <w:pPr>
              <w:pStyle w:val="NoSpacing"/>
              <w:rPr>
                <w:rFonts w:ascii="Helvetica" w:hAnsi="Helvetica" w:cs="Helvetica"/>
                <w:b/>
                <w:bCs/>
                <w:color w:val="222222"/>
              </w:rPr>
            </w:pPr>
            <w:hyperlink r:id="rId239" w:tgtFrame="_blank" w:history="1">
              <w:r w:rsidRPr="00A64538">
                <w:rPr>
                  <w:rStyle w:val="Hyperlink"/>
                  <w:rFonts w:ascii="Helvetica" w:hAnsi="Helvetica" w:cs="Helvetica"/>
                  <w:b/>
                  <w:bCs/>
                </w:rPr>
                <w:t>Assistance Listings</w:t>
              </w:r>
            </w:hyperlink>
            <w:r w:rsidRPr="00A64538">
              <w:rPr>
                <w:rFonts w:ascii="Helvetica" w:hAnsi="Helvetica" w:cs="Helvetica"/>
                <w:b/>
                <w:bCs/>
                <w:color w:val="222222"/>
              </w:rPr>
              <w:t>:</w:t>
            </w:r>
          </w:p>
        </w:tc>
        <w:tc>
          <w:tcPr>
            <w:tcW w:w="6902" w:type="dxa"/>
            <w:tcBorders>
              <w:top w:val="nil"/>
              <w:left w:val="nil"/>
              <w:bottom w:val="nil"/>
              <w:right w:val="nil"/>
            </w:tcBorders>
            <w:shd w:val="clear" w:color="auto" w:fill="FFFFFF"/>
            <w:hideMark/>
          </w:tcPr>
          <w:p w14:paraId="0A45EB9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89.003 -- National Historical Publications and Records Grants</w:t>
            </w:r>
          </w:p>
        </w:tc>
      </w:tr>
      <w:tr w:rsidR="0097451C" w:rsidRPr="00A64538" w14:paraId="1373E885" w14:textId="77777777" w:rsidTr="005F3BF8">
        <w:tc>
          <w:tcPr>
            <w:tcW w:w="3268" w:type="dxa"/>
            <w:tcBorders>
              <w:top w:val="nil"/>
              <w:left w:val="nil"/>
              <w:bottom w:val="nil"/>
              <w:right w:val="nil"/>
            </w:tcBorders>
            <w:shd w:val="clear" w:color="auto" w:fill="FFFFFF"/>
            <w:hideMark/>
          </w:tcPr>
          <w:p w14:paraId="1CCAC39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Cost Sharing or Matching Requirement:</w:t>
            </w:r>
          </w:p>
        </w:tc>
        <w:tc>
          <w:tcPr>
            <w:tcW w:w="6902" w:type="dxa"/>
            <w:tcBorders>
              <w:top w:val="nil"/>
              <w:left w:val="nil"/>
              <w:bottom w:val="nil"/>
              <w:right w:val="nil"/>
            </w:tcBorders>
            <w:shd w:val="clear" w:color="auto" w:fill="FFFFFF"/>
            <w:hideMark/>
          </w:tcPr>
          <w:p w14:paraId="29BEB00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w:t>
            </w:r>
          </w:p>
        </w:tc>
      </w:tr>
      <w:tr w:rsidR="0097451C" w:rsidRPr="00A64538" w14:paraId="1FD6CC96" w14:textId="77777777" w:rsidTr="005F3BF8">
        <w:tc>
          <w:tcPr>
            <w:tcW w:w="3268" w:type="dxa"/>
            <w:tcBorders>
              <w:top w:val="nil"/>
              <w:left w:val="nil"/>
              <w:bottom w:val="nil"/>
              <w:right w:val="nil"/>
            </w:tcBorders>
            <w:shd w:val="clear" w:color="auto" w:fill="FFFFFF"/>
            <w:hideMark/>
          </w:tcPr>
          <w:p w14:paraId="60ABDFF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Version:</w:t>
            </w:r>
          </w:p>
        </w:tc>
        <w:tc>
          <w:tcPr>
            <w:tcW w:w="6902" w:type="dxa"/>
            <w:tcBorders>
              <w:top w:val="nil"/>
              <w:left w:val="nil"/>
              <w:bottom w:val="nil"/>
              <w:right w:val="nil"/>
            </w:tcBorders>
            <w:shd w:val="clear" w:color="auto" w:fill="FFFFFF"/>
            <w:hideMark/>
          </w:tcPr>
          <w:p w14:paraId="3CBC535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Synopsis 2</w:t>
            </w:r>
          </w:p>
        </w:tc>
      </w:tr>
      <w:tr w:rsidR="0097451C" w:rsidRPr="00A64538" w14:paraId="02DA3D33" w14:textId="77777777" w:rsidTr="005F3BF8">
        <w:tc>
          <w:tcPr>
            <w:tcW w:w="3268" w:type="dxa"/>
            <w:tcBorders>
              <w:top w:val="nil"/>
              <w:left w:val="nil"/>
              <w:bottom w:val="nil"/>
              <w:right w:val="nil"/>
            </w:tcBorders>
            <w:shd w:val="clear" w:color="auto" w:fill="FFFFFF"/>
            <w:hideMark/>
          </w:tcPr>
          <w:p w14:paraId="0E735A0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Posted Date:</w:t>
            </w:r>
          </w:p>
        </w:tc>
        <w:tc>
          <w:tcPr>
            <w:tcW w:w="6902" w:type="dxa"/>
            <w:tcBorders>
              <w:top w:val="nil"/>
              <w:left w:val="nil"/>
              <w:bottom w:val="nil"/>
              <w:right w:val="nil"/>
            </w:tcBorders>
            <w:shd w:val="clear" w:color="auto" w:fill="FFFFFF"/>
            <w:hideMark/>
          </w:tcPr>
          <w:p w14:paraId="7A50A51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1ABBFE77" w14:textId="77777777" w:rsidTr="005F3BF8">
        <w:tc>
          <w:tcPr>
            <w:tcW w:w="3268" w:type="dxa"/>
            <w:tcBorders>
              <w:top w:val="nil"/>
              <w:left w:val="nil"/>
              <w:bottom w:val="nil"/>
              <w:right w:val="nil"/>
            </w:tcBorders>
            <w:shd w:val="clear" w:color="auto" w:fill="FFFFFF"/>
            <w:hideMark/>
          </w:tcPr>
          <w:p w14:paraId="096A78E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Last Updated Date:</w:t>
            </w:r>
          </w:p>
        </w:tc>
        <w:tc>
          <w:tcPr>
            <w:tcW w:w="6902" w:type="dxa"/>
            <w:tcBorders>
              <w:top w:val="nil"/>
              <w:left w:val="nil"/>
              <w:bottom w:val="nil"/>
              <w:right w:val="nil"/>
            </w:tcBorders>
            <w:shd w:val="clear" w:color="auto" w:fill="FFFFFF"/>
            <w:hideMark/>
          </w:tcPr>
          <w:p w14:paraId="54AD6301"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2AFC218D" w14:textId="77777777" w:rsidTr="005F3BF8">
        <w:tc>
          <w:tcPr>
            <w:tcW w:w="3268" w:type="dxa"/>
            <w:tcBorders>
              <w:top w:val="nil"/>
              <w:left w:val="nil"/>
              <w:bottom w:val="nil"/>
              <w:right w:val="nil"/>
            </w:tcBorders>
            <w:shd w:val="clear" w:color="auto" w:fill="FFFFFF"/>
            <w:hideMark/>
          </w:tcPr>
          <w:p w14:paraId="391DCF0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Original Closing Date for Applications:</w:t>
            </w:r>
          </w:p>
        </w:tc>
        <w:tc>
          <w:tcPr>
            <w:tcW w:w="6902" w:type="dxa"/>
            <w:tcBorders>
              <w:top w:val="nil"/>
              <w:left w:val="nil"/>
              <w:bottom w:val="nil"/>
              <w:right w:val="nil"/>
            </w:tcBorders>
            <w:shd w:val="clear" w:color="auto" w:fill="FFFFFF"/>
            <w:hideMark/>
          </w:tcPr>
          <w:p w14:paraId="479B46E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37604A33" w14:textId="77777777" w:rsidTr="005F3BF8">
        <w:tc>
          <w:tcPr>
            <w:tcW w:w="3268" w:type="dxa"/>
            <w:tcBorders>
              <w:top w:val="nil"/>
              <w:left w:val="nil"/>
              <w:bottom w:val="nil"/>
              <w:right w:val="nil"/>
            </w:tcBorders>
            <w:shd w:val="clear" w:color="auto" w:fill="FFFFFF"/>
            <w:hideMark/>
          </w:tcPr>
          <w:p w14:paraId="259FEDF3"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Current Closing Date for Applications:</w:t>
            </w:r>
          </w:p>
        </w:tc>
        <w:tc>
          <w:tcPr>
            <w:tcW w:w="6902" w:type="dxa"/>
            <w:tcBorders>
              <w:top w:val="nil"/>
              <w:left w:val="nil"/>
              <w:bottom w:val="nil"/>
              <w:right w:val="nil"/>
            </w:tcBorders>
            <w:shd w:val="clear" w:color="auto" w:fill="FFFFFF"/>
            <w:hideMark/>
          </w:tcPr>
          <w:p w14:paraId="037840F3"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29931373" w14:textId="77777777" w:rsidTr="005F3BF8">
        <w:tc>
          <w:tcPr>
            <w:tcW w:w="3268" w:type="dxa"/>
            <w:tcBorders>
              <w:top w:val="nil"/>
              <w:left w:val="nil"/>
              <w:bottom w:val="nil"/>
              <w:right w:val="nil"/>
            </w:tcBorders>
            <w:shd w:val="clear" w:color="auto" w:fill="FFFFFF"/>
            <w:hideMark/>
          </w:tcPr>
          <w:p w14:paraId="040B488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Archive Date:</w:t>
            </w:r>
          </w:p>
        </w:tc>
        <w:tc>
          <w:tcPr>
            <w:tcW w:w="6902" w:type="dxa"/>
            <w:tcBorders>
              <w:top w:val="nil"/>
              <w:left w:val="nil"/>
              <w:bottom w:val="nil"/>
              <w:right w:val="nil"/>
            </w:tcBorders>
            <w:shd w:val="clear" w:color="auto" w:fill="FFFFFF"/>
            <w:hideMark/>
          </w:tcPr>
          <w:p w14:paraId="3FEAB0F2" w14:textId="77777777" w:rsidR="0097451C" w:rsidRPr="00A64538" w:rsidRDefault="0097451C" w:rsidP="005F3BF8">
            <w:pPr>
              <w:pStyle w:val="NoSpacing"/>
              <w:rPr>
                <w:rFonts w:ascii="Helvetica" w:hAnsi="Helvetica" w:cs="Helvetica"/>
                <w:b/>
                <w:bCs/>
                <w:color w:val="222222"/>
              </w:rPr>
            </w:pPr>
          </w:p>
        </w:tc>
      </w:tr>
      <w:tr w:rsidR="0097451C" w:rsidRPr="00A64538" w14:paraId="658617C7" w14:textId="77777777" w:rsidTr="005F3BF8">
        <w:tc>
          <w:tcPr>
            <w:tcW w:w="3268" w:type="dxa"/>
            <w:tcBorders>
              <w:top w:val="nil"/>
              <w:left w:val="nil"/>
              <w:bottom w:val="nil"/>
              <w:right w:val="nil"/>
            </w:tcBorders>
            <w:shd w:val="clear" w:color="auto" w:fill="FFFFFF"/>
            <w:hideMark/>
          </w:tcPr>
          <w:p w14:paraId="0A5DECF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Estimated Total Program Funding:</w:t>
            </w:r>
          </w:p>
        </w:tc>
        <w:tc>
          <w:tcPr>
            <w:tcW w:w="6902" w:type="dxa"/>
            <w:tcBorders>
              <w:top w:val="nil"/>
              <w:left w:val="nil"/>
              <w:bottom w:val="nil"/>
              <w:right w:val="nil"/>
            </w:tcBorders>
            <w:shd w:val="clear" w:color="auto" w:fill="FFFFFF"/>
            <w:hideMark/>
          </w:tcPr>
          <w:p w14:paraId="5058461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$ 2,600,000</w:t>
            </w:r>
          </w:p>
        </w:tc>
      </w:tr>
      <w:tr w:rsidR="0097451C" w:rsidRPr="00A64538" w14:paraId="31CA3BD5" w14:textId="77777777" w:rsidTr="005F3BF8">
        <w:tc>
          <w:tcPr>
            <w:tcW w:w="3268" w:type="dxa"/>
            <w:tcBorders>
              <w:top w:val="nil"/>
              <w:left w:val="nil"/>
              <w:bottom w:val="nil"/>
              <w:right w:val="nil"/>
            </w:tcBorders>
            <w:shd w:val="clear" w:color="auto" w:fill="FFFFFF"/>
            <w:hideMark/>
          </w:tcPr>
          <w:p w14:paraId="644B204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Ceiling:</w:t>
            </w:r>
          </w:p>
        </w:tc>
        <w:tc>
          <w:tcPr>
            <w:tcW w:w="6902" w:type="dxa"/>
            <w:tcBorders>
              <w:top w:val="nil"/>
              <w:left w:val="nil"/>
              <w:bottom w:val="nil"/>
              <w:right w:val="nil"/>
            </w:tcBorders>
            <w:shd w:val="clear" w:color="auto" w:fill="FFFFFF"/>
            <w:hideMark/>
          </w:tcPr>
          <w:p w14:paraId="3123499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$125,000</w:t>
            </w:r>
          </w:p>
        </w:tc>
      </w:tr>
      <w:tr w:rsidR="0097451C" w:rsidRPr="00A64538" w14:paraId="5162580B" w14:textId="77777777" w:rsidTr="005F3BF8">
        <w:tc>
          <w:tcPr>
            <w:tcW w:w="3268" w:type="dxa"/>
            <w:tcBorders>
              <w:top w:val="nil"/>
              <w:left w:val="nil"/>
              <w:bottom w:val="nil"/>
              <w:right w:val="nil"/>
            </w:tcBorders>
            <w:shd w:val="clear" w:color="auto" w:fill="FFFFFF"/>
            <w:hideMark/>
          </w:tcPr>
          <w:p w14:paraId="3666336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Floor:</w:t>
            </w:r>
          </w:p>
        </w:tc>
        <w:tc>
          <w:tcPr>
            <w:tcW w:w="6902" w:type="dxa"/>
            <w:tcBorders>
              <w:top w:val="nil"/>
              <w:left w:val="nil"/>
              <w:bottom w:val="nil"/>
              <w:right w:val="nil"/>
            </w:tcBorders>
            <w:shd w:val="clear" w:color="auto" w:fill="FFFFFF"/>
            <w:hideMark/>
          </w:tcPr>
          <w:p w14:paraId="09CE7B71"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w:t>
            </w:r>
          </w:p>
        </w:tc>
      </w:tr>
    </w:tbl>
    <w:p w14:paraId="44D88E77"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Eligibility</w:t>
      </w:r>
    </w:p>
    <w:tbl>
      <w:tblPr>
        <w:tblW w:w="9165" w:type="dxa"/>
        <w:tblCellMar>
          <w:top w:w="15" w:type="dxa"/>
          <w:left w:w="15" w:type="dxa"/>
          <w:bottom w:w="15" w:type="dxa"/>
          <w:right w:w="15" w:type="dxa"/>
        </w:tblCellMar>
        <w:tblLook w:val="04A0" w:firstRow="1" w:lastRow="0" w:firstColumn="1" w:lastColumn="0" w:noHBand="0" w:noVBand="1"/>
      </w:tblPr>
      <w:tblGrid>
        <w:gridCol w:w="3819"/>
        <w:gridCol w:w="5346"/>
      </w:tblGrid>
      <w:tr w:rsidR="0097451C" w:rsidRPr="00A64538" w14:paraId="7D6F6003" w14:textId="77777777" w:rsidTr="005F3BF8">
        <w:tc>
          <w:tcPr>
            <w:tcW w:w="1833" w:type="dxa"/>
            <w:tcBorders>
              <w:top w:val="nil"/>
              <w:left w:val="nil"/>
              <w:bottom w:val="nil"/>
              <w:right w:val="nil"/>
            </w:tcBorders>
            <w:shd w:val="clear" w:color="auto" w:fill="FFFFFF"/>
            <w:hideMark/>
          </w:tcPr>
          <w:p w14:paraId="42DE375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1FE8CE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Nonprofits having a 501(c)(3) status with the IRS, other than institutions of higher education</w:t>
            </w:r>
            <w:r w:rsidRPr="00A64538">
              <w:rPr>
                <w:rFonts w:ascii="Helvetica" w:hAnsi="Helvetica" w:cs="Helvetica"/>
                <w:color w:val="222222"/>
              </w:rPr>
              <w:br/>
              <w:t>Public and State controlled institutions of higher education</w:t>
            </w:r>
            <w:r w:rsidRPr="00A64538">
              <w:rPr>
                <w:rFonts w:ascii="Helvetica" w:hAnsi="Helvetica" w:cs="Helvetica"/>
                <w:color w:val="222222"/>
              </w:rPr>
              <w:br/>
              <w:t>Native American tribal governments (Federally recognized)</w:t>
            </w:r>
            <w:r w:rsidRPr="00A64538">
              <w:rPr>
                <w:rFonts w:ascii="Helvetica" w:hAnsi="Helvetica" w:cs="Helvetica"/>
                <w:color w:val="222222"/>
              </w:rPr>
              <w:br/>
              <w:t>State governments</w:t>
            </w:r>
            <w:r w:rsidRPr="00A64538">
              <w:rPr>
                <w:rFonts w:ascii="Helvetica" w:hAnsi="Helvetica" w:cs="Helvetica"/>
                <w:color w:val="222222"/>
              </w:rPr>
              <w:br/>
              <w:t>County governments</w:t>
            </w:r>
            <w:r w:rsidRPr="00A64538">
              <w:rPr>
                <w:rFonts w:ascii="Helvetica" w:hAnsi="Helvetica" w:cs="Helvetica"/>
                <w:color w:val="222222"/>
              </w:rPr>
              <w:br/>
              <w:t>City or township governments</w:t>
            </w:r>
            <w:r w:rsidRPr="00A64538">
              <w:rPr>
                <w:rFonts w:ascii="Helvetica" w:hAnsi="Helvetica" w:cs="Helvetica"/>
                <w:color w:val="222222"/>
              </w:rPr>
              <w:br/>
              <w:t>Private institutions of higher education</w:t>
            </w:r>
          </w:p>
        </w:tc>
      </w:tr>
      <w:tr w:rsidR="0097451C" w:rsidRPr="00A64538" w14:paraId="43002AA9" w14:textId="77777777" w:rsidTr="005F3BF8">
        <w:tc>
          <w:tcPr>
            <w:tcW w:w="0" w:type="auto"/>
            <w:tcBorders>
              <w:top w:val="nil"/>
              <w:left w:val="nil"/>
              <w:bottom w:val="nil"/>
              <w:right w:val="nil"/>
            </w:tcBorders>
            <w:shd w:val="clear" w:color="auto" w:fill="FFFFFF"/>
            <w:hideMark/>
          </w:tcPr>
          <w:p w14:paraId="34C34FD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3DAFBF1" w14:textId="77777777" w:rsidR="0097451C" w:rsidRPr="00A64538" w:rsidRDefault="0097451C" w:rsidP="005F3BF8">
            <w:pPr>
              <w:pStyle w:val="NoSpacing"/>
              <w:rPr>
                <w:rFonts w:ascii="Helvetica" w:hAnsi="Helvetica" w:cs="Helvetica"/>
                <w:b/>
                <w:bCs/>
                <w:color w:val="222222"/>
              </w:rPr>
            </w:pPr>
          </w:p>
        </w:tc>
      </w:tr>
    </w:tbl>
    <w:p w14:paraId="787174A0"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Additional Information</w:t>
      </w:r>
    </w:p>
    <w:tbl>
      <w:tblPr>
        <w:tblW w:w="9165" w:type="dxa"/>
        <w:tblCellMar>
          <w:top w:w="15" w:type="dxa"/>
          <w:left w:w="15" w:type="dxa"/>
          <w:bottom w:w="15" w:type="dxa"/>
          <w:right w:w="15" w:type="dxa"/>
        </w:tblCellMar>
        <w:tblLook w:val="04A0" w:firstRow="1" w:lastRow="0" w:firstColumn="1" w:lastColumn="0" w:noHBand="0" w:noVBand="1"/>
      </w:tblPr>
      <w:tblGrid>
        <w:gridCol w:w="3232"/>
        <w:gridCol w:w="5933"/>
      </w:tblGrid>
      <w:tr w:rsidR="0097451C" w:rsidRPr="00A64538" w14:paraId="3B35D65F" w14:textId="77777777" w:rsidTr="005F3BF8">
        <w:tc>
          <w:tcPr>
            <w:tcW w:w="1833" w:type="dxa"/>
            <w:tcBorders>
              <w:top w:val="nil"/>
              <w:left w:val="nil"/>
              <w:bottom w:val="nil"/>
              <w:right w:val="nil"/>
            </w:tcBorders>
            <w:shd w:val="clear" w:color="auto" w:fill="FFFFFF"/>
            <w:hideMark/>
          </w:tcPr>
          <w:p w14:paraId="3394192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395F71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National Archives and Records Administration</w:t>
            </w:r>
          </w:p>
        </w:tc>
      </w:tr>
      <w:tr w:rsidR="0097451C" w:rsidRPr="00A64538" w14:paraId="5149B03A" w14:textId="77777777" w:rsidTr="005F3BF8">
        <w:tc>
          <w:tcPr>
            <w:tcW w:w="0" w:type="auto"/>
            <w:tcBorders>
              <w:top w:val="nil"/>
              <w:left w:val="nil"/>
              <w:bottom w:val="nil"/>
              <w:right w:val="nil"/>
            </w:tcBorders>
            <w:shd w:val="clear" w:color="auto" w:fill="FFFFFF"/>
            <w:hideMark/>
          </w:tcPr>
          <w:p w14:paraId="1B6DD54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F9AD0D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xml:space="preserve">The National Historical Publications and Records Commission seeks proposals to publish online editions of historical records. All types of historical records are eligible, including documents, photographs, born-digital records, and analog audio. Projects may focus on broad historical movements in U.S. history, such as law (including the social and political history of the law), politics, social reform, </w:t>
            </w:r>
            <w:r w:rsidRPr="00A64538">
              <w:rPr>
                <w:rFonts w:ascii="Helvetica" w:hAnsi="Helvetica" w:cs="Helvetica"/>
                <w:color w:val="222222"/>
              </w:rPr>
              <w:lastRenderedPageBreak/>
              <w:t>business, military, the arts, and other aspects of the national experience. Projects that center the voices and document the history of Black, Indigenous, and People of Color are especially welcome.</w:t>
            </w:r>
          </w:p>
        </w:tc>
      </w:tr>
      <w:tr w:rsidR="0097451C" w:rsidRPr="00A64538" w14:paraId="7DF2C733" w14:textId="77777777" w:rsidTr="005F3BF8">
        <w:tc>
          <w:tcPr>
            <w:tcW w:w="0" w:type="auto"/>
            <w:tcBorders>
              <w:top w:val="nil"/>
              <w:left w:val="nil"/>
              <w:bottom w:val="nil"/>
              <w:right w:val="nil"/>
            </w:tcBorders>
            <w:shd w:val="clear" w:color="auto" w:fill="FFFFFF"/>
            <w:hideMark/>
          </w:tcPr>
          <w:p w14:paraId="12FA73C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D38FA9B" w14:textId="77777777" w:rsidR="0097451C" w:rsidRPr="00A64538" w:rsidRDefault="0097451C" w:rsidP="005F3BF8">
            <w:pPr>
              <w:pStyle w:val="NoSpacing"/>
              <w:rPr>
                <w:rFonts w:ascii="Helvetica" w:hAnsi="Helvetica" w:cs="Helvetica"/>
                <w:color w:val="222222"/>
              </w:rPr>
            </w:pPr>
            <w:hyperlink r:id="rId240" w:tgtFrame="_blank" w:history="1">
              <w:r w:rsidRPr="00A64538">
                <w:rPr>
                  <w:rStyle w:val="Hyperlink"/>
                  <w:rFonts w:ascii="Helvetica" w:hAnsi="Helvetica" w:cs="Helvetica"/>
                </w:rPr>
                <w:t>Link to full grant announcement, including additional requirements</w:t>
              </w:r>
            </w:hyperlink>
          </w:p>
        </w:tc>
      </w:tr>
      <w:tr w:rsidR="0097451C" w:rsidRPr="00A64538" w14:paraId="22654E07" w14:textId="77777777" w:rsidTr="005F3BF8">
        <w:tc>
          <w:tcPr>
            <w:tcW w:w="0" w:type="auto"/>
            <w:tcBorders>
              <w:top w:val="nil"/>
              <w:left w:val="nil"/>
              <w:bottom w:val="nil"/>
              <w:right w:val="nil"/>
            </w:tcBorders>
            <w:shd w:val="clear" w:color="auto" w:fill="FFFFFF"/>
            <w:hideMark/>
          </w:tcPr>
          <w:p w14:paraId="65D0E6E3"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A3679F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If you have difficulty accessing the full announcement electronically, please contact:</w:t>
            </w:r>
          </w:p>
          <w:p w14:paraId="36F0E67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Julie Fisher</w:t>
            </w:r>
            <w:r w:rsidRPr="00A64538">
              <w:rPr>
                <w:rFonts w:ascii="Helvetica" w:hAnsi="Helvetica" w:cs="Helvetica"/>
                <w:color w:val="222222"/>
              </w:rPr>
              <w:br/>
              <w:t>julie.fisher@nara.gov</w:t>
            </w:r>
          </w:p>
          <w:p w14:paraId="52C6743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br/>
            </w:r>
            <w:hyperlink r:id="rId241" w:history="1">
              <w:r w:rsidRPr="00A64538">
                <w:rPr>
                  <w:rStyle w:val="Hyperlink"/>
                  <w:rFonts w:ascii="Helvetica" w:hAnsi="Helvetica" w:cs="Helvetica"/>
                </w:rPr>
                <w:t>Director for Publishing Programs</w:t>
              </w:r>
            </w:hyperlink>
          </w:p>
        </w:tc>
      </w:tr>
    </w:tbl>
    <w:p w14:paraId="236F3989" w14:textId="77777777" w:rsidR="0097451C" w:rsidRDefault="0097451C" w:rsidP="0097451C">
      <w:pPr>
        <w:pStyle w:val="NoSpacing"/>
        <w:rPr>
          <w:rStyle w:val="Hyperlink"/>
          <w:rFonts w:ascii="Helvetica" w:hAnsi="Helvetica" w:cs="Helvetica"/>
          <w:sz w:val="24"/>
          <w:szCs w:val="24"/>
        </w:rPr>
      </w:pPr>
      <w:r w:rsidRPr="00021355">
        <w:rPr>
          <w:rFonts w:ascii="Helvetica" w:hAnsi="Helvetica" w:cs="Helvetica"/>
          <w:color w:val="222222"/>
          <w:sz w:val="24"/>
          <w:szCs w:val="24"/>
        </w:rPr>
        <w:br/>
      </w:r>
      <w:hyperlink r:id="rId242" w:tgtFrame="_blank" w:history="1">
        <w:r w:rsidRPr="00021355">
          <w:rPr>
            <w:rStyle w:val="Hyperlink"/>
            <w:rFonts w:ascii="Helvetica" w:hAnsi="Helvetica" w:cs="Helvetica"/>
            <w:sz w:val="24"/>
            <w:szCs w:val="24"/>
          </w:rPr>
          <w:t>https://www.grants.gov/search-results-detail/357640</w:t>
        </w:r>
      </w:hyperlink>
    </w:p>
    <w:p w14:paraId="5A9435BF" w14:textId="31A273DC" w:rsidR="00E14975" w:rsidRDefault="00E14975" w:rsidP="00E14975">
      <w:pPr>
        <w:pStyle w:val="NoSpacing"/>
        <w:rPr>
          <w:rStyle w:val="Hyperlink"/>
          <w:rFonts w:ascii="Helvetica" w:hAnsi="Helvetica" w:cs="Helvetica"/>
          <w:sz w:val="24"/>
          <w:szCs w:val="24"/>
        </w:rPr>
      </w:pPr>
    </w:p>
    <w:p w14:paraId="4C04D21C" w14:textId="77777777" w:rsidR="00E14975" w:rsidRDefault="00E14975" w:rsidP="00E61BEF">
      <w:pPr>
        <w:widowControl w:val="0"/>
        <w:autoSpaceDE w:val="0"/>
        <w:autoSpaceDN w:val="0"/>
        <w:adjustRightInd w:val="0"/>
        <w:rPr>
          <w:rFonts w:ascii="Helvetica" w:hAnsi="Helvetica" w:cs="Helvetica"/>
          <w:b/>
          <w:bCs/>
        </w:rPr>
      </w:pPr>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90" w:name="NARAArchival2"/>
      <w:bookmarkStart w:id="691" w:name="NARANHPRCMellon"/>
      <w:bookmarkEnd w:id="690"/>
      <w:bookmarkEnd w:id="691"/>
    </w:p>
    <w:p w14:paraId="7510F29F" w14:textId="77777777" w:rsidR="00325721" w:rsidRDefault="00325721" w:rsidP="00325721">
      <w:pPr>
        <w:widowControl w:val="0"/>
        <w:autoSpaceDE w:val="0"/>
        <w:autoSpaceDN w:val="0"/>
        <w:adjustRightInd w:val="0"/>
        <w:rPr>
          <w:rFonts w:ascii="Helvetica" w:hAnsi="Helvetica" w:cs="Helvetica"/>
        </w:rPr>
      </w:pPr>
      <w:bookmarkStart w:id="692" w:name="NARAAccesstoHistoricalRecordsArchival"/>
      <w:bookmarkStart w:id="693" w:name="NARAAccessMajorInitiativesPrelim"/>
      <w:bookmarkStart w:id="694" w:name="NARAArchival"/>
      <w:bookmarkStart w:id="695" w:name="NCUA"/>
      <w:bookmarkEnd w:id="692"/>
      <w:bookmarkEnd w:id="693"/>
      <w:bookmarkEnd w:id="694"/>
      <w:bookmarkEnd w:id="695"/>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96" w:name="NARAInnovation"/>
      <w:bookmarkStart w:id="697" w:name="NEA"/>
      <w:bookmarkEnd w:id="696"/>
      <w:bookmarkEnd w:id="697"/>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98" w:name="NEAPRograms"/>
      <w:bookmarkEnd w:id="698"/>
    </w:p>
    <w:p w14:paraId="76312530" w14:textId="726E5FF5" w:rsidR="00F4036C" w:rsidRPr="00457D7F" w:rsidRDefault="0077741F" w:rsidP="00457D7F">
      <w:pPr>
        <w:widowControl w:val="0"/>
        <w:autoSpaceDE w:val="0"/>
        <w:autoSpaceDN w:val="0"/>
        <w:adjustRightInd w:val="0"/>
        <w:rPr>
          <w:rStyle w:val="Hyperlink"/>
          <w:rFonts w:ascii="Helvetica" w:hAnsi="Helvetica" w:cs="Helvetica"/>
          <w:b/>
          <w:bCs/>
          <w:color w:val="auto"/>
          <w:u w:val="none"/>
        </w:rPr>
      </w:pPr>
      <w:r w:rsidRPr="00CA47D4">
        <w:rPr>
          <w:rFonts w:ascii="Helvetica" w:hAnsi="Helvetica" w:cs="Helvetica"/>
          <w:b/>
          <w:bCs/>
        </w:rPr>
        <w:t>Programs:</w:t>
      </w:r>
      <w:bookmarkStart w:id="699" w:name="NEAAEP"/>
      <w:bookmarkStart w:id="700" w:name="NEAPerformingArts"/>
      <w:bookmarkStart w:id="701" w:name="NEAArtWorks2019"/>
      <w:bookmarkStart w:id="702" w:name="NEAGrantsforArts222"/>
      <w:bookmarkStart w:id="703" w:name="NEAChallengeAmerica22"/>
      <w:bookmarkStart w:id="704" w:name="NEAPoetryLoud23"/>
      <w:bookmarkStart w:id="705" w:name="NEAGrantsArtsProjects24"/>
      <w:bookmarkStart w:id="706" w:name="NEAEwsearch24"/>
      <w:bookmarkEnd w:id="699"/>
      <w:bookmarkEnd w:id="700"/>
      <w:bookmarkEnd w:id="701"/>
      <w:bookmarkEnd w:id="702"/>
      <w:bookmarkEnd w:id="703"/>
      <w:bookmarkEnd w:id="704"/>
      <w:bookmarkEnd w:id="705"/>
      <w:bookmarkEnd w:id="706"/>
    </w:p>
    <w:p w14:paraId="3636A5C0" w14:textId="77777777" w:rsidR="00F4036C" w:rsidRDefault="00F4036C"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707" w:name="NEAGrantsArtsProjects26"/>
      <w:bookmarkStart w:id="708" w:name="NEAMod"/>
      <w:bookmarkEnd w:id="707"/>
      <w:bookmarkEnd w:id="708"/>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709" w:name="NEAAmercRescue121"/>
      <w:bookmarkStart w:id="710" w:name="NEAReminder"/>
      <w:bookmarkStart w:id="711" w:name="NEAArtWorks2018"/>
      <w:bookmarkEnd w:id="709"/>
      <w:bookmarkEnd w:id="710"/>
      <w:bookmarkEnd w:id="711"/>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39C303D8" w14:textId="77777777" w:rsidR="00BD4EC7" w:rsidRDefault="00BD4EC7" w:rsidP="002D3061">
      <w:pPr>
        <w:pStyle w:val="NoSpacing"/>
        <w:rPr>
          <w:rFonts w:ascii="Helvetica" w:hAnsi="Helvetica" w:cs="Helvetica"/>
          <w:color w:val="222222"/>
          <w:sz w:val="24"/>
          <w:szCs w:val="24"/>
        </w:rPr>
      </w:pPr>
      <w:bookmarkStart w:id="712" w:name="NEAResearchGrantsArts2026"/>
      <w:bookmarkEnd w:id="712"/>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713" w:name="NEAMilitaryHealingArts"/>
      <w:bookmarkStart w:id="714" w:name="NEALitFellowTranslation26"/>
      <w:bookmarkStart w:id="715" w:name="NEAChallengeAmerica25"/>
      <w:bookmarkStart w:id="716" w:name="NEACreativePlacemakingTA24"/>
      <w:bookmarkStart w:id="717" w:name="NEAShakespeareinAmerica24"/>
      <w:bookmarkStart w:id="718" w:name="NEALiteratureFellowships25"/>
      <w:bookmarkStart w:id="719" w:name="NEAResearchGrantsintheArts"/>
      <w:bookmarkStart w:id="720" w:name="NEAChallengeAmerica24"/>
      <w:bookmarkStart w:id="721" w:name="NEALitFellowProse24"/>
      <w:bookmarkStart w:id="722" w:name="NEAOueTown23"/>
      <w:bookmarkStart w:id="723" w:name="NEAPerformingArtsDiscovery22"/>
      <w:bookmarkStart w:id="724" w:name="NEAUpdateARP"/>
      <w:bookmarkStart w:id="725" w:name="NEACreativeForces"/>
      <w:bookmarkStart w:id="726" w:name="NEAAmercRescue221"/>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727" w:name="NEHGO"/>
      <w:bookmarkStart w:id="728" w:name="NEHPrograms"/>
      <w:bookmarkEnd w:id="727"/>
      <w:bookmarkEnd w:id="728"/>
      <w:r w:rsidRPr="005D3F9C">
        <w:rPr>
          <w:rFonts w:ascii="Helvetica" w:hAnsi="Helvetica" w:cs="Helvetica"/>
          <w:b/>
        </w:rPr>
        <w:t>Programs:</w:t>
      </w:r>
      <w:bookmarkStart w:id="729" w:name="NEHHumanitiesInitiative"/>
      <w:bookmarkEnd w:id="729"/>
    </w:p>
    <w:p w14:paraId="3AA5AF22" w14:textId="77777777" w:rsidR="00740BED" w:rsidRDefault="00740BED" w:rsidP="00295053">
      <w:pPr>
        <w:widowControl w:val="0"/>
        <w:autoSpaceDE w:val="0"/>
        <w:autoSpaceDN w:val="0"/>
        <w:adjustRightInd w:val="0"/>
        <w:rPr>
          <w:rFonts w:ascii="Helvetica" w:hAnsi="Helvetica" w:cs="Helvetica"/>
          <w:b/>
        </w:rPr>
      </w:pPr>
    </w:p>
    <w:p w14:paraId="6C34C83A" w14:textId="08384434" w:rsidR="00D00132" w:rsidRDefault="00D00132" w:rsidP="000D5892">
      <w:pPr>
        <w:widowControl w:val="0"/>
        <w:autoSpaceDE w:val="0"/>
        <w:autoSpaceDN w:val="0"/>
        <w:adjustRightInd w:val="0"/>
        <w:rPr>
          <w:rFonts w:ascii="Helvetica" w:hAnsi="Helvetica" w:cs="Helvetica"/>
          <w:color w:val="222222"/>
        </w:rPr>
      </w:pPr>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730" w:name="NEHAwardsforFaculty"/>
      <w:bookmarkStart w:id="731" w:name="NEHModif"/>
      <w:bookmarkEnd w:id="730"/>
      <w:bookmarkEnd w:id="731"/>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04DF1EB5" w14:textId="77777777" w:rsidR="00D4665C" w:rsidRDefault="00D4665C" w:rsidP="00D4665C">
      <w:pPr>
        <w:pStyle w:val="NoSpacing"/>
        <w:rPr>
          <w:rFonts w:ascii="Helvetica" w:hAnsi="Helvetica" w:cs="Helvetica"/>
          <w:color w:val="222222"/>
          <w:sz w:val="24"/>
          <w:szCs w:val="24"/>
        </w:rPr>
      </w:pPr>
      <w:bookmarkStart w:id="732" w:name="NEHPublicHumanitiesProjects"/>
      <w:bookmarkEnd w:id="732"/>
      <w:r w:rsidRPr="00335505">
        <w:rPr>
          <w:rFonts w:ascii="Helvetica" w:hAnsi="Helvetica" w:cs="Helvetica"/>
          <w:color w:val="222222"/>
          <w:sz w:val="24"/>
          <w:szCs w:val="24"/>
          <w:highlight w:val="cyan"/>
        </w:rPr>
        <w:t>Public Humanities Projects</w:t>
      </w:r>
      <w:r w:rsidRPr="00335505">
        <w:rPr>
          <w:rFonts w:ascii="Helvetica" w:hAnsi="Helvetica" w:cs="Helvetica"/>
          <w:color w:val="222222"/>
          <w:sz w:val="24"/>
          <w:szCs w:val="24"/>
          <w:highlight w:val="cyan"/>
        </w:rPr>
        <w:br/>
        <w:t>Synopsis 2</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60"/>
        <w:gridCol w:w="5025"/>
      </w:tblGrid>
      <w:tr w:rsidR="00D4665C" w:rsidRPr="00D4665C" w14:paraId="0696FC5B" w14:textId="77777777" w:rsidTr="00D4665C">
        <w:tc>
          <w:tcPr>
            <w:tcW w:w="4860" w:type="dxa"/>
            <w:tcBorders>
              <w:top w:val="nil"/>
              <w:left w:val="nil"/>
              <w:bottom w:val="nil"/>
              <w:right w:val="nil"/>
            </w:tcBorders>
            <w:shd w:val="clear" w:color="auto" w:fill="FFFFFF"/>
            <w:hideMark/>
          </w:tcPr>
          <w:p w14:paraId="7F44FF02"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Document Type:</w:t>
            </w:r>
          </w:p>
        </w:tc>
        <w:tc>
          <w:tcPr>
            <w:tcW w:w="5025" w:type="dxa"/>
            <w:tcBorders>
              <w:top w:val="nil"/>
              <w:left w:val="nil"/>
              <w:bottom w:val="nil"/>
              <w:right w:val="nil"/>
            </w:tcBorders>
            <w:shd w:val="clear" w:color="auto" w:fill="FFFFFF"/>
            <w:hideMark/>
          </w:tcPr>
          <w:p w14:paraId="14F7EEF5"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Grants Notice</w:t>
            </w:r>
          </w:p>
        </w:tc>
      </w:tr>
      <w:tr w:rsidR="00D4665C" w:rsidRPr="00D4665C" w14:paraId="6AC5416E" w14:textId="77777777" w:rsidTr="00D4665C">
        <w:tc>
          <w:tcPr>
            <w:tcW w:w="4860" w:type="dxa"/>
            <w:tcBorders>
              <w:top w:val="nil"/>
              <w:left w:val="nil"/>
              <w:bottom w:val="nil"/>
              <w:right w:val="nil"/>
            </w:tcBorders>
            <w:shd w:val="clear" w:color="auto" w:fill="FFFFFF"/>
            <w:hideMark/>
          </w:tcPr>
          <w:p w14:paraId="695BF03E"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Funding Opportunity Number:</w:t>
            </w:r>
          </w:p>
        </w:tc>
        <w:tc>
          <w:tcPr>
            <w:tcW w:w="5025" w:type="dxa"/>
            <w:tcBorders>
              <w:top w:val="nil"/>
              <w:left w:val="nil"/>
              <w:bottom w:val="nil"/>
              <w:right w:val="nil"/>
            </w:tcBorders>
            <w:shd w:val="clear" w:color="auto" w:fill="FFFFFF"/>
            <w:hideMark/>
          </w:tcPr>
          <w:p w14:paraId="071C7BC7"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20250813-BP-BR-GE-GG-GI</w:t>
            </w:r>
          </w:p>
        </w:tc>
      </w:tr>
      <w:tr w:rsidR="00D4665C" w:rsidRPr="00D4665C" w14:paraId="6503FD96" w14:textId="77777777" w:rsidTr="00D4665C">
        <w:tc>
          <w:tcPr>
            <w:tcW w:w="4860" w:type="dxa"/>
            <w:tcBorders>
              <w:top w:val="nil"/>
              <w:left w:val="nil"/>
              <w:bottom w:val="nil"/>
              <w:right w:val="nil"/>
            </w:tcBorders>
            <w:shd w:val="clear" w:color="auto" w:fill="FFFFFF"/>
            <w:hideMark/>
          </w:tcPr>
          <w:p w14:paraId="2C6C0562"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Funding Opportunity Title:</w:t>
            </w:r>
          </w:p>
        </w:tc>
        <w:tc>
          <w:tcPr>
            <w:tcW w:w="5025" w:type="dxa"/>
            <w:tcBorders>
              <w:top w:val="nil"/>
              <w:left w:val="nil"/>
              <w:bottom w:val="nil"/>
              <w:right w:val="nil"/>
            </w:tcBorders>
            <w:shd w:val="clear" w:color="auto" w:fill="FFFFFF"/>
            <w:hideMark/>
          </w:tcPr>
          <w:p w14:paraId="47175426"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Public Humanities Projects</w:t>
            </w:r>
          </w:p>
        </w:tc>
      </w:tr>
      <w:tr w:rsidR="00D4665C" w:rsidRPr="00D4665C" w14:paraId="01A1F0F6" w14:textId="77777777" w:rsidTr="00D4665C">
        <w:tc>
          <w:tcPr>
            <w:tcW w:w="4860" w:type="dxa"/>
            <w:tcBorders>
              <w:top w:val="nil"/>
              <w:left w:val="nil"/>
              <w:bottom w:val="nil"/>
              <w:right w:val="nil"/>
            </w:tcBorders>
            <w:shd w:val="clear" w:color="auto" w:fill="FFFFFF"/>
            <w:hideMark/>
          </w:tcPr>
          <w:p w14:paraId="65243DC7"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Opportunity Category:</w:t>
            </w:r>
          </w:p>
        </w:tc>
        <w:tc>
          <w:tcPr>
            <w:tcW w:w="5025" w:type="dxa"/>
            <w:tcBorders>
              <w:top w:val="nil"/>
              <w:left w:val="nil"/>
              <w:bottom w:val="nil"/>
              <w:right w:val="nil"/>
            </w:tcBorders>
            <w:shd w:val="clear" w:color="auto" w:fill="FFFFFF"/>
            <w:hideMark/>
          </w:tcPr>
          <w:p w14:paraId="3A62F6C7"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Discretionary</w:t>
            </w:r>
          </w:p>
        </w:tc>
      </w:tr>
      <w:tr w:rsidR="00D4665C" w:rsidRPr="00D4665C" w14:paraId="141EC59A" w14:textId="77777777" w:rsidTr="00D4665C">
        <w:tc>
          <w:tcPr>
            <w:tcW w:w="4860" w:type="dxa"/>
            <w:tcBorders>
              <w:top w:val="nil"/>
              <w:left w:val="nil"/>
              <w:bottom w:val="nil"/>
              <w:right w:val="nil"/>
            </w:tcBorders>
            <w:shd w:val="clear" w:color="auto" w:fill="FFFFFF"/>
            <w:hideMark/>
          </w:tcPr>
          <w:p w14:paraId="3CA5B77A"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Opportunity Category Explanation:</w:t>
            </w:r>
          </w:p>
        </w:tc>
        <w:tc>
          <w:tcPr>
            <w:tcW w:w="5025" w:type="dxa"/>
            <w:tcBorders>
              <w:top w:val="nil"/>
              <w:left w:val="nil"/>
              <w:bottom w:val="nil"/>
              <w:right w:val="nil"/>
            </w:tcBorders>
            <w:shd w:val="clear" w:color="auto" w:fill="FFFFFF"/>
            <w:hideMark/>
          </w:tcPr>
          <w:p w14:paraId="3C7CA04F" w14:textId="77777777" w:rsidR="00D4665C" w:rsidRPr="00D4665C" w:rsidRDefault="00D4665C" w:rsidP="00D4665C">
            <w:pPr>
              <w:pStyle w:val="NoSpacing"/>
              <w:rPr>
                <w:rFonts w:ascii="Helvetica" w:hAnsi="Helvetica" w:cs="Helvetica"/>
                <w:b/>
                <w:bCs/>
                <w:color w:val="222222"/>
              </w:rPr>
            </w:pPr>
          </w:p>
        </w:tc>
      </w:tr>
      <w:tr w:rsidR="00D4665C" w:rsidRPr="00D4665C" w14:paraId="45EB60C4" w14:textId="77777777" w:rsidTr="00D4665C">
        <w:tc>
          <w:tcPr>
            <w:tcW w:w="4860" w:type="dxa"/>
            <w:tcBorders>
              <w:top w:val="nil"/>
              <w:left w:val="nil"/>
              <w:bottom w:val="nil"/>
              <w:right w:val="nil"/>
            </w:tcBorders>
            <w:shd w:val="clear" w:color="auto" w:fill="FFFFFF"/>
            <w:hideMark/>
          </w:tcPr>
          <w:p w14:paraId="7B8F62AF"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Funding Instrument Type:</w:t>
            </w:r>
          </w:p>
        </w:tc>
        <w:tc>
          <w:tcPr>
            <w:tcW w:w="5025" w:type="dxa"/>
            <w:tcBorders>
              <w:top w:val="nil"/>
              <w:left w:val="nil"/>
              <w:bottom w:val="nil"/>
              <w:right w:val="nil"/>
            </w:tcBorders>
            <w:shd w:val="clear" w:color="auto" w:fill="FFFFFF"/>
            <w:hideMark/>
          </w:tcPr>
          <w:p w14:paraId="46C9C730"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Grant</w:t>
            </w:r>
          </w:p>
        </w:tc>
      </w:tr>
      <w:tr w:rsidR="00D4665C" w:rsidRPr="00D4665C" w14:paraId="4D6E3F73" w14:textId="77777777" w:rsidTr="00D4665C">
        <w:tc>
          <w:tcPr>
            <w:tcW w:w="4860" w:type="dxa"/>
            <w:tcBorders>
              <w:top w:val="nil"/>
              <w:left w:val="nil"/>
              <w:bottom w:val="nil"/>
              <w:right w:val="nil"/>
            </w:tcBorders>
            <w:shd w:val="clear" w:color="auto" w:fill="FFFFFF"/>
            <w:hideMark/>
          </w:tcPr>
          <w:p w14:paraId="71EC215B"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Category of Funding Activity:</w:t>
            </w:r>
          </w:p>
        </w:tc>
        <w:tc>
          <w:tcPr>
            <w:tcW w:w="5025" w:type="dxa"/>
            <w:tcBorders>
              <w:top w:val="nil"/>
              <w:left w:val="nil"/>
              <w:bottom w:val="nil"/>
              <w:right w:val="nil"/>
            </w:tcBorders>
            <w:shd w:val="clear" w:color="auto" w:fill="FFFFFF"/>
            <w:hideMark/>
          </w:tcPr>
          <w:p w14:paraId="0AC89E51"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Humanities</w:t>
            </w:r>
          </w:p>
        </w:tc>
      </w:tr>
      <w:tr w:rsidR="00D4665C" w:rsidRPr="00D4665C" w14:paraId="6F708B01" w14:textId="77777777" w:rsidTr="00D4665C">
        <w:tc>
          <w:tcPr>
            <w:tcW w:w="4860" w:type="dxa"/>
            <w:tcBorders>
              <w:top w:val="nil"/>
              <w:left w:val="nil"/>
              <w:bottom w:val="nil"/>
              <w:right w:val="nil"/>
            </w:tcBorders>
            <w:shd w:val="clear" w:color="auto" w:fill="FFFFFF"/>
            <w:hideMark/>
          </w:tcPr>
          <w:p w14:paraId="1984F732"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Category Explanation:</w:t>
            </w:r>
          </w:p>
        </w:tc>
        <w:tc>
          <w:tcPr>
            <w:tcW w:w="5025" w:type="dxa"/>
            <w:tcBorders>
              <w:top w:val="nil"/>
              <w:left w:val="nil"/>
              <w:bottom w:val="nil"/>
              <w:right w:val="nil"/>
            </w:tcBorders>
            <w:shd w:val="clear" w:color="auto" w:fill="FFFFFF"/>
            <w:hideMark/>
          </w:tcPr>
          <w:p w14:paraId="1D0BF988" w14:textId="77777777" w:rsidR="00D4665C" w:rsidRPr="00D4665C" w:rsidRDefault="00D4665C" w:rsidP="00D4665C">
            <w:pPr>
              <w:pStyle w:val="NoSpacing"/>
              <w:rPr>
                <w:rFonts w:ascii="Helvetica" w:hAnsi="Helvetica" w:cs="Helvetica"/>
                <w:b/>
                <w:bCs/>
                <w:color w:val="222222"/>
              </w:rPr>
            </w:pPr>
          </w:p>
        </w:tc>
      </w:tr>
      <w:tr w:rsidR="00D4665C" w:rsidRPr="00D4665C" w14:paraId="5DDA0FED" w14:textId="77777777" w:rsidTr="00D4665C">
        <w:tc>
          <w:tcPr>
            <w:tcW w:w="4860" w:type="dxa"/>
            <w:tcBorders>
              <w:top w:val="nil"/>
              <w:left w:val="nil"/>
              <w:bottom w:val="nil"/>
              <w:right w:val="nil"/>
            </w:tcBorders>
            <w:shd w:val="clear" w:color="auto" w:fill="FFFFFF"/>
            <w:hideMark/>
          </w:tcPr>
          <w:p w14:paraId="4B9192D5"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Expected Number of Awards:</w:t>
            </w:r>
          </w:p>
        </w:tc>
        <w:tc>
          <w:tcPr>
            <w:tcW w:w="5025" w:type="dxa"/>
            <w:tcBorders>
              <w:top w:val="nil"/>
              <w:left w:val="nil"/>
              <w:bottom w:val="nil"/>
              <w:right w:val="nil"/>
            </w:tcBorders>
            <w:shd w:val="clear" w:color="auto" w:fill="FFFFFF"/>
            <w:hideMark/>
          </w:tcPr>
          <w:p w14:paraId="2ABADDC1"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30</w:t>
            </w:r>
          </w:p>
        </w:tc>
      </w:tr>
      <w:tr w:rsidR="00D4665C" w:rsidRPr="00D4665C" w14:paraId="751A3900" w14:textId="77777777" w:rsidTr="00D4665C">
        <w:tc>
          <w:tcPr>
            <w:tcW w:w="4860" w:type="dxa"/>
            <w:tcBorders>
              <w:top w:val="nil"/>
              <w:left w:val="nil"/>
              <w:bottom w:val="nil"/>
              <w:right w:val="nil"/>
            </w:tcBorders>
            <w:shd w:val="clear" w:color="auto" w:fill="FFFFFF"/>
            <w:hideMark/>
          </w:tcPr>
          <w:p w14:paraId="11A1D6A2" w14:textId="77777777" w:rsidR="00D4665C" w:rsidRPr="00D4665C" w:rsidRDefault="00D4665C" w:rsidP="00D4665C">
            <w:pPr>
              <w:pStyle w:val="NoSpacing"/>
              <w:rPr>
                <w:rFonts w:ascii="Helvetica" w:hAnsi="Helvetica" w:cs="Helvetica"/>
                <w:b/>
                <w:bCs/>
                <w:color w:val="222222"/>
              </w:rPr>
            </w:pPr>
            <w:hyperlink r:id="rId243" w:tgtFrame="_blank" w:history="1">
              <w:r w:rsidRPr="00D4665C">
                <w:rPr>
                  <w:rStyle w:val="Hyperlink"/>
                  <w:rFonts w:ascii="Helvetica" w:hAnsi="Helvetica" w:cs="Helvetica"/>
                  <w:b/>
                  <w:bCs/>
                </w:rPr>
                <w:t>Assistance Listings</w:t>
              </w:r>
            </w:hyperlink>
            <w:r w:rsidRPr="00D4665C">
              <w:rPr>
                <w:rFonts w:ascii="Helvetica" w:hAnsi="Helvetica" w:cs="Helvetica"/>
                <w:b/>
                <w:bCs/>
                <w:color w:val="222222"/>
              </w:rPr>
              <w:t>:</w:t>
            </w:r>
          </w:p>
        </w:tc>
        <w:tc>
          <w:tcPr>
            <w:tcW w:w="5025" w:type="dxa"/>
            <w:tcBorders>
              <w:top w:val="nil"/>
              <w:left w:val="nil"/>
              <w:bottom w:val="nil"/>
              <w:right w:val="nil"/>
            </w:tcBorders>
            <w:shd w:val="clear" w:color="auto" w:fill="FFFFFF"/>
            <w:hideMark/>
          </w:tcPr>
          <w:p w14:paraId="08B3CF09"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45.164 -- Promotion of the Humanities Public Programs</w:t>
            </w:r>
          </w:p>
        </w:tc>
      </w:tr>
      <w:tr w:rsidR="00D4665C" w:rsidRPr="00D4665C" w14:paraId="77168014" w14:textId="77777777" w:rsidTr="00D4665C">
        <w:tc>
          <w:tcPr>
            <w:tcW w:w="4860" w:type="dxa"/>
            <w:tcBorders>
              <w:top w:val="nil"/>
              <w:left w:val="nil"/>
              <w:bottom w:val="nil"/>
              <w:right w:val="nil"/>
            </w:tcBorders>
            <w:shd w:val="clear" w:color="auto" w:fill="FFFFFF"/>
            <w:hideMark/>
          </w:tcPr>
          <w:p w14:paraId="0A099FB4"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Cost Sharing or Matching Requirement:</w:t>
            </w:r>
          </w:p>
        </w:tc>
        <w:tc>
          <w:tcPr>
            <w:tcW w:w="5025" w:type="dxa"/>
            <w:tcBorders>
              <w:top w:val="nil"/>
              <w:left w:val="nil"/>
              <w:bottom w:val="nil"/>
              <w:right w:val="nil"/>
            </w:tcBorders>
            <w:shd w:val="clear" w:color="auto" w:fill="FFFFFF"/>
            <w:hideMark/>
          </w:tcPr>
          <w:p w14:paraId="2E4062AE"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No</w:t>
            </w:r>
          </w:p>
        </w:tc>
      </w:tr>
      <w:tr w:rsidR="00D4665C" w:rsidRPr="00D4665C" w14:paraId="7C20C3DD" w14:textId="77777777" w:rsidTr="00D4665C">
        <w:tc>
          <w:tcPr>
            <w:tcW w:w="4860" w:type="dxa"/>
            <w:tcBorders>
              <w:top w:val="nil"/>
              <w:left w:val="nil"/>
              <w:bottom w:val="nil"/>
              <w:right w:val="nil"/>
            </w:tcBorders>
            <w:shd w:val="clear" w:color="auto" w:fill="FFFFFF"/>
            <w:hideMark/>
          </w:tcPr>
          <w:p w14:paraId="353C7B6C"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Version:</w:t>
            </w:r>
          </w:p>
        </w:tc>
        <w:tc>
          <w:tcPr>
            <w:tcW w:w="5025" w:type="dxa"/>
            <w:tcBorders>
              <w:top w:val="nil"/>
              <w:left w:val="nil"/>
              <w:bottom w:val="nil"/>
              <w:right w:val="nil"/>
            </w:tcBorders>
            <w:shd w:val="clear" w:color="auto" w:fill="FFFFFF"/>
            <w:hideMark/>
          </w:tcPr>
          <w:p w14:paraId="6C57B752"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Synopsis 2</w:t>
            </w:r>
          </w:p>
        </w:tc>
      </w:tr>
      <w:tr w:rsidR="00D4665C" w:rsidRPr="00D4665C" w14:paraId="709BB163" w14:textId="77777777" w:rsidTr="00D4665C">
        <w:tc>
          <w:tcPr>
            <w:tcW w:w="4860" w:type="dxa"/>
            <w:tcBorders>
              <w:top w:val="nil"/>
              <w:left w:val="nil"/>
              <w:bottom w:val="nil"/>
              <w:right w:val="nil"/>
            </w:tcBorders>
            <w:shd w:val="clear" w:color="auto" w:fill="FFFFFF"/>
            <w:hideMark/>
          </w:tcPr>
          <w:p w14:paraId="1006F7E3"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lastRenderedPageBreak/>
              <w:t>Posted Date:</w:t>
            </w:r>
          </w:p>
        </w:tc>
        <w:tc>
          <w:tcPr>
            <w:tcW w:w="5025" w:type="dxa"/>
            <w:tcBorders>
              <w:top w:val="nil"/>
              <w:left w:val="nil"/>
              <w:bottom w:val="nil"/>
              <w:right w:val="nil"/>
            </w:tcBorders>
            <w:shd w:val="clear" w:color="auto" w:fill="FFFFFF"/>
            <w:hideMark/>
          </w:tcPr>
          <w:p w14:paraId="76608A04"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Jul 16, 2025</w:t>
            </w:r>
          </w:p>
        </w:tc>
      </w:tr>
      <w:tr w:rsidR="00D4665C" w:rsidRPr="00D4665C" w14:paraId="7B7719F8" w14:textId="77777777" w:rsidTr="00D4665C">
        <w:tc>
          <w:tcPr>
            <w:tcW w:w="4860" w:type="dxa"/>
            <w:tcBorders>
              <w:top w:val="nil"/>
              <w:left w:val="nil"/>
              <w:bottom w:val="nil"/>
              <w:right w:val="nil"/>
            </w:tcBorders>
            <w:shd w:val="clear" w:color="auto" w:fill="FFFFFF"/>
            <w:hideMark/>
          </w:tcPr>
          <w:p w14:paraId="1FF11F6C"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Last Updated Date:</w:t>
            </w:r>
          </w:p>
        </w:tc>
        <w:tc>
          <w:tcPr>
            <w:tcW w:w="5025" w:type="dxa"/>
            <w:tcBorders>
              <w:top w:val="nil"/>
              <w:left w:val="nil"/>
              <w:bottom w:val="nil"/>
              <w:right w:val="nil"/>
            </w:tcBorders>
            <w:shd w:val="clear" w:color="auto" w:fill="FFFFFF"/>
            <w:hideMark/>
          </w:tcPr>
          <w:p w14:paraId="004F40D7"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Jul 16, 2025</w:t>
            </w:r>
          </w:p>
        </w:tc>
      </w:tr>
      <w:tr w:rsidR="00D4665C" w:rsidRPr="00D4665C" w14:paraId="3C73E529" w14:textId="77777777" w:rsidTr="00D4665C">
        <w:tc>
          <w:tcPr>
            <w:tcW w:w="4860" w:type="dxa"/>
            <w:tcBorders>
              <w:top w:val="nil"/>
              <w:left w:val="nil"/>
              <w:bottom w:val="nil"/>
              <w:right w:val="nil"/>
            </w:tcBorders>
            <w:shd w:val="clear" w:color="auto" w:fill="FFFFFF"/>
            <w:hideMark/>
          </w:tcPr>
          <w:p w14:paraId="232C4332"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Original Closing Date for Applications:</w:t>
            </w:r>
          </w:p>
        </w:tc>
        <w:tc>
          <w:tcPr>
            <w:tcW w:w="5025" w:type="dxa"/>
            <w:tcBorders>
              <w:top w:val="nil"/>
              <w:left w:val="nil"/>
              <w:bottom w:val="nil"/>
              <w:right w:val="nil"/>
            </w:tcBorders>
            <w:shd w:val="clear" w:color="auto" w:fill="FFFFFF"/>
            <w:hideMark/>
          </w:tcPr>
          <w:p w14:paraId="741A9FDD"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Sep 10, 2025 </w:t>
            </w:r>
          </w:p>
        </w:tc>
      </w:tr>
      <w:tr w:rsidR="00D4665C" w:rsidRPr="00D4665C" w14:paraId="643CA4FA" w14:textId="77777777" w:rsidTr="00D4665C">
        <w:tc>
          <w:tcPr>
            <w:tcW w:w="4860" w:type="dxa"/>
            <w:tcBorders>
              <w:top w:val="nil"/>
              <w:left w:val="nil"/>
              <w:bottom w:val="nil"/>
              <w:right w:val="nil"/>
            </w:tcBorders>
            <w:shd w:val="clear" w:color="auto" w:fill="FFFFFF"/>
            <w:hideMark/>
          </w:tcPr>
          <w:p w14:paraId="452B23BF"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Current Closing Date for Applications:</w:t>
            </w:r>
          </w:p>
        </w:tc>
        <w:tc>
          <w:tcPr>
            <w:tcW w:w="5025" w:type="dxa"/>
            <w:tcBorders>
              <w:top w:val="nil"/>
              <w:left w:val="nil"/>
              <w:bottom w:val="nil"/>
              <w:right w:val="nil"/>
            </w:tcBorders>
            <w:shd w:val="clear" w:color="auto" w:fill="FFFFFF"/>
            <w:hideMark/>
          </w:tcPr>
          <w:p w14:paraId="230725AA"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Sep 10, 2025 </w:t>
            </w:r>
          </w:p>
        </w:tc>
      </w:tr>
      <w:tr w:rsidR="00D4665C" w:rsidRPr="00D4665C" w14:paraId="0B436506" w14:textId="77777777" w:rsidTr="00D4665C">
        <w:tc>
          <w:tcPr>
            <w:tcW w:w="4860" w:type="dxa"/>
            <w:tcBorders>
              <w:top w:val="nil"/>
              <w:left w:val="nil"/>
              <w:bottom w:val="nil"/>
              <w:right w:val="nil"/>
            </w:tcBorders>
            <w:shd w:val="clear" w:color="auto" w:fill="FFFFFF"/>
            <w:hideMark/>
          </w:tcPr>
          <w:p w14:paraId="0591E9D5"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Archive Date:</w:t>
            </w:r>
          </w:p>
        </w:tc>
        <w:tc>
          <w:tcPr>
            <w:tcW w:w="5025" w:type="dxa"/>
            <w:tcBorders>
              <w:top w:val="nil"/>
              <w:left w:val="nil"/>
              <w:bottom w:val="nil"/>
              <w:right w:val="nil"/>
            </w:tcBorders>
            <w:shd w:val="clear" w:color="auto" w:fill="FFFFFF"/>
            <w:hideMark/>
          </w:tcPr>
          <w:p w14:paraId="49C45025" w14:textId="77777777" w:rsidR="00D4665C" w:rsidRPr="00D4665C" w:rsidRDefault="00D4665C" w:rsidP="00D4665C">
            <w:pPr>
              <w:pStyle w:val="NoSpacing"/>
              <w:rPr>
                <w:rFonts w:ascii="Helvetica" w:hAnsi="Helvetica" w:cs="Helvetica"/>
                <w:b/>
                <w:bCs/>
                <w:color w:val="222222"/>
              </w:rPr>
            </w:pPr>
          </w:p>
        </w:tc>
      </w:tr>
      <w:tr w:rsidR="00D4665C" w:rsidRPr="00D4665C" w14:paraId="00C6CA03" w14:textId="77777777" w:rsidTr="00D4665C">
        <w:tc>
          <w:tcPr>
            <w:tcW w:w="4860" w:type="dxa"/>
            <w:tcBorders>
              <w:top w:val="nil"/>
              <w:left w:val="nil"/>
              <w:bottom w:val="nil"/>
              <w:right w:val="nil"/>
            </w:tcBorders>
            <w:shd w:val="clear" w:color="auto" w:fill="FFFFFF"/>
            <w:hideMark/>
          </w:tcPr>
          <w:p w14:paraId="338758E5"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Estimated Total Program Funding:</w:t>
            </w:r>
          </w:p>
        </w:tc>
        <w:tc>
          <w:tcPr>
            <w:tcW w:w="5025" w:type="dxa"/>
            <w:tcBorders>
              <w:top w:val="nil"/>
              <w:left w:val="nil"/>
              <w:bottom w:val="nil"/>
              <w:right w:val="nil"/>
            </w:tcBorders>
            <w:shd w:val="clear" w:color="auto" w:fill="FFFFFF"/>
            <w:hideMark/>
          </w:tcPr>
          <w:p w14:paraId="6A6A0821"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$ 6,000,000</w:t>
            </w:r>
          </w:p>
        </w:tc>
      </w:tr>
      <w:tr w:rsidR="00D4665C" w:rsidRPr="00D4665C" w14:paraId="0E85263A" w14:textId="77777777" w:rsidTr="00D4665C">
        <w:tc>
          <w:tcPr>
            <w:tcW w:w="4860" w:type="dxa"/>
            <w:tcBorders>
              <w:top w:val="nil"/>
              <w:left w:val="nil"/>
              <w:bottom w:val="nil"/>
              <w:right w:val="nil"/>
            </w:tcBorders>
            <w:shd w:val="clear" w:color="auto" w:fill="FFFFFF"/>
            <w:hideMark/>
          </w:tcPr>
          <w:p w14:paraId="65407768"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Award Ceiling:</w:t>
            </w:r>
          </w:p>
        </w:tc>
        <w:tc>
          <w:tcPr>
            <w:tcW w:w="5025" w:type="dxa"/>
            <w:tcBorders>
              <w:top w:val="nil"/>
              <w:left w:val="nil"/>
              <w:bottom w:val="nil"/>
              <w:right w:val="nil"/>
            </w:tcBorders>
            <w:shd w:val="clear" w:color="auto" w:fill="FFFFFF"/>
            <w:hideMark/>
          </w:tcPr>
          <w:p w14:paraId="7531B1F6"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$750,000</w:t>
            </w:r>
          </w:p>
        </w:tc>
      </w:tr>
      <w:tr w:rsidR="00D4665C" w:rsidRPr="00D4665C" w14:paraId="455B5E95" w14:textId="77777777" w:rsidTr="00D4665C">
        <w:tc>
          <w:tcPr>
            <w:tcW w:w="4860" w:type="dxa"/>
            <w:tcBorders>
              <w:top w:val="nil"/>
              <w:left w:val="nil"/>
              <w:bottom w:val="nil"/>
              <w:right w:val="nil"/>
            </w:tcBorders>
            <w:shd w:val="clear" w:color="auto" w:fill="FFFFFF"/>
            <w:hideMark/>
          </w:tcPr>
          <w:p w14:paraId="25183C4A"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Award Floor:</w:t>
            </w:r>
          </w:p>
        </w:tc>
        <w:tc>
          <w:tcPr>
            <w:tcW w:w="5025" w:type="dxa"/>
            <w:tcBorders>
              <w:top w:val="nil"/>
              <w:left w:val="nil"/>
              <w:bottom w:val="nil"/>
              <w:right w:val="nil"/>
            </w:tcBorders>
            <w:shd w:val="clear" w:color="auto" w:fill="FFFFFF"/>
            <w:hideMark/>
          </w:tcPr>
          <w:p w14:paraId="2DCDA5B8"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$1</w:t>
            </w:r>
          </w:p>
        </w:tc>
      </w:tr>
    </w:tbl>
    <w:p w14:paraId="5D4852B1"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D4665C" w:rsidRPr="00D4665C" w14:paraId="47874BFF" w14:textId="77777777" w:rsidTr="00D4665C">
        <w:tc>
          <w:tcPr>
            <w:tcW w:w="1974" w:type="dxa"/>
            <w:tcBorders>
              <w:top w:val="nil"/>
              <w:left w:val="nil"/>
              <w:bottom w:val="nil"/>
              <w:right w:val="nil"/>
            </w:tcBorders>
            <w:shd w:val="clear" w:color="auto" w:fill="FFFFFF"/>
            <w:hideMark/>
          </w:tcPr>
          <w:p w14:paraId="3A9944F7"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4F78A74"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Nonprofits having a 501(c)(3) status with the IRS, other than institutions of higher education</w:t>
            </w:r>
            <w:r w:rsidRPr="00D4665C">
              <w:rPr>
                <w:rFonts w:ascii="Helvetica" w:hAnsi="Helvetica" w:cs="Helvetica"/>
                <w:color w:val="222222"/>
              </w:rPr>
              <w:br/>
              <w:t>Special district governments</w:t>
            </w:r>
            <w:r w:rsidRPr="00D4665C">
              <w:rPr>
                <w:rFonts w:ascii="Helvetica" w:hAnsi="Helvetica" w:cs="Helvetica"/>
                <w:color w:val="222222"/>
              </w:rPr>
              <w:br/>
              <w:t>City or township governments</w:t>
            </w:r>
            <w:r w:rsidRPr="00D4665C">
              <w:rPr>
                <w:rFonts w:ascii="Helvetica" w:hAnsi="Helvetica" w:cs="Helvetica"/>
                <w:color w:val="222222"/>
              </w:rPr>
              <w:br/>
              <w:t>Native American tribal governments (Federally recognized)</w:t>
            </w:r>
            <w:r w:rsidRPr="00D4665C">
              <w:rPr>
                <w:rFonts w:ascii="Helvetica" w:hAnsi="Helvetica" w:cs="Helvetica"/>
                <w:color w:val="222222"/>
              </w:rPr>
              <w:br/>
              <w:t>County governments</w:t>
            </w:r>
            <w:r w:rsidRPr="00D4665C">
              <w:rPr>
                <w:rFonts w:ascii="Helvetica" w:hAnsi="Helvetica" w:cs="Helvetica"/>
                <w:color w:val="222222"/>
              </w:rPr>
              <w:br/>
              <w:t>State governments</w:t>
            </w:r>
            <w:r w:rsidRPr="00D4665C">
              <w:rPr>
                <w:rFonts w:ascii="Helvetica" w:hAnsi="Helvetica" w:cs="Helvetica"/>
                <w:color w:val="222222"/>
              </w:rPr>
              <w:br/>
              <w:t>Private institutions of higher education</w:t>
            </w:r>
            <w:r w:rsidRPr="00D4665C">
              <w:rPr>
                <w:rFonts w:ascii="Helvetica" w:hAnsi="Helvetica" w:cs="Helvetica"/>
                <w:color w:val="222222"/>
              </w:rPr>
              <w:br/>
              <w:t>Public and State controlled institutions of higher education</w:t>
            </w:r>
          </w:p>
        </w:tc>
      </w:tr>
      <w:tr w:rsidR="00D4665C" w:rsidRPr="00D4665C" w14:paraId="1F93F8D7" w14:textId="77777777" w:rsidTr="00D4665C">
        <w:tc>
          <w:tcPr>
            <w:tcW w:w="0" w:type="auto"/>
            <w:tcBorders>
              <w:top w:val="nil"/>
              <w:left w:val="nil"/>
              <w:bottom w:val="nil"/>
              <w:right w:val="nil"/>
            </w:tcBorders>
            <w:shd w:val="clear" w:color="auto" w:fill="FFFFFF"/>
            <w:hideMark/>
          </w:tcPr>
          <w:p w14:paraId="2C7B56E5"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2C16031" w14:textId="77777777" w:rsidR="00D4665C" w:rsidRPr="00D4665C" w:rsidRDefault="00D4665C" w:rsidP="00D4665C">
            <w:pPr>
              <w:pStyle w:val="NoSpacing"/>
              <w:rPr>
                <w:rFonts w:ascii="Helvetica" w:hAnsi="Helvetica" w:cs="Helvetica"/>
                <w:b/>
                <w:bCs/>
                <w:color w:val="222222"/>
              </w:rPr>
            </w:pPr>
          </w:p>
        </w:tc>
      </w:tr>
    </w:tbl>
    <w:p w14:paraId="0ABE1D0F"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D4665C" w:rsidRPr="00D4665C" w14:paraId="4FD93A73" w14:textId="77777777" w:rsidTr="00D4665C">
        <w:tc>
          <w:tcPr>
            <w:tcW w:w="1974" w:type="dxa"/>
            <w:tcBorders>
              <w:top w:val="nil"/>
              <w:left w:val="nil"/>
              <w:bottom w:val="nil"/>
              <w:right w:val="nil"/>
            </w:tcBorders>
            <w:shd w:val="clear" w:color="auto" w:fill="FFFFFF"/>
            <w:hideMark/>
          </w:tcPr>
          <w:p w14:paraId="3A6D90D5"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85A00B1"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National Endowment for the Humanities</w:t>
            </w:r>
          </w:p>
        </w:tc>
      </w:tr>
      <w:tr w:rsidR="00D4665C" w:rsidRPr="00D4665C" w14:paraId="2B42A650" w14:textId="77777777" w:rsidTr="00D4665C">
        <w:tc>
          <w:tcPr>
            <w:tcW w:w="0" w:type="auto"/>
            <w:tcBorders>
              <w:top w:val="nil"/>
              <w:left w:val="nil"/>
              <w:bottom w:val="nil"/>
              <w:right w:val="nil"/>
            </w:tcBorders>
            <w:shd w:val="clear" w:color="auto" w:fill="FFFFFF"/>
            <w:hideMark/>
          </w:tcPr>
          <w:p w14:paraId="5BA437CD"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5FD8E23"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The National Endowment for the Humanities (NEH) Division of Public Programs is accepting applications for the Public Humanities Projects program. This program supports projects that bring the ideas and insights of the humanities to life through in-person exhibitions and historic site interpretations. Projects must focus on one of the following areas: American Military History and Valor, The American Dream and Economic Freedom, American Exceptionalism in World Affairs, or the 250th anniversary of the Declaration of Independence. The program supports projects in two categories—exhibitions and interpretive programs at historic sites—and offers two funding levels (planning and implementation).</w:t>
            </w:r>
          </w:p>
        </w:tc>
      </w:tr>
      <w:tr w:rsidR="00D4665C" w:rsidRPr="00D4665C" w14:paraId="63191E11" w14:textId="77777777" w:rsidTr="00D4665C">
        <w:tc>
          <w:tcPr>
            <w:tcW w:w="0" w:type="auto"/>
            <w:tcBorders>
              <w:top w:val="nil"/>
              <w:left w:val="nil"/>
              <w:bottom w:val="nil"/>
              <w:right w:val="nil"/>
            </w:tcBorders>
            <w:shd w:val="clear" w:color="auto" w:fill="FFFFFF"/>
            <w:hideMark/>
          </w:tcPr>
          <w:p w14:paraId="36F31D7C"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BEF065" w14:textId="77777777" w:rsidR="00D4665C" w:rsidRPr="00D4665C" w:rsidRDefault="00D4665C" w:rsidP="00D4665C">
            <w:pPr>
              <w:pStyle w:val="NoSpacing"/>
              <w:rPr>
                <w:rFonts w:ascii="Helvetica" w:hAnsi="Helvetica" w:cs="Helvetica"/>
                <w:color w:val="222222"/>
              </w:rPr>
            </w:pPr>
            <w:hyperlink r:id="rId244" w:tgtFrame="_blank" w:history="1">
              <w:r w:rsidRPr="00D4665C">
                <w:rPr>
                  <w:rStyle w:val="Hyperlink"/>
                  <w:rFonts w:ascii="Helvetica" w:hAnsi="Helvetica" w:cs="Helvetica"/>
                </w:rPr>
                <w:t>https://www.neh.gov/grants/public/public-humanities-projects</w:t>
              </w:r>
            </w:hyperlink>
          </w:p>
        </w:tc>
      </w:tr>
      <w:tr w:rsidR="00D4665C" w:rsidRPr="00D4665C" w14:paraId="4FB87DD6" w14:textId="77777777" w:rsidTr="00D4665C">
        <w:tc>
          <w:tcPr>
            <w:tcW w:w="0" w:type="auto"/>
            <w:tcBorders>
              <w:top w:val="nil"/>
              <w:left w:val="nil"/>
              <w:bottom w:val="nil"/>
              <w:right w:val="nil"/>
            </w:tcBorders>
            <w:shd w:val="clear" w:color="auto" w:fill="FFFFFF"/>
            <w:hideMark/>
          </w:tcPr>
          <w:p w14:paraId="55A36809" w14:textId="77777777" w:rsidR="00D4665C" w:rsidRPr="00D4665C" w:rsidRDefault="00D4665C" w:rsidP="00D4665C">
            <w:pPr>
              <w:pStyle w:val="NoSpacing"/>
              <w:rPr>
                <w:rFonts w:ascii="Helvetica" w:hAnsi="Helvetica" w:cs="Helvetica"/>
                <w:b/>
                <w:bCs/>
                <w:color w:val="222222"/>
              </w:rPr>
            </w:pPr>
            <w:r w:rsidRPr="00D4665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8DB16C1"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If you have difficulty accessing the full announcement electronically, please contact:</w:t>
            </w:r>
          </w:p>
          <w:p w14:paraId="0804E320"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t>Division of Public Programs</w:t>
            </w:r>
            <w:r w:rsidRPr="00D4665C">
              <w:rPr>
                <w:rFonts w:ascii="Helvetica" w:hAnsi="Helvetica" w:cs="Helvetica"/>
                <w:color w:val="222222"/>
              </w:rPr>
              <w:br/>
              <w:t>National Endowment for the Humanities</w:t>
            </w:r>
            <w:r w:rsidRPr="00D4665C">
              <w:rPr>
                <w:rFonts w:ascii="Helvetica" w:hAnsi="Helvetica" w:cs="Helvetica"/>
                <w:color w:val="222222"/>
              </w:rPr>
              <w:br/>
              <w:t>400 Seventh Street, SW</w:t>
            </w:r>
            <w:r w:rsidRPr="00D4665C">
              <w:rPr>
                <w:rFonts w:ascii="Helvetica" w:hAnsi="Helvetica" w:cs="Helvetica"/>
                <w:color w:val="222222"/>
              </w:rPr>
              <w:br/>
              <w:t>Washington, DC 20506</w:t>
            </w:r>
            <w:r w:rsidRPr="00D4665C">
              <w:rPr>
                <w:rFonts w:ascii="Helvetica" w:hAnsi="Helvetica" w:cs="Helvetica"/>
                <w:color w:val="222222"/>
              </w:rPr>
              <w:br/>
              <w:t>publicpgms@neh.gov</w:t>
            </w:r>
          </w:p>
          <w:p w14:paraId="3E8A0397" w14:textId="77777777" w:rsidR="00D4665C" w:rsidRPr="00D4665C" w:rsidRDefault="00D4665C" w:rsidP="00D4665C">
            <w:pPr>
              <w:pStyle w:val="NoSpacing"/>
              <w:rPr>
                <w:rFonts w:ascii="Helvetica" w:hAnsi="Helvetica" w:cs="Helvetica"/>
                <w:color w:val="222222"/>
              </w:rPr>
            </w:pPr>
            <w:r w:rsidRPr="00D4665C">
              <w:rPr>
                <w:rFonts w:ascii="Helvetica" w:hAnsi="Helvetica" w:cs="Helvetica"/>
                <w:color w:val="222222"/>
              </w:rPr>
              <w:br/>
            </w:r>
            <w:hyperlink r:id="rId245" w:history="1">
              <w:r w:rsidRPr="00D4665C">
                <w:rPr>
                  <w:rStyle w:val="Hyperlink"/>
                  <w:rFonts w:ascii="Helvetica" w:hAnsi="Helvetica" w:cs="Helvetica"/>
                </w:rPr>
                <w:t>publicpgms@neh.gov</w:t>
              </w:r>
            </w:hyperlink>
          </w:p>
        </w:tc>
      </w:tr>
    </w:tbl>
    <w:p w14:paraId="1A7C6D7D" w14:textId="5A01747F" w:rsidR="00D4665C" w:rsidRDefault="00D4665C" w:rsidP="00D4665C">
      <w:pPr>
        <w:pStyle w:val="NoSpacing"/>
      </w:pPr>
      <w:r w:rsidRPr="00182EEF">
        <w:rPr>
          <w:rFonts w:ascii="Helvetica" w:hAnsi="Helvetica" w:cs="Helvetica"/>
          <w:color w:val="222222"/>
          <w:sz w:val="24"/>
          <w:szCs w:val="24"/>
        </w:rPr>
        <w:br/>
      </w:r>
      <w:hyperlink r:id="rId246" w:tgtFrame="_blank" w:history="1">
        <w:r w:rsidRPr="00182EEF">
          <w:rPr>
            <w:rStyle w:val="Hyperlink"/>
            <w:rFonts w:ascii="Helvetica" w:hAnsi="Helvetica" w:cs="Helvetica"/>
            <w:sz w:val="24"/>
            <w:szCs w:val="24"/>
          </w:rPr>
          <w:t>https://www.grants.</w:t>
        </w:r>
        <w:r w:rsidRPr="00182EEF">
          <w:rPr>
            <w:rStyle w:val="Hyperlink"/>
            <w:rFonts w:ascii="Helvetica" w:hAnsi="Helvetica" w:cs="Helvetica"/>
            <w:sz w:val="24"/>
            <w:szCs w:val="24"/>
          </w:rPr>
          <w:t>g</w:t>
        </w:r>
        <w:r w:rsidRPr="00182EEF">
          <w:rPr>
            <w:rStyle w:val="Hyperlink"/>
            <w:rFonts w:ascii="Helvetica" w:hAnsi="Helvetica" w:cs="Helvetica"/>
            <w:sz w:val="24"/>
            <w:szCs w:val="24"/>
          </w:rPr>
          <w:t>ov/search-results-detail/358390</w:t>
        </w:r>
      </w:hyperlink>
    </w:p>
    <w:p w14:paraId="67DC0620" w14:textId="3A124A77" w:rsidR="008E7DA5" w:rsidRDefault="008E7DA5" w:rsidP="006977C4">
      <w:pPr>
        <w:pStyle w:val="NoSpacing"/>
        <w:rPr>
          <w:rFonts w:ascii="Helvetica" w:hAnsi="Helvetica" w:cs="Helvetica"/>
        </w:rPr>
      </w:pPr>
    </w:p>
    <w:p w14:paraId="1C2F3498" w14:textId="77777777" w:rsidR="00D4665C" w:rsidRDefault="00D4665C" w:rsidP="006977C4">
      <w:pPr>
        <w:pStyle w:val="NoSpacing"/>
        <w:rPr>
          <w:rFonts w:ascii="Helvetica" w:hAnsi="Helvetica" w:cs="Helvetica"/>
        </w:rPr>
      </w:pPr>
    </w:p>
    <w:p w14:paraId="400DB093" w14:textId="0C0CC031" w:rsidR="008E439A" w:rsidRDefault="00EA5CAF" w:rsidP="00295053">
      <w:pPr>
        <w:autoSpaceDE w:val="0"/>
        <w:autoSpaceDN w:val="0"/>
        <w:adjustRightInd w:val="0"/>
        <w:rPr>
          <w:rFonts w:ascii="Helvetica" w:hAnsi="Helvetica"/>
          <w:b/>
        </w:rPr>
      </w:pPr>
      <w:bookmarkStart w:id="733" w:name="NEHReminders"/>
      <w:bookmarkEnd w:id="733"/>
      <w:r w:rsidRPr="005D3F9C">
        <w:rPr>
          <w:rFonts w:ascii="Helvetica" w:hAnsi="Helvetica"/>
          <w:b/>
        </w:rPr>
        <w:t>Reminders</w:t>
      </w:r>
      <w:bookmarkStart w:id="734" w:name="NEHCollaborativeResearch"/>
      <w:bookmarkStart w:id="735" w:name="NEHClimateSmart"/>
      <w:bookmarkStart w:id="736" w:name="NEHDialoguesExpeienceofWar"/>
      <w:bookmarkEnd w:id="734"/>
      <w:bookmarkEnd w:id="735"/>
      <w:bookmarkEnd w:id="736"/>
      <w:r w:rsidR="00295053">
        <w:rPr>
          <w:rFonts w:ascii="Helvetica" w:hAnsi="Helvetica"/>
          <w:b/>
        </w:rPr>
        <w:t>:</w:t>
      </w:r>
    </w:p>
    <w:p w14:paraId="0E3BA11D" w14:textId="77777777" w:rsidR="00507296" w:rsidRDefault="00507296" w:rsidP="00295053">
      <w:pPr>
        <w:autoSpaceDE w:val="0"/>
        <w:autoSpaceDN w:val="0"/>
        <w:adjustRightInd w:val="0"/>
        <w:rPr>
          <w:rFonts w:ascii="Helvetica" w:hAnsi="Helvetica"/>
          <w:b/>
        </w:rPr>
      </w:pPr>
    </w:p>
    <w:p w14:paraId="78C889C7" w14:textId="77777777" w:rsidR="00CE3FFD" w:rsidRDefault="00CE3FFD" w:rsidP="00CE3FFD">
      <w:pPr>
        <w:pStyle w:val="NoSpacing"/>
        <w:rPr>
          <w:rFonts w:ascii="Helvetica" w:hAnsi="Helvetica" w:cs="Helvetica"/>
          <w:color w:val="222222"/>
          <w:sz w:val="24"/>
          <w:szCs w:val="24"/>
        </w:rPr>
      </w:pPr>
      <w:bookmarkStart w:id="737" w:name="NEHHumanitiesResearchAI"/>
      <w:bookmarkEnd w:id="737"/>
      <w:r w:rsidRPr="005157E9">
        <w:rPr>
          <w:rFonts w:ascii="Helvetica" w:hAnsi="Helvetica" w:cs="Helvetica"/>
          <w:color w:val="222222"/>
          <w:sz w:val="24"/>
          <w:szCs w:val="24"/>
        </w:rPr>
        <w:t>Humanities Research Centers on Artificial Intelligence</w:t>
      </w:r>
      <w:r w:rsidRPr="005157E9">
        <w:rPr>
          <w:rFonts w:ascii="Helvetica" w:hAnsi="Helvetica" w:cs="Helvetica"/>
          <w:color w:val="222222"/>
          <w:sz w:val="24"/>
          <w:szCs w:val="24"/>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90"/>
        <w:gridCol w:w="6290"/>
      </w:tblGrid>
      <w:tr w:rsidR="00CE3FFD" w:rsidRPr="000D5892" w14:paraId="72B00293" w14:textId="77777777" w:rsidTr="0006562C">
        <w:tc>
          <w:tcPr>
            <w:tcW w:w="0" w:type="auto"/>
            <w:tcBorders>
              <w:top w:val="nil"/>
              <w:left w:val="nil"/>
              <w:bottom w:val="nil"/>
              <w:right w:val="nil"/>
            </w:tcBorders>
            <w:shd w:val="clear" w:color="auto" w:fill="FFFFFF"/>
            <w:hideMark/>
          </w:tcPr>
          <w:p w14:paraId="405A9B9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10CDB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Grants Notice</w:t>
            </w:r>
          </w:p>
        </w:tc>
      </w:tr>
      <w:tr w:rsidR="00CE3FFD" w:rsidRPr="000D5892" w14:paraId="3DC8B94E" w14:textId="77777777" w:rsidTr="0006562C">
        <w:tc>
          <w:tcPr>
            <w:tcW w:w="0" w:type="auto"/>
            <w:tcBorders>
              <w:top w:val="nil"/>
              <w:left w:val="nil"/>
              <w:bottom w:val="nil"/>
              <w:right w:val="nil"/>
            </w:tcBorders>
            <w:shd w:val="clear" w:color="auto" w:fill="FFFFFF"/>
            <w:hideMark/>
          </w:tcPr>
          <w:p w14:paraId="655FA43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12C5BC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20251210-RAI</w:t>
            </w:r>
          </w:p>
        </w:tc>
      </w:tr>
      <w:tr w:rsidR="00CE3FFD" w:rsidRPr="000D5892" w14:paraId="2594698C" w14:textId="77777777" w:rsidTr="0006562C">
        <w:tc>
          <w:tcPr>
            <w:tcW w:w="0" w:type="auto"/>
            <w:tcBorders>
              <w:top w:val="nil"/>
              <w:left w:val="nil"/>
              <w:bottom w:val="nil"/>
              <w:right w:val="nil"/>
            </w:tcBorders>
            <w:shd w:val="clear" w:color="auto" w:fill="FFFFFF"/>
            <w:hideMark/>
          </w:tcPr>
          <w:p w14:paraId="5879B60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04942C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 Research Centers on Artificial Intelligence</w:t>
            </w:r>
          </w:p>
        </w:tc>
      </w:tr>
      <w:tr w:rsidR="00CE3FFD" w:rsidRPr="000D5892" w14:paraId="0B511B15" w14:textId="77777777" w:rsidTr="0006562C">
        <w:tc>
          <w:tcPr>
            <w:tcW w:w="0" w:type="auto"/>
            <w:tcBorders>
              <w:top w:val="nil"/>
              <w:left w:val="nil"/>
              <w:bottom w:val="nil"/>
              <w:right w:val="nil"/>
            </w:tcBorders>
            <w:shd w:val="clear" w:color="auto" w:fill="FFFFFF"/>
            <w:hideMark/>
          </w:tcPr>
          <w:p w14:paraId="49A1E6B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31DDA6B"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Discretionary</w:t>
            </w:r>
          </w:p>
        </w:tc>
      </w:tr>
      <w:tr w:rsidR="00CE3FFD" w:rsidRPr="000D5892" w14:paraId="19497465" w14:textId="77777777" w:rsidTr="0006562C">
        <w:tc>
          <w:tcPr>
            <w:tcW w:w="0" w:type="auto"/>
            <w:tcBorders>
              <w:top w:val="nil"/>
              <w:left w:val="nil"/>
              <w:bottom w:val="nil"/>
              <w:right w:val="nil"/>
            </w:tcBorders>
            <w:shd w:val="clear" w:color="auto" w:fill="FFFFFF"/>
            <w:hideMark/>
          </w:tcPr>
          <w:p w14:paraId="4188B0CC"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3F3567B" w14:textId="77777777" w:rsidR="00CE3FFD" w:rsidRPr="000D5892" w:rsidRDefault="00CE3FFD" w:rsidP="0006562C">
            <w:pPr>
              <w:pStyle w:val="NoSpacing"/>
              <w:rPr>
                <w:rFonts w:ascii="Helvetica" w:hAnsi="Helvetica" w:cs="Helvetica"/>
                <w:b/>
                <w:bCs/>
                <w:color w:val="222222"/>
              </w:rPr>
            </w:pPr>
          </w:p>
        </w:tc>
      </w:tr>
      <w:tr w:rsidR="00CE3FFD" w:rsidRPr="000D5892" w14:paraId="5003BB26" w14:textId="77777777" w:rsidTr="0006562C">
        <w:tc>
          <w:tcPr>
            <w:tcW w:w="0" w:type="auto"/>
            <w:tcBorders>
              <w:top w:val="nil"/>
              <w:left w:val="nil"/>
              <w:bottom w:val="nil"/>
              <w:right w:val="nil"/>
            </w:tcBorders>
            <w:shd w:val="clear" w:color="auto" w:fill="FFFFFF"/>
            <w:hideMark/>
          </w:tcPr>
          <w:p w14:paraId="3202F3A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lastRenderedPageBreak/>
              <w:t>Funding Instrument Type:</w:t>
            </w:r>
          </w:p>
        </w:tc>
        <w:tc>
          <w:tcPr>
            <w:tcW w:w="0" w:type="auto"/>
            <w:tcBorders>
              <w:top w:val="nil"/>
              <w:left w:val="nil"/>
              <w:bottom w:val="nil"/>
              <w:right w:val="nil"/>
            </w:tcBorders>
            <w:shd w:val="clear" w:color="auto" w:fill="FFFFFF"/>
            <w:hideMark/>
          </w:tcPr>
          <w:p w14:paraId="364A008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w:t>
            </w:r>
          </w:p>
        </w:tc>
      </w:tr>
      <w:tr w:rsidR="00CE3FFD" w:rsidRPr="000D5892" w14:paraId="334E65F4" w14:textId="77777777" w:rsidTr="0006562C">
        <w:tc>
          <w:tcPr>
            <w:tcW w:w="0" w:type="auto"/>
            <w:tcBorders>
              <w:top w:val="nil"/>
              <w:left w:val="nil"/>
              <w:bottom w:val="nil"/>
              <w:right w:val="nil"/>
            </w:tcBorders>
            <w:shd w:val="clear" w:color="auto" w:fill="FFFFFF"/>
            <w:hideMark/>
          </w:tcPr>
          <w:p w14:paraId="3A2F74C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9A0A7B3"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w:t>
            </w:r>
          </w:p>
        </w:tc>
      </w:tr>
      <w:tr w:rsidR="00CE3FFD" w:rsidRPr="000D5892" w14:paraId="4B5F490E" w14:textId="77777777" w:rsidTr="0006562C">
        <w:tc>
          <w:tcPr>
            <w:tcW w:w="0" w:type="auto"/>
            <w:tcBorders>
              <w:top w:val="nil"/>
              <w:left w:val="nil"/>
              <w:bottom w:val="nil"/>
              <w:right w:val="nil"/>
            </w:tcBorders>
            <w:shd w:val="clear" w:color="auto" w:fill="FFFFFF"/>
            <w:hideMark/>
          </w:tcPr>
          <w:p w14:paraId="61AA1901"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8E339F" w14:textId="77777777" w:rsidR="00CE3FFD" w:rsidRPr="000D5892" w:rsidRDefault="00CE3FFD" w:rsidP="0006562C">
            <w:pPr>
              <w:pStyle w:val="NoSpacing"/>
              <w:rPr>
                <w:rFonts w:ascii="Helvetica" w:hAnsi="Helvetica" w:cs="Helvetica"/>
                <w:b/>
                <w:bCs/>
                <w:color w:val="222222"/>
              </w:rPr>
            </w:pPr>
          </w:p>
        </w:tc>
      </w:tr>
      <w:tr w:rsidR="00CE3FFD" w:rsidRPr="000D5892" w14:paraId="477119F7" w14:textId="77777777" w:rsidTr="0006562C">
        <w:tc>
          <w:tcPr>
            <w:tcW w:w="0" w:type="auto"/>
            <w:tcBorders>
              <w:top w:val="nil"/>
              <w:left w:val="nil"/>
              <w:bottom w:val="nil"/>
              <w:right w:val="nil"/>
            </w:tcBorders>
            <w:shd w:val="clear" w:color="auto" w:fill="FFFFFF"/>
            <w:hideMark/>
          </w:tcPr>
          <w:p w14:paraId="21828650"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777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5</w:t>
            </w:r>
          </w:p>
        </w:tc>
      </w:tr>
      <w:tr w:rsidR="00CE3FFD" w:rsidRPr="000D5892" w14:paraId="2FFF3574" w14:textId="77777777" w:rsidTr="0006562C">
        <w:tc>
          <w:tcPr>
            <w:tcW w:w="0" w:type="auto"/>
            <w:tcBorders>
              <w:top w:val="nil"/>
              <w:left w:val="nil"/>
              <w:bottom w:val="nil"/>
              <w:right w:val="nil"/>
            </w:tcBorders>
            <w:shd w:val="clear" w:color="auto" w:fill="FFFFFF"/>
            <w:hideMark/>
          </w:tcPr>
          <w:p w14:paraId="58FDE229" w14:textId="77777777" w:rsidR="00CE3FFD" w:rsidRPr="000D5892" w:rsidRDefault="00CE3FFD" w:rsidP="0006562C">
            <w:pPr>
              <w:pStyle w:val="NoSpacing"/>
              <w:rPr>
                <w:rFonts w:ascii="Helvetica" w:hAnsi="Helvetica" w:cs="Helvetica"/>
                <w:b/>
                <w:bCs/>
                <w:color w:val="222222"/>
              </w:rPr>
            </w:pPr>
            <w:hyperlink r:id="rId247"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DA190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405981A9" w14:textId="77777777" w:rsidTr="0006562C">
        <w:tc>
          <w:tcPr>
            <w:tcW w:w="0" w:type="auto"/>
            <w:tcBorders>
              <w:top w:val="nil"/>
              <w:left w:val="nil"/>
              <w:bottom w:val="nil"/>
              <w:right w:val="nil"/>
            </w:tcBorders>
            <w:shd w:val="clear" w:color="auto" w:fill="FFFFFF"/>
            <w:hideMark/>
          </w:tcPr>
          <w:p w14:paraId="6CB26C0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E7D81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No</w:t>
            </w:r>
          </w:p>
        </w:tc>
      </w:tr>
      <w:tr w:rsidR="00CE3FFD" w:rsidRPr="000D5892" w14:paraId="55B4EC85" w14:textId="77777777" w:rsidTr="0006562C">
        <w:tc>
          <w:tcPr>
            <w:tcW w:w="0" w:type="auto"/>
            <w:tcBorders>
              <w:top w:val="nil"/>
              <w:left w:val="nil"/>
              <w:bottom w:val="nil"/>
              <w:right w:val="nil"/>
            </w:tcBorders>
            <w:shd w:val="clear" w:color="auto" w:fill="FFFFFF"/>
            <w:hideMark/>
          </w:tcPr>
          <w:p w14:paraId="44CFF6A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9373338"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Synopsis 1</w:t>
            </w:r>
          </w:p>
        </w:tc>
      </w:tr>
      <w:tr w:rsidR="00CE3FFD" w:rsidRPr="000D5892" w14:paraId="39FF47F9" w14:textId="77777777" w:rsidTr="0006562C">
        <w:tc>
          <w:tcPr>
            <w:tcW w:w="0" w:type="auto"/>
            <w:tcBorders>
              <w:top w:val="nil"/>
              <w:left w:val="nil"/>
              <w:bottom w:val="nil"/>
              <w:right w:val="nil"/>
            </w:tcBorders>
            <w:shd w:val="clear" w:color="auto" w:fill="FFFFFF"/>
            <w:hideMark/>
          </w:tcPr>
          <w:p w14:paraId="18E289D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CF3A6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A98AED" w14:textId="77777777" w:rsidTr="0006562C">
        <w:tc>
          <w:tcPr>
            <w:tcW w:w="0" w:type="auto"/>
            <w:tcBorders>
              <w:top w:val="nil"/>
              <w:left w:val="nil"/>
              <w:bottom w:val="nil"/>
              <w:right w:val="nil"/>
            </w:tcBorders>
            <w:shd w:val="clear" w:color="auto" w:fill="FFFFFF"/>
            <w:hideMark/>
          </w:tcPr>
          <w:p w14:paraId="1178DFC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52E3B65"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7DDA37" w14:textId="77777777" w:rsidTr="0006562C">
        <w:tc>
          <w:tcPr>
            <w:tcW w:w="0" w:type="auto"/>
            <w:tcBorders>
              <w:top w:val="nil"/>
              <w:left w:val="nil"/>
              <w:bottom w:val="nil"/>
              <w:right w:val="nil"/>
            </w:tcBorders>
            <w:shd w:val="clear" w:color="auto" w:fill="FFFFFF"/>
            <w:hideMark/>
          </w:tcPr>
          <w:p w14:paraId="38437BE4"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FF4B2D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55B893F" w14:textId="77777777" w:rsidTr="0006562C">
        <w:tc>
          <w:tcPr>
            <w:tcW w:w="0" w:type="auto"/>
            <w:tcBorders>
              <w:top w:val="nil"/>
              <w:left w:val="nil"/>
              <w:bottom w:val="nil"/>
              <w:right w:val="nil"/>
            </w:tcBorders>
            <w:shd w:val="clear" w:color="auto" w:fill="FFFFFF"/>
            <w:hideMark/>
          </w:tcPr>
          <w:p w14:paraId="2C295057"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FBE3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B484148" w14:textId="77777777" w:rsidTr="0006562C">
        <w:tc>
          <w:tcPr>
            <w:tcW w:w="0" w:type="auto"/>
            <w:tcBorders>
              <w:top w:val="nil"/>
              <w:left w:val="nil"/>
              <w:bottom w:val="nil"/>
              <w:right w:val="nil"/>
            </w:tcBorders>
            <w:shd w:val="clear" w:color="auto" w:fill="FFFFFF"/>
            <w:hideMark/>
          </w:tcPr>
          <w:p w14:paraId="43ACFE5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A6423F" w14:textId="77777777" w:rsidR="00CE3FFD" w:rsidRPr="000D5892" w:rsidRDefault="00CE3FFD" w:rsidP="0006562C">
            <w:pPr>
              <w:pStyle w:val="NoSpacing"/>
              <w:rPr>
                <w:rFonts w:ascii="Helvetica" w:hAnsi="Helvetica" w:cs="Helvetica"/>
                <w:b/>
                <w:bCs/>
                <w:color w:val="222222"/>
              </w:rPr>
            </w:pPr>
          </w:p>
        </w:tc>
      </w:tr>
      <w:tr w:rsidR="00CE3FFD" w:rsidRPr="000D5892" w14:paraId="69DF79E7" w14:textId="77777777" w:rsidTr="0006562C">
        <w:tc>
          <w:tcPr>
            <w:tcW w:w="0" w:type="auto"/>
            <w:tcBorders>
              <w:top w:val="nil"/>
              <w:left w:val="nil"/>
              <w:bottom w:val="nil"/>
              <w:right w:val="nil"/>
            </w:tcBorders>
            <w:shd w:val="clear" w:color="auto" w:fill="FFFFFF"/>
            <w:hideMark/>
          </w:tcPr>
          <w:p w14:paraId="0DFD2B32"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46ECD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$ 2,500,000</w:t>
            </w:r>
          </w:p>
        </w:tc>
      </w:tr>
      <w:tr w:rsidR="00CE3FFD" w:rsidRPr="000D5892" w14:paraId="6CA0574D" w14:textId="77777777" w:rsidTr="0006562C">
        <w:tc>
          <w:tcPr>
            <w:tcW w:w="0" w:type="auto"/>
            <w:tcBorders>
              <w:top w:val="nil"/>
              <w:left w:val="nil"/>
              <w:bottom w:val="nil"/>
              <w:right w:val="nil"/>
            </w:tcBorders>
            <w:shd w:val="clear" w:color="auto" w:fill="FFFFFF"/>
            <w:hideMark/>
          </w:tcPr>
          <w:p w14:paraId="3D548D93"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C8278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$750,000</w:t>
            </w:r>
          </w:p>
        </w:tc>
      </w:tr>
      <w:tr w:rsidR="00CE3FFD" w:rsidRPr="000D5892" w14:paraId="1F7EDF64" w14:textId="77777777" w:rsidTr="0006562C">
        <w:tc>
          <w:tcPr>
            <w:tcW w:w="0" w:type="auto"/>
            <w:tcBorders>
              <w:top w:val="nil"/>
              <w:left w:val="nil"/>
              <w:bottom w:val="nil"/>
              <w:right w:val="nil"/>
            </w:tcBorders>
            <w:shd w:val="clear" w:color="auto" w:fill="FFFFFF"/>
            <w:hideMark/>
          </w:tcPr>
          <w:p w14:paraId="5E42244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A7682A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$1</w:t>
            </w:r>
          </w:p>
        </w:tc>
      </w:tr>
    </w:tbl>
    <w:p w14:paraId="614CC4EF"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461"/>
      </w:tblGrid>
      <w:tr w:rsidR="00CE3FFD" w:rsidRPr="000D5892" w14:paraId="4E4B7AB1" w14:textId="77777777" w:rsidTr="0006562C">
        <w:tc>
          <w:tcPr>
            <w:tcW w:w="2253" w:type="dxa"/>
            <w:tcBorders>
              <w:top w:val="nil"/>
              <w:left w:val="nil"/>
              <w:bottom w:val="nil"/>
              <w:right w:val="nil"/>
            </w:tcBorders>
            <w:shd w:val="clear" w:color="auto" w:fill="FFFFFF"/>
            <w:hideMark/>
          </w:tcPr>
          <w:p w14:paraId="592BFB3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751202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Public and State controlled institutions of higher education</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County governments</w:t>
            </w:r>
            <w:r w:rsidRPr="000D5892">
              <w:rPr>
                <w:rFonts w:ascii="Helvetica" w:hAnsi="Helvetica" w:cs="Helvetica"/>
                <w:color w:val="222222"/>
              </w:rPr>
              <w:br/>
              <w:t>City or township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Private institutions of higher education</w:t>
            </w:r>
            <w:r w:rsidRPr="000D5892">
              <w:rPr>
                <w:rFonts w:ascii="Helvetica" w:hAnsi="Helvetica" w:cs="Helvetica"/>
                <w:color w:val="222222"/>
              </w:rPr>
              <w:br/>
              <w:t>State governments</w:t>
            </w:r>
            <w:r w:rsidRPr="000D5892">
              <w:rPr>
                <w:rFonts w:ascii="Helvetica" w:hAnsi="Helvetica" w:cs="Helvetica"/>
                <w:color w:val="222222"/>
              </w:rPr>
              <w:br/>
              <w:t>Special district governments</w:t>
            </w:r>
          </w:p>
        </w:tc>
      </w:tr>
      <w:tr w:rsidR="00CE3FFD" w:rsidRPr="000D5892" w14:paraId="643B83BD" w14:textId="77777777" w:rsidTr="0006562C">
        <w:tc>
          <w:tcPr>
            <w:tcW w:w="0" w:type="auto"/>
            <w:tcBorders>
              <w:top w:val="nil"/>
              <w:left w:val="nil"/>
              <w:bottom w:val="nil"/>
              <w:right w:val="nil"/>
            </w:tcBorders>
            <w:shd w:val="clear" w:color="auto" w:fill="FFFFFF"/>
            <w:hideMark/>
          </w:tcPr>
          <w:p w14:paraId="40AEC22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B5C0514"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See C. Eligibility Information in the Notice of Funding Opportunity</w:t>
            </w:r>
          </w:p>
        </w:tc>
      </w:tr>
    </w:tbl>
    <w:p w14:paraId="5A39E1B2"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048"/>
      </w:tblGrid>
      <w:tr w:rsidR="00CE3FFD" w:rsidRPr="000D5892" w14:paraId="0DAC4ED2" w14:textId="77777777" w:rsidTr="0006562C">
        <w:tc>
          <w:tcPr>
            <w:tcW w:w="2253" w:type="dxa"/>
            <w:tcBorders>
              <w:top w:val="nil"/>
              <w:left w:val="nil"/>
              <w:bottom w:val="nil"/>
              <w:right w:val="nil"/>
            </w:tcBorders>
            <w:shd w:val="clear" w:color="auto" w:fill="FFFFFF"/>
            <w:hideMark/>
          </w:tcPr>
          <w:p w14:paraId="7994430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7DD3E5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3D799DFE" w14:textId="77777777" w:rsidTr="0006562C">
        <w:tc>
          <w:tcPr>
            <w:tcW w:w="0" w:type="auto"/>
            <w:tcBorders>
              <w:top w:val="nil"/>
              <w:left w:val="nil"/>
              <w:bottom w:val="nil"/>
              <w:right w:val="nil"/>
            </w:tcBorders>
            <w:shd w:val="clear" w:color="auto" w:fill="FFFFFF"/>
            <w:hideMark/>
          </w:tcPr>
          <w:p w14:paraId="265873E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A6345CD"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The National Endowment for the Humanities (NEH) Division of Research is accepting applications for the Humanities Research Centers on Artificial Intelligence program. The purpose of this program is to support the establishment of new collaborative humanities research centers focused on gaining a clearer understanding of AI and its implications for the United States. A center is a sustained collaboration among multiple scholars focused on exploring the humanities implications of AI through two or more related scholarly activities.</w:t>
            </w:r>
          </w:p>
        </w:tc>
      </w:tr>
      <w:tr w:rsidR="00CE3FFD" w:rsidRPr="000D5892" w14:paraId="01E9ADC5" w14:textId="77777777" w:rsidTr="0006562C">
        <w:tc>
          <w:tcPr>
            <w:tcW w:w="0" w:type="auto"/>
            <w:tcBorders>
              <w:top w:val="nil"/>
              <w:left w:val="nil"/>
              <w:bottom w:val="nil"/>
              <w:right w:val="nil"/>
            </w:tcBorders>
            <w:shd w:val="clear" w:color="auto" w:fill="FFFFFF"/>
            <w:hideMark/>
          </w:tcPr>
          <w:p w14:paraId="7DAEEEE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B107873" w14:textId="77777777" w:rsidR="00CE3FFD" w:rsidRPr="000D5892" w:rsidRDefault="00CE3FFD" w:rsidP="0006562C">
            <w:pPr>
              <w:pStyle w:val="NoSpacing"/>
              <w:rPr>
                <w:rFonts w:ascii="Helvetica" w:hAnsi="Helvetica" w:cs="Helvetica"/>
                <w:color w:val="222222"/>
              </w:rPr>
            </w:pPr>
            <w:hyperlink r:id="rId248" w:tgtFrame="_blank" w:history="1">
              <w:r w:rsidRPr="000D5892">
                <w:rPr>
                  <w:rStyle w:val="Hyperlink"/>
                  <w:rFonts w:ascii="Helvetica" w:hAnsi="Helvetica" w:cs="Helvetica"/>
                </w:rPr>
                <w:t>https://www.neh.gov/program/humanities-research-centers-artificial-intelligence</w:t>
              </w:r>
            </w:hyperlink>
          </w:p>
        </w:tc>
      </w:tr>
      <w:tr w:rsidR="00CE3FFD" w:rsidRPr="000D5892" w14:paraId="2CD33A87" w14:textId="77777777" w:rsidTr="0006562C">
        <w:tc>
          <w:tcPr>
            <w:tcW w:w="0" w:type="auto"/>
            <w:tcBorders>
              <w:top w:val="nil"/>
              <w:left w:val="nil"/>
              <w:bottom w:val="nil"/>
              <w:right w:val="nil"/>
            </w:tcBorders>
            <w:shd w:val="clear" w:color="auto" w:fill="FFFFFF"/>
            <w:hideMark/>
          </w:tcPr>
          <w:p w14:paraId="7CBC17CF"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EA57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7733C717"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Division of Research</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AICenters@neh.gov</w:t>
            </w:r>
          </w:p>
          <w:p w14:paraId="1869C5BA"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br/>
            </w:r>
            <w:hyperlink r:id="rId249" w:history="1">
              <w:r w:rsidRPr="000D5892">
                <w:rPr>
                  <w:rStyle w:val="Hyperlink"/>
                  <w:rFonts w:ascii="Helvetica" w:hAnsi="Helvetica" w:cs="Helvetica"/>
                </w:rPr>
                <w:t>AICenters@neh.gov</w:t>
              </w:r>
            </w:hyperlink>
          </w:p>
        </w:tc>
      </w:tr>
    </w:tbl>
    <w:p w14:paraId="3E790B3C" w14:textId="77777777" w:rsidR="00CE3FFD" w:rsidRDefault="00CE3FFD" w:rsidP="00CE3FFD">
      <w:pPr>
        <w:pStyle w:val="NoSpacing"/>
        <w:pBdr>
          <w:bottom w:val="single" w:sz="6" w:space="1" w:color="auto"/>
        </w:pBdr>
        <w:rPr>
          <w:rFonts w:ascii="Helvetica" w:hAnsi="Helvetica" w:cs="Helvetica"/>
          <w:sz w:val="24"/>
          <w:szCs w:val="24"/>
        </w:rPr>
      </w:pPr>
      <w:r w:rsidRPr="005157E9">
        <w:rPr>
          <w:rFonts w:ascii="Helvetica" w:hAnsi="Helvetica" w:cs="Helvetica"/>
          <w:color w:val="222222"/>
          <w:sz w:val="24"/>
          <w:szCs w:val="24"/>
        </w:rPr>
        <w:br/>
      </w:r>
      <w:hyperlink r:id="rId250" w:tgtFrame="_blank" w:history="1">
        <w:r w:rsidRPr="005157E9">
          <w:rPr>
            <w:rStyle w:val="Hyperlink"/>
            <w:rFonts w:ascii="Helvetica" w:hAnsi="Helvetica" w:cs="Helvetica"/>
            <w:sz w:val="24"/>
            <w:szCs w:val="24"/>
          </w:rPr>
          <w:t>https://www.grants.gov/search-results-detail/357951</w:t>
        </w:r>
      </w:hyperlink>
    </w:p>
    <w:p w14:paraId="44B0CD7F" w14:textId="77777777" w:rsidR="00CE3FFD" w:rsidRDefault="00CE3FFD" w:rsidP="00CE3FFD">
      <w:pPr>
        <w:pStyle w:val="NoSpacing"/>
        <w:rPr>
          <w:rFonts w:ascii="Helvetica" w:hAnsi="Helvetica" w:cs="Helvetica"/>
          <w:sz w:val="24"/>
          <w:szCs w:val="24"/>
        </w:rPr>
      </w:pPr>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738" w:name="NEHScholarlyEditionsAmerHistory"/>
      <w:bookmarkEnd w:id="738"/>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251"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252"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253" w:history="1">
              <w:r w:rsidRPr="000D5892">
                <w:rPr>
                  <w:rStyle w:val="Hyperlink"/>
                  <w:rFonts w:ascii="Helvetica" w:hAnsi="Helvetica" w:cs="Helvetica"/>
                </w:rPr>
                <w:t>editions@neh.gov</w:t>
              </w:r>
            </w:hyperlink>
          </w:p>
        </w:tc>
      </w:tr>
    </w:tbl>
    <w:p w14:paraId="37B6A120" w14:textId="77777777" w:rsidR="00CE3FFD" w:rsidRDefault="00CE3FFD" w:rsidP="00295053">
      <w:pPr>
        <w:pBdr>
          <w:bottom w:val="single" w:sz="6" w:space="1" w:color="auto"/>
        </w:pBdr>
        <w:autoSpaceDE w:val="0"/>
        <w:autoSpaceDN w:val="0"/>
        <w:adjustRightInd w:val="0"/>
      </w:pPr>
      <w:r w:rsidRPr="00F71E96">
        <w:rPr>
          <w:rFonts w:ascii="Helvetica" w:hAnsi="Helvetica" w:cs="Helvetica"/>
          <w:color w:val="222222"/>
        </w:rPr>
        <w:br/>
      </w:r>
      <w:hyperlink r:id="rId254" w:tgtFrame="_blank" w:history="1">
        <w:r w:rsidRPr="00F71E96">
          <w:rPr>
            <w:rStyle w:val="Hyperlink"/>
            <w:rFonts w:ascii="Helvetica" w:hAnsi="Helvetica" w:cs="Helvetica"/>
          </w:rPr>
          <w:t>https://www.grants.gov/search-results-detail/359830</w:t>
        </w:r>
      </w:hyperlink>
    </w:p>
    <w:p w14:paraId="4FD1891F" w14:textId="77CD2DBC" w:rsidR="00CE3FFD" w:rsidRPr="00CE3FFD" w:rsidRDefault="00CE3FFD" w:rsidP="00295053">
      <w:pPr>
        <w:autoSpaceDE w:val="0"/>
        <w:autoSpaceDN w:val="0"/>
        <w:adjustRightInd w:val="0"/>
        <w:rPr>
          <w:rFonts w:ascii="Helvetica" w:hAnsi="Helvetica" w:cs="Helvetica"/>
          <w:color w:val="222222"/>
        </w:rPr>
      </w:pPr>
    </w:p>
    <w:p w14:paraId="77E4691C" w14:textId="77777777" w:rsidR="00D87FC7" w:rsidRDefault="00D87FC7" w:rsidP="00D87FC7">
      <w:pPr>
        <w:pStyle w:val="NoSpacing"/>
        <w:rPr>
          <w:rFonts w:ascii="Helvetica" w:hAnsi="Helvetica" w:cs="Helvetica"/>
          <w:color w:val="222222"/>
          <w:sz w:val="24"/>
          <w:szCs w:val="24"/>
        </w:rPr>
      </w:pPr>
      <w:bookmarkStart w:id="739" w:name="NEHRediscoveringOurRevolutionaryTrad"/>
      <w:bookmarkEnd w:id="739"/>
      <w:r w:rsidRPr="00CE3FFD">
        <w:rPr>
          <w:rFonts w:ascii="Helvetica" w:hAnsi="Helvetica" w:cs="Helvetica"/>
          <w:color w:val="222222"/>
          <w:sz w:val="24"/>
          <w:szCs w:val="24"/>
          <w:highlight w:val="cyan"/>
        </w:rPr>
        <w:lastRenderedPageBreak/>
        <w:t>Rediscovering Our Revolutionary Tradition</w:t>
      </w:r>
      <w:r w:rsidRPr="00CE3FFD">
        <w:rPr>
          <w:rFonts w:ascii="Helvetica" w:hAnsi="Helvetica" w:cs="Helvetica"/>
          <w:color w:val="222222"/>
          <w:sz w:val="24"/>
          <w:szCs w:val="24"/>
          <w:highlight w:val="cyan"/>
        </w:rPr>
        <w:br/>
        <w:t>Synopsis 1</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9"/>
        <w:gridCol w:w="7001"/>
      </w:tblGrid>
      <w:tr w:rsidR="00D87FC7" w:rsidRPr="001E22A2" w14:paraId="18F444FA" w14:textId="77777777" w:rsidTr="0090050D">
        <w:tc>
          <w:tcPr>
            <w:tcW w:w="0" w:type="auto"/>
            <w:tcBorders>
              <w:top w:val="nil"/>
              <w:left w:val="nil"/>
              <w:bottom w:val="nil"/>
              <w:right w:val="nil"/>
            </w:tcBorders>
            <w:shd w:val="clear" w:color="auto" w:fill="FFFFFF"/>
            <w:hideMark/>
          </w:tcPr>
          <w:p w14:paraId="10A1471E"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6320B9D"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Grants Notice</w:t>
            </w:r>
          </w:p>
        </w:tc>
      </w:tr>
      <w:tr w:rsidR="00D87FC7" w:rsidRPr="001E22A2" w14:paraId="2375A22F" w14:textId="77777777" w:rsidTr="0090050D">
        <w:tc>
          <w:tcPr>
            <w:tcW w:w="0" w:type="auto"/>
            <w:tcBorders>
              <w:top w:val="nil"/>
              <w:left w:val="nil"/>
              <w:bottom w:val="nil"/>
              <w:right w:val="nil"/>
            </w:tcBorders>
            <w:shd w:val="clear" w:color="auto" w:fill="FFFFFF"/>
            <w:hideMark/>
          </w:tcPr>
          <w:p w14:paraId="6E06F479"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BDDB501"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20250904-PQ</w:t>
            </w:r>
          </w:p>
        </w:tc>
      </w:tr>
      <w:tr w:rsidR="00D87FC7" w:rsidRPr="001E22A2" w14:paraId="5EDCEDBE" w14:textId="77777777" w:rsidTr="0090050D">
        <w:tc>
          <w:tcPr>
            <w:tcW w:w="0" w:type="auto"/>
            <w:tcBorders>
              <w:top w:val="nil"/>
              <w:left w:val="nil"/>
              <w:bottom w:val="nil"/>
              <w:right w:val="nil"/>
            </w:tcBorders>
            <w:shd w:val="clear" w:color="auto" w:fill="FFFFFF"/>
            <w:hideMark/>
          </w:tcPr>
          <w:p w14:paraId="72DBAF1A"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0D963F7"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Rediscovering Our Revolutionary Tradition</w:t>
            </w:r>
          </w:p>
        </w:tc>
      </w:tr>
      <w:tr w:rsidR="00D87FC7" w:rsidRPr="001E22A2" w14:paraId="0555207A" w14:textId="77777777" w:rsidTr="0090050D">
        <w:tc>
          <w:tcPr>
            <w:tcW w:w="0" w:type="auto"/>
            <w:tcBorders>
              <w:top w:val="nil"/>
              <w:left w:val="nil"/>
              <w:bottom w:val="nil"/>
              <w:right w:val="nil"/>
            </w:tcBorders>
            <w:shd w:val="clear" w:color="auto" w:fill="FFFFFF"/>
            <w:hideMark/>
          </w:tcPr>
          <w:p w14:paraId="5C998B55"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98318A5"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Discretionary</w:t>
            </w:r>
          </w:p>
        </w:tc>
      </w:tr>
      <w:tr w:rsidR="00D87FC7" w:rsidRPr="001E22A2" w14:paraId="7796E14E" w14:textId="77777777" w:rsidTr="0090050D">
        <w:tc>
          <w:tcPr>
            <w:tcW w:w="0" w:type="auto"/>
            <w:tcBorders>
              <w:top w:val="nil"/>
              <w:left w:val="nil"/>
              <w:bottom w:val="nil"/>
              <w:right w:val="nil"/>
            </w:tcBorders>
            <w:shd w:val="clear" w:color="auto" w:fill="FFFFFF"/>
            <w:hideMark/>
          </w:tcPr>
          <w:p w14:paraId="2DCB9414"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5FCA019" w14:textId="77777777" w:rsidR="00D87FC7" w:rsidRPr="001E22A2" w:rsidRDefault="00D87FC7" w:rsidP="0090050D">
            <w:pPr>
              <w:pStyle w:val="NoSpacing"/>
              <w:rPr>
                <w:rFonts w:ascii="Helvetica" w:hAnsi="Helvetica" w:cs="Helvetica"/>
                <w:b/>
                <w:bCs/>
                <w:color w:val="222222"/>
              </w:rPr>
            </w:pPr>
          </w:p>
        </w:tc>
      </w:tr>
      <w:tr w:rsidR="00D87FC7" w:rsidRPr="001E22A2" w14:paraId="58CAF572" w14:textId="77777777" w:rsidTr="0090050D">
        <w:tc>
          <w:tcPr>
            <w:tcW w:w="0" w:type="auto"/>
            <w:tcBorders>
              <w:top w:val="nil"/>
              <w:left w:val="nil"/>
              <w:bottom w:val="nil"/>
              <w:right w:val="nil"/>
            </w:tcBorders>
            <w:shd w:val="clear" w:color="auto" w:fill="FFFFFF"/>
            <w:hideMark/>
          </w:tcPr>
          <w:p w14:paraId="724E61B2"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406ED50"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Grant</w:t>
            </w:r>
          </w:p>
        </w:tc>
      </w:tr>
      <w:tr w:rsidR="00D87FC7" w:rsidRPr="001E22A2" w14:paraId="21049232" w14:textId="77777777" w:rsidTr="0090050D">
        <w:tc>
          <w:tcPr>
            <w:tcW w:w="0" w:type="auto"/>
            <w:tcBorders>
              <w:top w:val="nil"/>
              <w:left w:val="nil"/>
              <w:bottom w:val="nil"/>
              <w:right w:val="nil"/>
            </w:tcBorders>
            <w:shd w:val="clear" w:color="auto" w:fill="FFFFFF"/>
            <w:hideMark/>
          </w:tcPr>
          <w:p w14:paraId="7D36F904"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0FC1027"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Humanities</w:t>
            </w:r>
          </w:p>
        </w:tc>
      </w:tr>
      <w:tr w:rsidR="00D87FC7" w:rsidRPr="001E22A2" w14:paraId="08DF0171" w14:textId="77777777" w:rsidTr="0090050D">
        <w:tc>
          <w:tcPr>
            <w:tcW w:w="0" w:type="auto"/>
            <w:tcBorders>
              <w:top w:val="nil"/>
              <w:left w:val="nil"/>
              <w:bottom w:val="nil"/>
              <w:right w:val="nil"/>
            </w:tcBorders>
            <w:shd w:val="clear" w:color="auto" w:fill="FFFFFF"/>
            <w:hideMark/>
          </w:tcPr>
          <w:p w14:paraId="47693C77"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B4172D4" w14:textId="77777777" w:rsidR="00D87FC7" w:rsidRPr="001E22A2" w:rsidRDefault="00D87FC7" w:rsidP="0090050D">
            <w:pPr>
              <w:pStyle w:val="NoSpacing"/>
              <w:rPr>
                <w:rFonts w:ascii="Helvetica" w:hAnsi="Helvetica" w:cs="Helvetica"/>
                <w:b/>
                <w:bCs/>
                <w:color w:val="222222"/>
              </w:rPr>
            </w:pPr>
          </w:p>
        </w:tc>
      </w:tr>
      <w:tr w:rsidR="00D87FC7" w:rsidRPr="001E22A2" w14:paraId="0B717BCF" w14:textId="77777777" w:rsidTr="0090050D">
        <w:tc>
          <w:tcPr>
            <w:tcW w:w="0" w:type="auto"/>
            <w:tcBorders>
              <w:top w:val="nil"/>
              <w:left w:val="nil"/>
              <w:bottom w:val="nil"/>
              <w:right w:val="nil"/>
            </w:tcBorders>
            <w:shd w:val="clear" w:color="auto" w:fill="FFFFFF"/>
            <w:hideMark/>
          </w:tcPr>
          <w:p w14:paraId="6E46F808"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3A63CA6"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30</w:t>
            </w:r>
          </w:p>
        </w:tc>
      </w:tr>
      <w:tr w:rsidR="00D87FC7" w:rsidRPr="001E22A2" w14:paraId="458D8657" w14:textId="77777777" w:rsidTr="0090050D">
        <w:tc>
          <w:tcPr>
            <w:tcW w:w="0" w:type="auto"/>
            <w:tcBorders>
              <w:top w:val="nil"/>
              <w:left w:val="nil"/>
              <w:bottom w:val="nil"/>
              <w:right w:val="nil"/>
            </w:tcBorders>
            <w:shd w:val="clear" w:color="auto" w:fill="FFFFFF"/>
            <w:hideMark/>
          </w:tcPr>
          <w:p w14:paraId="1BA75CF6" w14:textId="77777777" w:rsidR="00D87FC7" w:rsidRPr="001E22A2" w:rsidRDefault="00D87FC7" w:rsidP="0090050D">
            <w:pPr>
              <w:pStyle w:val="NoSpacing"/>
              <w:rPr>
                <w:rFonts w:ascii="Helvetica" w:hAnsi="Helvetica" w:cs="Helvetica"/>
                <w:b/>
                <w:bCs/>
                <w:color w:val="222222"/>
              </w:rPr>
            </w:pPr>
            <w:hyperlink r:id="rId255" w:tgtFrame="_blank" w:history="1">
              <w:r w:rsidRPr="001E22A2">
                <w:rPr>
                  <w:rStyle w:val="Hyperlink"/>
                  <w:rFonts w:ascii="Helvetica" w:hAnsi="Helvetica" w:cs="Helvetica"/>
                  <w:b/>
                  <w:bCs/>
                </w:rPr>
                <w:t>Assistance Listings</w:t>
              </w:r>
            </w:hyperlink>
            <w:r w:rsidRPr="001E22A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EA61C02"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45.149 -- Promotion of the Humanities Division of Preservation and Access</w:t>
            </w:r>
          </w:p>
        </w:tc>
      </w:tr>
      <w:tr w:rsidR="00D87FC7" w:rsidRPr="001E22A2" w14:paraId="5AF09C8B" w14:textId="77777777" w:rsidTr="0090050D">
        <w:tc>
          <w:tcPr>
            <w:tcW w:w="0" w:type="auto"/>
            <w:tcBorders>
              <w:top w:val="nil"/>
              <w:left w:val="nil"/>
              <w:bottom w:val="nil"/>
              <w:right w:val="nil"/>
            </w:tcBorders>
            <w:shd w:val="clear" w:color="auto" w:fill="FFFFFF"/>
            <w:hideMark/>
          </w:tcPr>
          <w:p w14:paraId="61679CFB"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EFE402B"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No</w:t>
            </w:r>
          </w:p>
        </w:tc>
      </w:tr>
      <w:tr w:rsidR="00D87FC7" w:rsidRPr="001E22A2" w14:paraId="740D9322" w14:textId="77777777" w:rsidTr="0090050D">
        <w:tc>
          <w:tcPr>
            <w:tcW w:w="0" w:type="auto"/>
            <w:tcBorders>
              <w:top w:val="nil"/>
              <w:left w:val="nil"/>
              <w:bottom w:val="nil"/>
              <w:right w:val="nil"/>
            </w:tcBorders>
            <w:shd w:val="clear" w:color="auto" w:fill="FFFFFF"/>
            <w:hideMark/>
          </w:tcPr>
          <w:p w14:paraId="5BB2620D"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5687997"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Synopsis 2</w:t>
            </w:r>
          </w:p>
        </w:tc>
      </w:tr>
      <w:tr w:rsidR="00D87FC7" w:rsidRPr="001E22A2" w14:paraId="196C89DC" w14:textId="77777777" w:rsidTr="0090050D">
        <w:tc>
          <w:tcPr>
            <w:tcW w:w="0" w:type="auto"/>
            <w:tcBorders>
              <w:top w:val="nil"/>
              <w:left w:val="nil"/>
              <w:bottom w:val="nil"/>
              <w:right w:val="nil"/>
            </w:tcBorders>
            <w:shd w:val="clear" w:color="auto" w:fill="FFFFFF"/>
            <w:hideMark/>
          </w:tcPr>
          <w:p w14:paraId="47D2742A"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FBF4FFD"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Jun 16, 2025</w:t>
            </w:r>
          </w:p>
        </w:tc>
      </w:tr>
      <w:tr w:rsidR="00D87FC7" w:rsidRPr="001E22A2" w14:paraId="3B55710E" w14:textId="77777777" w:rsidTr="0090050D">
        <w:tc>
          <w:tcPr>
            <w:tcW w:w="0" w:type="auto"/>
            <w:tcBorders>
              <w:top w:val="nil"/>
              <w:left w:val="nil"/>
              <w:bottom w:val="nil"/>
              <w:right w:val="nil"/>
            </w:tcBorders>
            <w:shd w:val="clear" w:color="auto" w:fill="FFFFFF"/>
            <w:hideMark/>
          </w:tcPr>
          <w:p w14:paraId="73F17471"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10D03BF"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Jun 17, 2025</w:t>
            </w:r>
          </w:p>
        </w:tc>
      </w:tr>
      <w:tr w:rsidR="00D87FC7" w:rsidRPr="001E22A2" w14:paraId="13520863" w14:textId="77777777" w:rsidTr="0090050D">
        <w:tc>
          <w:tcPr>
            <w:tcW w:w="0" w:type="auto"/>
            <w:tcBorders>
              <w:top w:val="nil"/>
              <w:left w:val="nil"/>
              <w:bottom w:val="nil"/>
              <w:right w:val="nil"/>
            </w:tcBorders>
            <w:shd w:val="clear" w:color="auto" w:fill="FFFFFF"/>
            <w:hideMark/>
          </w:tcPr>
          <w:p w14:paraId="57DF088A"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25789E6"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Sep 04, 2025 </w:t>
            </w:r>
          </w:p>
        </w:tc>
      </w:tr>
      <w:tr w:rsidR="00D87FC7" w:rsidRPr="001E22A2" w14:paraId="20C6FDA8" w14:textId="77777777" w:rsidTr="0090050D">
        <w:tc>
          <w:tcPr>
            <w:tcW w:w="0" w:type="auto"/>
            <w:tcBorders>
              <w:top w:val="nil"/>
              <w:left w:val="nil"/>
              <w:bottom w:val="nil"/>
              <w:right w:val="nil"/>
            </w:tcBorders>
            <w:shd w:val="clear" w:color="auto" w:fill="FFFFFF"/>
            <w:hideMark/>
          </w:tcPr>
          <w:p w14:paraId="4D186A8C"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CBC599F"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Sep 04, 2025 </w:t>
            </w:r>
          </w:p>
        </w:tc>
      </w:tr>
      <w:tr w:rsidR="00D87FC7" w:rsidRPr="001E22A2" w14:paraId="7759EB39" w14:textId="77777777" w:rsidTr="0090050D">
        <w:tc>
          <w:tcPr>
            <w:tcW w:w="0" w:type="auto"/>
            <w:tcBorders>
              <w:top w:val="nil"/>
              <w:left w:val="nil"/>
              <w:bottom w:val="nil"/>
              <w:right w:val="nil"/>
            </w:tcBorders>
            <w:shd w:val="clear" w:color="auto" w:fill="FFFFFF"/>
            <w:hideMark/>
          </w:tcPr>
          <w:p w14:paraId="0CFDE828"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3BFFD02" w14:textId="77777777" w:rsidR="00D87FC7" w:rsidRPr="001E22A2" w:rsidRDefault="00D87FC7" w:rsidP="0090050D">
            <w:pPr>
              <w:pStyle w:val="NoSpacing"/>
              <w:rPr>
                <w:rFonts w:ascii="Helvetica" w:hAnsi="Helvetica" w:cs="Helvetica"/>
                <w:b/>
                <w:bCs/>
                <w:color w:val="222222"/>
              </w:rPr>
            </w:pPr>
          </w:p>
        </w:tc>
      </w:tr>
      <w:tr w:rsidR="00D87FC7" w:rsidRPr="001E22A2" w14:paraId="680ABEF6" w14:textId="77777777" w:rsidTr="0090050D">
        <w:tc>
          <w:tcPr>
            <w:tcW w:w="0" w:type="auto"/>
            <w:tcBorders>
              <w:top w:val="nil"/>
              <w:left w:val="nil"/>
              <w:bottom w:val="nil"/>
              <w:right w:val="nil"/>
            </w:tcBorders>
            <w:shd w:val="clear" w:color="auto" w:fill="FFFFFF"/>
            <w:hideMark/>
          </w:tcPr>
          <w:p w14:paraId="4FA1DE12"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FD135D4"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$ 14,000,000</w:t>
            </w:r>
          </w:p>
        </w:tc>
      </w:tr>
      <w:tr w:rsidR="00D87FC7" w:rsidRPr="001E22A2" w14:paraId="7AEA29DC" w14:textId="77777777" w:rsidTr="0090050D">
        <w:tc>
          <w:tcPr>
            <w:tcW w:w="0" w:type="auto"/>
            <w:tcBorders>
              <w:top w:val="nil"/>
              <w:left w:val="nil"/>
              <w:bottom w:val="nil"/>
              <w:right w:val="nil"/>
            </w:tcBorders>
            <w:shd w:val="clear" w:color="auto" w:fill="FFFFFF"/>
            <w:hideMark/>
          </w:tcPr>
          <w:p w14:paraId="7F4CBF00"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E4868D3"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$750,000</w:t>
            </w:r>
          </w:p>
        </w:tc>
      </w:tr>
      <w:tr w:rsidR="00D87FC7" w:rsidRPr="001E22A2" w14:paraId="6AF650D3" w14:textId="77777777" w:rsidTr="0090050D">
        <w:tc>
          <w:tcPr>
            <w:tcW w:w="0" w:type="auto"/>
            <w:tcBorders>
              <w:top w:val="nil"/>
              <w:left w:val="nil"/>
              <w:bottom w:val="nil"/>
              <w:right w:val="nil"/>
            </w:tcBorders>
            <w:shd w:val="clear" w:color="auto" w:fill="FFFFFF"/>
            <w:hideMark/>
          </w:tcPr>
          <w:p w14:paraId="0454DA81"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64F4AD3"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$1</w:t>
            </w:r>
          </w:p>
        </w:tc>
      </w:tr>
    </w:tbl>
    <w:p w14:paraId="06879622" w14:textId="77777777" w:rsidR="00D87FC7" w:rsidRPr="001E22A2" w:rsidRDefault="00D87FC7" w:rsidP="00D87FC7">
      <w:pPr>
        <w:pStyle w:val="NoSpacing"/>
        <w:rPr>
          <w:rFonts w:ascii="Helvetica" w:hAnsi="Helvetica" w:cs="Helvetica"/>
          <w:b/>
          <w:bCs/>
          <w:color w:val="222222"/>
        </w:rPr>
      </w:pPr>
      <w:r w:rsidRPr="001E22A2">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D87FC7" w:rsidRPr="001E22A2" w14:paraId="07D6C4DC" w14:textId="77777777" w:rsidTr="0090050D">
        <w:tc>
          <w:tcPr>
            <w:tcW w:w="2205" w:type="dxa"/>
            <w:tcBorders>
              <w:top w:val="nil"/>
              <w:left w:val="nil"/>
              <w:bottom w:val="nil"/>
              <w:right w:val="nil"/>
            </w:tcBorders>
            <w:shd w:val="clear" w:color="auto" w:fill="FFFFFF"/>
            <w:hideMark/>
          </w:tcPr>
          <w:p w14:paraId="1A9743FC"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817E5C7"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State governments</w:t>
            </w:r>
            <w:r w:rsidRPr="001E22A2">
              <w:rPr>
                <w:rFonts w:ascii="Helvetica" w:hAnsi="Helvetica" w:cs="Helvetica"/>
                <w:color w:val="222222"/>
              </w:rPr>
              <w:br/>
              <w:t>Native American tribal governments (Federally recognized)</w:t>
            </w:r>
            <w:r w:rsidRPr="001E22A2">
              <w:rPr>
                <w:rFonts w:ascii="Helvetica" w:hAnsi="Helvetica" w:cs="Helvetica"/>
                <w:color w:val="222222"/>
              </w:rPr>
              <w:br/>
              <w:t>Private institutions of higher education</w:t>
            </w:r>
            <w:r w:rsidRPr="001E22A2">
              <w:rPr>
                <w:rFonts w:ascii="Helvetica" w:hAnsi="Helvetica" w:cs="Helvetica"/>
                <w:color w:val="222222"/>
              </w:rPr>
              <w:br/>
              <w:t>Special district governments</w:t>
            </w:r>
            <w:r w:rsidRPr="001E22A2">
              <w:rPr>
                <w:rFonts w:ascii="Helvetica" w:hAnsi="Helvetica" w:cs="Helvetica"/>
                <w:color w:val="222222"/>
              </w:rPr>
              <w:br/>
              <w:t>City or township governments</w:t>
            </w:r>
            <w:r w:rsidRPr="001E22A2">
              <w:rPr>
                <w:rFonts w:ascii="Helvetica" w:hAnsi="Helvetica" w:cs="Helvetica"/>
                <w:color w:val="222222"/>
              </w:rPr>
              <w:br/>
              <w:t>County governments</w:t>
            </w:r>
            <w:r w:rsidRPr="001E22A2">
              <w:rPr>
                <w:rFonts w:ascii="Helvetica" w:hAnsi="Helvetica" w:cs="Helvetica"/>
                <w:color w:val="222222"/>
              </w:rPr>
              <w:br/>
              <w:t>Nonprofits having a 501(c)(3) status with the IRS, other than institutions of higher education</w:t>
            </w:r>
            <w:r w:rsidRPr="001E22A2">
              <w:rPr>
                <w:rFonts w:ascii="Helvetica" w:hAnsi="Helvetica" w:cs="Helvetica"/>
                <w:color w:val="222222"/>
              </w:rPr>
              <w:br/>
              <w:t>Public and State controlled institutions of higher education</w:t>
            </w:r>
          </w:p>
        </w:tc>
      </w:tr>
      <w:tr w:rsidR="00D87FC7" w:rsidRPr="001E22A2" w14:paraId="08929B92" w14:textId="77777777" w:rsidTr="0090050D">
        <w:tc>
          <w:tcPr>
            <w:tcW w:w="0" w:type="auto"/>
            <w:tcBorders>
              <w:top w:val="nil"/>
              <w:left w:val="nil"/>
              <w:bottom w:val="nil"/>
              <w:right w:val="nil"/>
            </w:tcBorders>
            <w:shd w:val="clear" w:color="auto" w:fill="FFFFFF"/>
            <w:hideMark/>
          </w:tcPr>
          <w:p w14:paraId="554ADCED"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40A41FF" w14:textId="77777777" w:rsidR="00D87FC7" w:rsidRPr="001E22A2" w:rsidRDefault="00D87FC7" w:rsidP="0090050D">
            <w:pPr>
              <w:pStyle w:val="NoSpacing"/>
              <w:rPr>
                <w:rFonts w:ascii="Helvetica" w:hAnsi="Helvetica" w:cs="Helvetica"/>
                <w:b/>
                <w:bCs/>
                <w:color w:val="222222"/>
              </w:rPr>
            </w:pPr>
          </w:p>
        </w:tc>
      </w:tr>
    </w:tbl>
    <w:p w14:paraId="7B66F1E6" w14:textId="77777777" w:rsidR="00D87FC7" w:rsidRPr="001E22A2" w:rsidRDefault="00D87FC7" w:rsidP="00D87FC7">
      <w:pPr>
        <w:pStyle w:val="NoSpacing"/>
        <w:rPr>
          <w:rFonts w:ascii="Helvetica" w:hAnsi="Helvetica" w:cs="Helvetica"/>
          <w:b/>
          <w:bCs/>
          <w:color w:val="222222"/>
        </w:rPr>
      </w:pPr>
      <w:r w:rsidRPr="001E22A2">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D87FC7" w:rsidRPr="001E22A2" w14:paraId="4FF6F41C" w14:textId="77777777" w:rsidTr="0090050D">
        <w:tc>
          <w:tcPr>
            <w:tcW w:w="2205" w:type="dxa"/>
            <w:tcBorders>
              <w:top w:val="nil"/>
              <w:left w:val="nil"/>
              <w:bottom w:val="nil"/>
              <w:right w:val="nil"/>
            </w:tcBorders>
            <w:shd w:val="clear" w:color="auto" w:fill="FFFFFF"/>
            <w:hideMark/>
          </w:tcPr>
          <w:p w14:paraId="375AF7CC"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E10E86"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National Endowment for the Humanities</w:t>
            </w:r>
          </w:p>
        </w:tc>
      </w:tr>
      <w:tr w:rsidR="00D87FC7" w:rsidRPr="001E22A2" w14:paraId="04DE9DCC" w14:textId="77777777" w:rsidTr="0090050D">
        <w:tc>
          <w:tcPr>
            <w:tcW w:w="0" w:type="auto"/>
            <w:tcBorders>
              <w:top w:val="nil"/>
              <w:left w:val="nil"/>
              <w:bottom w:val="nil"/>
              <w:right w:val="nil"/>
            </w:tcBorders>
            <w:shd w:val="clear" w:color="auto" w:fill="FFFFFF"/>
            <w:hideMark/>
          </w:tcPr>
          <w:p w14:paraId="4FFFB04F"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F1BB43F"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The National Endowment for the Humanities (NEH) Division of Preservation and Access is accepting applications for the Rediscovering Our Revolutionary Tradition program. The purpose of this program is to preserve and improve access to primary source materials that document the history of America’s founding era and of American government in federal, state, and local contexts. Supported activities include conservation treatment and rehousing, digitization and description, transcription and translation, and updating existing digital resources to ensure long-term public availability. This program is offered in honor of the 250th anniversary of the signing of the Declaration of Independence in 2026.</w:t>
            </w:r>
          </w:p>
        </w:tc>
      </w:tr>
      <w:tr w:rsidR="00D87FC7" w:rsidRPr="001E22A2" w14:paraId="38F7277C" w14:textId="77777777" w:rsidTr="0090050D">
        <w:tc>
          <w:tcPr>
            <w:tcW w:w="0" w:type="auto"/>
            <w:tcBorders>
              <w:top w:val="nil"/>
              <w:left w:val="nil"/>
              <w:bottom w:val="nil"/>
              <w:right w:val="nil"/>
            </w:tcBorders>
            <w:shd w:val="clear" w:color="auto" w:fill="FFFFFF"/>
            <w:hideMark/>
          </w:tcPr>
          <w:p w14:paraId="6B584478"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44793A0" w14:textId="77777777" w:rsidR="00D87FC7" w:rsidRPr="001E22A2" w:rsidRDefault="00D87FC7" w:rsidP="0090050D">
            <w:pPr>
              <w:pStyle w:val="NoSpacing"/>
              <w:rPr>
                <w:rFonts w:ascii="Helvetica" w:hAnsi="Helvetica" w:cs="Helvetica"/>
                <w:color w:val="222222"/>
              </w:rPr>
            </w:pPr>
            <w:hyperlink r:id="rId256" w:tgtFrame="_blank" w:history="1">
              <w:r w:rsidRPr="001E22A2">
                <w:rPr>
                  <w:rStyle w:val="Hyperlink"/>
                  <w:rFonts w:ascii="Helvetica" w:hAnsi="Helvetica" w:cs="Helvetica"/>
                </w:rPr>
                <w:t>https://www.neh.gov/program/rediscovering-our-revolutionary-tradition</w:t>
              </w:r>
            </w:hyperlink>
          </w:p>
        </w:tc>
      </w:tr>
      <w:tr w:rsidR="00D87FC7" w:rsidRPr="001E22A2" w14:paraId="5AD765E3" w14:textId="77777777" w:rsidTr="0090050D">
        <w:tc>
          <w:tcPr>
            <w:tcW w:w="0" w:type="auto"/>
            <w:tcBorders>
              <w:top w:val="nil"/>
              <w:left w:val="nil"/>
              <w:bottom w:val="nil"/>
              <w:right w:val="nil"/>
            </w:tcBorders>
            <w:shd w:val="clear" w:color="auto" w:fill="FFFFFF"/>
            <w:hideMark/>
          </w:tcPr>
          <w:p w14:paraId="7CB28906" w14:textId="77777777" w:rsidR="00D87FC7" w:rsidRPr="001E22A2" w:rsidRDefault="00D87FC7" w:rsidP="0090050D">
            <w:pPr>
              <w:pStyle w:val="NoSpacing"/>
              <w:rPr>
                <w:rFonts w:ascii="Helvetica" w:hAnsi="Helvetica" w:cs="Helvetica"/>
                <w:b/>
                <w:bCs/>
                <w:color w:val="222222"/>
              </w:rPr>
            </w:pPr>
            <w:r w:rsidRPr="001E22A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83FA83C"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If you have difficulty accessing the full announcement electronically, please contact:</w:t>
            </w:r>
          </w:p>
          <w:p w14:paraId="6D25E5C7"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t>Division of Preservation and Access</w:t>
            </w:r>
            <w:r w:rsidRPr="001E22A2">
              <w:rPr>
                <w:rFonts w:ascii="Helvetica" w:hAnsi="Helvetica" w:cs="Helvetica"/>
                <w:color w:val="222222"/>
              </w:rPr>
              <w:br/>
              <w:t>National Endowment for the Humanities</w:t>
            </w:r>
            <w:r w:rsidRPr="001E22A2">
              <w:rPr>
                <w:rFonts w:ascii="Helvetica" w:hAnsi="Helvetica" w:cs="Helvetica"/>
                <w:color w:val="222222"/>
              </w:rPr>
              <w:br/>
              <w:t>400 Seventh Street, SW</w:t>
            </w:r>
            <w:r w:rsidRPr="001E22A2">
              <w:rPr>
                <w:rFonts w:ascii="Helvetica" w:hAnsi="Helvetica" w:cs="Helvetica"/>
                <w:color w:val="222222"/>
              </w:rPr>
              <w:br/>
            </w:r>
            <w:r w:rsidRPr="001E22A2">
              <w:rPr>
                <w:rFonts w:ascii="Helvetica" w:hAnsi="Helvetica" w:cs="Helvetica"/>
                <w:color w:val="222222"/>
              </w:rPr>
              <w:lastRenderedPageBreak/>
              <w:t>Washington, DC 20506</w:t>
            </w:r>
            <w:r w:rsidRPr="001E22A2">
              <w:rPr>
                <w:rFonts w:ascii="Helvetica" w:hAnsi="Helvetica" w:cs="Helvetica"/>
                <w:color w:val="222222"/>
              </w:rPr>
              <w:br/>
              <w:t>202-606-8570</w:t>
            </w:r>
            <w:r w:rsidRPr="001E22A2">
              <w:rPr>
                <w:rFonts w:ascii="Helvetica" w:hAnsi="Helvetica" w:cs="Helvetica"/>
                <w:color w:val="222222"/>
              </w:rPr>
              <w:br/>
              <w:t>preservation@neh.gov</w:t>
            </w:r>
          </w:p>
          <w:p w14:paraId="61ECF748" w14:textId="77777777" w:rsidR="00D87FC7" w:rsidRPr="001E22A2" w:rsidRDefault="00D87FC7" w:rsidP="0090050D">
            <w:pPr>
              <w:pStyle w:val="NoSpacing"/>
              <w:rPr>
                <w:rFonts w:ascii="Helvetica" w:hAnsi="Helvetica" w:cs="Helvetica"/>
                <w:color w:val="222222"/>
              </w:rPr>
            </w:pPr>
            <w:r w:rsidRPr="001E22A2">
              <w:rPr>
                <w:rFonts w:ascii="Helvetica" w:hAnsi="Helvetica" w:cs="Helvetica"/>
                <w:color w:val="222222"/>
              </w:rPr>
              <w:br/>
            </w:r>
            <w:hyperlink r:id="rId257" w:history="1">
              <w:r w:rsidRPr="001E22A2">
                <w:rPr>
                  <w:rStyle w:val="Hyperlink"/>
                  <w:rFonts w:ascii="Helvetica" w:hAnsi="Helvetica" w:cs="Helvetica"/>
                </w:rPr>
                <w:t>preservation@neh.gov</w:t>
              </w:r>
            </w:hyperlink>
          </w:p>
        </w:tc>
      </w:tr>
    </w:tbl>
    <w:p w14:paraId="39CFE72D" w14:textId="146CA26A" w:rsidR="00D87FC7" w:rsidRDefault="00D87FC7" w:rsidP="00295053">
      <w:pPr>
        <w:pBdr>
          <w:bottom w:val="single" w:sz="6" w:space="1" w:color="auto"/>
        </w:pBdr>
        <w:autoSpaceDE w:val="0"/>
        <w:autoSpaceDN w:val="0"/>
        <w:adjustRightInd w:val="0"/>
      </w:pPr>
      <w:r w:rsidRPr="00EB6C79">
        <w:rPr>
          <w:rFonts w:ascii="Helvetica" w:hAnsi="Helvetica" w:cs="Helvetica"/>
          <w:color w:val="222222"/>
        </w:rPr>
        <w:lastRenderedPageBreak/>
        <w:br/>
      </w:r>
      <w:hyperlink r:id="rId258" w:tgtFrame="_blank" w:history="1">
        <w:r w:rsidRPr="00EB6C79">
          <w:rPr>
            <w:rStyle w:val="Hyperlink"/>
            <w:rFonts w:ascii="Helvetica" w:hAnsi="Helvetica" w:cs="Helvetica"/>
          </w:rPr>
          <w:t>https://www.grants.gov/search-results-detail/359731</w:t>
        </w:r>
      </w:hyperlink>
    </w:p>
    <w:p w14:paraId="0707D9D4" w14:textId="77777777" w:rsidR="00D87FC7" w:rsidRDefault="00D87FC7" w:rsidP="00295053">
      <w:pPr>
        <w:autoSpaceDE w:val="0"/>
        <w:autoSpaceDN w:val="0"/>
        <w:adjustRightInd w:val="0"/>
        <w:rPr>
          <w:rFonts w:ascii="Helvetica" w:hAnsi="Helvetica"/>
          <w:b/>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740" w:name="NEHNatGardenAmericanHeroes"/>
      <w:bookmarkStart w:id="741" w:name="NEHMedia"/>
      <w:bookmarkStart w:id="742" w:name="NEHClimateSmartHumanitiesOrgs"/>
      <w:bookmarkStart w:id="743" w:name="NEHDigitalProductsPublic"/>
      <w:bookmarkStart w:id="744" w:name="NEHFellowJapan"/>
      <w:bookmarkEnd w:id="740"/>
      <w:bookmarkEnd w:id="741"/>
      <w:bookmarkEnd w:id="742"/>
      <w:bookmarkEnd w:id="743"/>
      <w:bookmarkEnd w:id="744"/>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745" w:name="NSF"/>
      <w:bookmarkStart w:id="746" w:name="NSFSummaries"/>
      <w:bookmarkEnd w:id="745"/>
      <w:bookmarkEnd w:id="746"/>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345F37F5" w14:textId="12F36A5C" w:rsidR="009306A4" w:rsidRPr="00E75B6C" w:rsidRDefault="00CA47D4" w:rsidP="00E75B6C">
      <w:pPr>
        <w:autoSpaceDE w:val="0"/>
        <w:autoSpaceDN w:val="0"/>
        <w:adjustRightInd w:val="0"/>
        <w:outlineLvl w:val="0"/>
        <w:rPr>
          <w:rFonts w:ascii="Helvetica" w:hAnsi="Helvetica" w:cs="Helvetica"/>
          <w:color w:val="222222"/>
        </w:rPr>
      </w:pPr>
      <w:bookmarkStart w:id="747" w:name="NSFGO"/>
      <w:bookmarkStart w:id="748" w:name="NSFPrograms"/>
      <w:bookmarkEnd w:id="747"/>
      <w:bookmarkEnd w:id="748"/>
      <w:r>
        <w:rPr>
          <w:rFonts w:ascii="Helvetica" w:hAnsi="Helvetica"/>
          <w:b/>
        </w:rPr>
        <w:t>Programs</w:t>
      </w:r>
      <w:r w:rsidR="00756CF1">
        <w:rPr>
          <w:rFonts w:ascii="Helvetica" w:hAnsi="Helvetica"/>
          <w:b/>
        </w:rPr>
        <w:t>:</w:t>
      </w:r>
    </w:p>
    <w:p w14:paraId="63655C54" w14:textId="77777777" w:rsidR="0050442F" w:rsidRDefault="0050442F" w:rsidP="0050442F">
      <w:pPr>
        <w:pStyle w:val="NoSpacing"/>
        <w:rPr>
          <w:rFonts w:ascii="Helvetica" w:hAnsi="Helvetica"/>
          <w:b/>
        </w:rPr>
      </w:pPr>
    </w:p>
    <w:p w14:paraId="162D695F" w14:textId="77777777" w:rsidR="0074046F" w:rsidRDefault="0074046F" w:rsidP="0074046F">
      <w:pPr>
        <w:pStyle w:val="NoSpacing"/>
        <w:rPr>
          <w:rFonts w:ascii="Helvetica" w:hAnsi="Helvetica" w:cs="Helvetica"/>
          <w:color w:val="222222"/>
          <w:sz w:val="24"/>
          <w:szCs w:val="24"/>
        </w:rPr>
      </w:pPr>
      <w:r w:rsidRPr="0074046F">
        <w:rPr>
          <w:rFonts w:ascii="Helvetica" w:hAnsi="Helvetica" w:cs="Helvetica"/>
          <w:color w:val="222222"/>
          <w:sz w:val="24"/>
          <w:szCs w:val="24"/>
          <w:highlight w:val="green"/>
        </w:rPr>
        <w:t>Computer and Information Science and Engineering (CISE): Future Computing Research</w:t>
      </w:r>
      <w:r w:rsidRPr="0074046F">
        <w:rPr>
          <w:rFonts w:ascii="Helvetica" w:hAnsi="Helvetica" w:cs="Helvetica"/>
          <w:color w:val="222222"/>
          <w:sz w:val="24"/>
          <w:szCs w:val="24"/>
          <w:highlight w:val="green"/>
        </w:rPr>
        <w:br/>
        <w:t>Synopsis 1</w:t>
      </w:r>
      <w:r w:rsidRPr="00404B11">
        <w:rPr>
          <w:rFonts w:ascii="Helvetica" w:hAnsi="Helvetica" w:cs="Helvetica"/>
          <w:color w:val="222222"/>
          <w:sz w:val="24"/>
          <w:szCs w:val="24"/>
        </w:rPr>
        <w:br/>
      </w:r>
      <w:hyperlink r:id="rId259" w:tgtFrame="_blank" w:history="1">
        <w:r w:rsidRPr="00404B11">
          <w:rPr>
            <w:rStyle w:val="Hyperlink"/>
            <w:rFonts w:ascii="Helvetica" w:hAnsi="Helvetica" w:cs="Helvetica"/>
            <w:sz w:val="24"/>
            <w:szCs w:val="24"/>
          </w:rPr>
          <w:t>https://www.gra</w:t>
        </w:r>
        <w:r w:rsidRPr="00404B11">
          <w:rPr>
            <w:rStyle w:val="Hyperlink"/>
            <w:rFonts w:ascii="Helvetica" w:hAnsi="Helvetica" w:cs="Helvetica"/>
            <w:sz w:val="24"/>
            <w:szCs w:val="24"/>
          </w:rPr>
          <w:t>n</w:t>
        </w:r>
        <w:r w:rsidRPr="00404B11">
          <w:rPr>
            <w:rStyle w:val="Hyperlink"/>
            <w:rFonts w:ascii="Helvetica" w:hAnsi="Helvetica" w:cs="Helvetica"/>
            <w:sz w:val="24"/>
            <w:szCs w:val="24"/>
          </w:rPr>
          <w:t>ts.</w:t>
        </w:r>
        <w:r w:rsidRPr="00404B11">
          <w:rPr>
            <w:rStyle w:val="Hyperlink"/>
            <w:rFonts w:ascii="Helvetica" w:hAnsi="Helvetica" w:cs="Helvetica"/>
            <w:sz w:val="24"/>
            <w:szCs w:val="24"/>
          </w:rPr>
          <w:t>g</w:t>
        </w:r>
        <w:r w:rsidRPr="00404B11">
          <w:rPr>
            <w:rStyle w:val="Hyperlink"/>
            <w:rFonts w:ascii="Helvetica" w:hAnsi="Helvetica" w:cs="Helvetica"/>
            <w:sz w:val="24"/>
            <w:szCs w:val="24"/>
          </w:rPr>
          <w:t>ov/search-results-detail/360149</w:t>
        </w:r>
      </w:hyperlink>
    </w:p>
    <w:p w14:paraId="673019DB" w14:textId="77777777" w:rsidR="0074046F" w:rsidRDefault="0074046F" w:rsidP="0074046F">
      <w:pPr>
        <w:pStyle w:val="NoSpacing"/>
        <w:rPr>
          <w:rFonts w:ascii="Helvetica" w:hAnsi="Helvetica" w:cs="Helvetica"/>
          <w:color w:val="222222"/>
          <w:sz w:val="24"/>
          <w:szCs w:val="24"/>
        </w:rPr>
      </w:pPr>
    </w:p>
    <w:p w14:paraId="425F5A31" w14:textId="77777777" w:rsidR="0074046F" w:rsidRDefault="0074046F" w:rsidP="0074046F">
      <w:pPr>
        <w:pStyle w:val="NoSpacing"/>
        <w:rPr>
          <w:rFonts w:ascii="Helvetica" w:hAnsi="Helvetica" w:cs="Helvetica"/>
          <w:color w:val="222222"/>
          <w:sz w:val="24"/>
          <w:szCs w:val="24"/>
        </w:rPr>
      </w:pPr>
      <w:r w:rsidRPr="00EC123F">
        <w:rPr>
          <w:rFonts w:ascii="Helvetica" w:hAnsi="Helvetica" w:cs="Helvetica"/>
          <w:color w:val="222222"/>
          <w:sz w:val="24"/>
          <w:szCs w:val="24"/>
        </w:rPr>
        <w:t>Integrated Data Systems &amp; Services</w:t>
      </w:r>
      <w:r w:rsidRPr="00EC123F">
        <w:rPr>
          <w:rFonts w:ascii="Helvetica" w:hAnsi="Helvetica" w:cs="Helvetica"/>
          <w:color w:val="222222"/>
          <w:sz w:val="24"/>
          <w:szCs w:val="24"/>
        </w:rPr>
        <w:br/>
        <w:t>Synopsis 1</w:t>
      </w:r>
      <w:r w:rsidRPr="00EC123F">
        <w:rPr>
          <w:rFonts w:ascii="Helvetica" w:hAnsi="Helvetica" w:cs="Helvetica"/>
          <w:color w:val="222222"/>
          <w:sz w:val="24"/>
          <w:szCs w:val="24"/>
        </w:rPr>
        <w:br/>
      </w:r>
      <w:hyperlink r:id="rId260" w:tgtFrame="_blank" w:history="1">
        <w:r w:rsidRPr="00EC123F">
          <w:rPr>
            <w:rStyle w:val="Hyperlink"/>
            <w:rFonts w:ascii="Helvetica" w:hAnsi="Helvetica" w:cs="Helvetica"/>
            <w:sz w:val="24"/>
            <w:szCs w:val="24"/>
          </w:rPr>
          <w:t>https://www.grants.gov/search-results-detail/360253</w:t>
        </w:r>
      </w:hyperlink>
    </w:p>
    <w:p w14:paraId="5F13EA88" w14:textId="77777777" w:rsidR="0074046F" w:rsidRDefault="0074046F" w:rsidP="0074046F">
      <w:pPr>
        <w:pStyle w:val="NoSpacing"/>
        <w:rPr>
          <w:rFonts w:ascii="Helvetica" w:hAnsi="Helvetica" w:cs="Helvetica"/>
          <w:color w:val="222222"/>
          <w:sz w:val="24"/>
          <w:szCs w:val="24"/>
        </w:rPr>
      </w:pPr>
    </w:p>
    <w:p w14:paraId="06D6D965" w14:textId="7BDECB03"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t>PFE: Research Initiation in Engineering Formation</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61" w:tgtFrame="_blank" w:history="1">
        <w:r w:rsidRPr="00731018">
          <w:rPr>
            <w:rStyle w:val="Hyperlink"/>
            <w:rFonts w:ascii="Helvetica" w:hAnsi="Helvetica" w:cs="Helvetica"/>
            <w:sz w:val="24"/>
            <w:szCs w:val="24"/>
          </w:rPr>
          <w:t>https://www.grants.gov/search-results-detail/360027</w:t>
        </w:r>
      </w:hyperlink>
      <w:r w:rsidRPr="00731018">
        <w:rPr>
          <w:rFonts w:ascii="Helvetica" w:hAnsi="Helvetica" w:cs="Helvetica"/>
          <w:color w:val="222222"/>
          <w:sz w:val="24"/>
          <w:szCs w:val="24"/>
        </w:rPr>
        <w:br/>
      </w:r>
    </w:p>
    <w:p w14:paraId="3C3074FB" w14:textId="77777777" w:rsidR="0074046F" w:rsidRDefault="0074046F" w:rsidP="0074046F">
      <w:pPr>
        <w:pStyle w:val="NoSpacing"/>
        <w:rPr>
          <w:rFonts w:ascii="Helvetica" w:hAnsi="Helvetica" w:cs="Helvetica"/>
          <w:sz w:val="24"/>
          <w:szCs w:val="24"/>
        </w:rPr>
      </w:pPr>
      <w:r w:rsidRPr="006C5D38">
        <w:rPr>
          <w:rFonts w:ascii="Helvetica" w:hAnsi="Helvetica" w:cs="Helvetica"/>
          <w:color w:val="222222"/>
          <w:sz w:val="24"/>
          <w:szCs w:val="24"/>
        </w:rPr>
        <w:t>Smart Health and Biomedical Research in the Era of Artificial Intelligence and Advanced Data Science</w:t>
      </w:r>
      <w:r w:rsidRPr="006C5D38">
        <w:rPr>
          <w:rFonts w:ascii="Helvetica" w:hAnsi="Helvetica" w:cs="Helvetica"/>
          <w:color w:val="222222"/>
          <w:sz w:val="24"/>
          <w:szCs w:val="24"/>
        </w:rPr>
        <w:br/>
        <w:t>Synopsis 1</w:t>
      </w:r>
      <w:r w:rsidRPr="006C5D38">
        <w:rPr>
          <w:rFonts w:ascii="Helvetica" w:hAnsi="Helvetica" w:cs="Helvetica"/>
          <w:color w:val="222222"/>
          <w:sz w:val="24"/>
          <w:szCs w:val="24"/>
        </w:rPr>
        <w:br/>
      </w:r>
      <w:hyperlink r:id="rId262" w:tgtFrame="_blank" w:history="1">
        <w:r w:rsidRPr="006C5D38">
          <w:rPr>
            <w:rStyle w:val="Hyperlink"/>
            <w:rFonts w:ascii="Helvetica" w:hAnsi="Helvetica" w:cs="Helvetica"/>
            <w:sz w:val="24"/>
            <w:szCs w:val="24"/>
          </w:rPr>
          <w:t>https://www.g</w:t>
        </w:r>
        <w:r w:rsidRPr="006C5D38">
          <w:rPr>
            <w:rStyle w:val="Hyperlink"/>
            <w:rFonts w:ascii="Helvetica" w:hAnsi="Helvetica" w:cs="Helvetica"/>
            <w:sz w:val="24"/>
            <w:szCs w:val="24"/>
          </w:rPr>
          <w:t>r</w:t>
        </w:r>
        <w:r w:rsidRPr="006C5D38">
          <w:rPr>
            <w:rStyle w:val="Hyperlink"/>
            <w:rFonts w:ascii="Helvetica" w:hAnsi="Helvetica" w:cs="Helvetica"/>
            <w:sz w:val="24"/>
            <w:szCs w:val="24"/>
          </w:rPr>
          <w:t>ants.gov/search-results-detail/360142</w:t>
        </w:r>
      </w:hyperlink>
      <w:r w:rsidRPr="006C5D38">
        <w:rPr>
          <w:rFonts w:ascii="Helvetica" w:hAnsi="Helvetica" w:cs="Helvetica"/>
          <w:color w:val="222222"/>
          <w:sz w:val="24"/>
          <w:szCs w:val="24"/>
        </w:rPr>
        <w:br/>
      </w:r>
      <w:r w:rsidRPr="006C5D38">
        <w:rPr>
          <w:rFonts w:ascii="Helvetica" w:hAnsi="Helvetica" w:cs="Helvetica"/>
          <w:color w:val="222222"/>
          <w:sz w:val="24"/>
          <w:szCs w:val="24"/>
        </w:rPr>
        <w:br/>
      </w:r>
      <w:r w:rsidRPr="00B57446">
        <w:rPr>
          <w:rFonts w:ascii="Helvetica" w:hAnsi="Helvetica" w:cs="Helvetica"/>
          <w:color w:val="222222"/>
          <w:sz w:val="24"/>
          <w:szCs w:val="24"/>
        </w:rPr>
        <w:t>Test Bed: Toward a Network of Programmable Cloud Laboratories</w:t>
      </w:r>
      <w:r w:rsidRPr="00B57446">
        <w:rPr>
          <w:rFonts w:ascii="Helvetica" w:hAnsi="Helvetica" w:cs="Helvetica"/>
          <w:color w:val="222222"/>
          <w:sz w:val="24"/>
          <w:szCs w:val="24"/>
        </w:rPr>
        <w:br/>
        <w:t>Synopsis 1</w:t>
      </w:r>
      <w:r w:rsidRPr="00B57446">
        <w:rPr>
          <w:rFonts w:ascii="Helvetica" w:hAnsi="Helvetica" w:cs="Helvetica"/>
          <w:color w:val="222222"/>
          <w:sz w:val="24"/>
          <w:szCs w:val="24"/>
        </w:rPr>
        <w:br/>
      </w:r>
      <w:hyperlink r:id="rId263" w:tgtFrame="_blank" w:history="1">
        <w:r w:rsidRPr="00B57446">
          <w:rPr>
            <w:rStyle w:val="Hyperlink"/>
            <w:rFonts w:ascii="Helvetica" w:hAnsi="Helvetica" w:cs="Helvetica"/>
            <w:sz w:val="24"/>
            <w:szCs w:val="24"/>
          </w:rPr>
          <w:t>https://www.grants.gov/search-results-detail/360244</w:t>
        </w:r>
      </w:hyperlink>
    </w:p>
    <w:p w14:paraId="2A04A30B" w14:textId="77777777" w:rsidR="0074046F" w:rsidRDefault="0074046F" w:rsidP="0074046F">
      <w:pPr>
        <w:pStyle w:val="NoSpacing"/>
        <w:rPr>
          <w:rFonts w:ascii="Helvetica" w:hAnsi="Helvetica" w:cs="Helvetica"/>
          <w:color w:val="222222"/>
          <w:sz w:val="24"/>
          <w:szCs w:val="24"/>
        </w:rPr>
      </w:pPr>
    </w:p>
    <w:p w14:paraId="4339A9A1" w14:textId="7BEA6AA6" w:rsidR="0074046F" w:rsidRDefault="0074046F" w:rsidP="0074046F">
      <w:pPr>
        <w:pStyle w:val="NoSpacing"/>
        <w:rPr>
          <w:rFonts w:ascii="Helvetica" w:hAnsi="Helvetica"/>
          <w:b/>
        </w:rPr>
      </w:pPr>
      <w:r w:rsidRPr="00182EEF">
        <w:rPr>
          <w:rFonts w:ascii="Helvetica" w:hAnsi="Helvetica" w:cs="Helvetica"/>
          <w:color w:val="222222"/>
          <w:sz w:val="24"/>
          <w:szCs w:val="24"/>
        </w:rPr>
        <w:t>Test Bed: Toward a Network of Programmable Cloud Laboratories</w:t>
      </w:r>
      <w:r w:rsidRPr="00182EEF">
        <w:rPr>
          <w:rFonts w:ascii="Helvetica" w:hAnsi="Helvetica" w:cs="Helvetica"/>
          <w:color w:val="222222"/>
          <w:sz w:val="24"/>
          <w:szCs w:val="24"/>
        </w:rPr>
        <w:br/>
        <w:t>Synopsis 1</w:t>
      </w:r>
      <w:r w:rsidRPr="00182EEF">
        <w:rPr>
          <w:rFonts w:ascii="Helvetica" w:hAnsi="Helvetica" w:cs="Helvetica"/>
          <w:color w:val="222222"/>
          <w:sz w:val="24"/>
          <w:szCs w:val="24"/>
        </w:rPr>
        <w:br/>
      </w:r>
      <w:hyperlink r:id="rId264" w:tgtFrame="_blank" w:history="1">
        <w:r w:rsidRPr="00182EEF">
          <w:rPr>
            <w:rStyle w:val="Hyperlink"/>
            <w:rFonts w:ascii="Helvetica" w:hAnsi="Helvetica" w:cs="Helvetica"/>
            <w:sz w:val="24"/>
            <w:szCs w:val="24"/>
          </w:rPr>
          <w:t>https://www.grants.gov/search-results-detail/360046</w:t>
        </w:r>
      </w:hyperlink>
    </w:p>
    <w:p w14:paraId="43238F6B" w14:textId="3106F564" w:rsidR="00C10379" w:rsidRDefault="00C10379" w:rsidP="00C10379">
      <w:pPr>
        <w:pStyle w:val="NoSpacing"/>
        <w:rPr>
          <w:rFonts w:ascii="Helvetica" w:hAnsi="Helvetica"/>
          <w:b/>
        </w:rPr>
      </w:pPr>
      <w:r w:rsidRPr="00B7697B">
        <w:rPr>
          <w:rFonts w:ascii="Helvetica" w:hAnsi="Helvetica" w:cs="Helvetica"/>
          <w:color w:val="222222"/>
          <w:sz w:val="24"/>
          <w:szCs w:val="24"/>
        </w:rPr>
        <w:br/>
      </w:r>
    </w:p>
    <w:p w14:paraId="3693E170" w14:textId="4510E5A6" w:rsidR="0077741F" w:rsidRPr="00CA47D4" w:rsidRDefault="0077741F" w:rsidP="0077741F">
      <w:pPr>
        <w:rPr>
          <w:rFonts w:ascii="Helvetica" w:hAnsi="Helvetica"/>
          <w:b/>
          <w:bCs/>
        </w:rPr>
      </w:pPr>
      <w:bookmarkStart w:id="749" w:name="NSFModif"/>
      <w:bookmarkEnd w:id="749"/>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750" w:name="NSFReminders"/>
      <w:bookmarkEnd w:id="750"/>
      <w:r w:rsidRPr="00CA47D4">
        <w:rPr>
          <w:rFonts w:ascii="Helvetica" w:hAnsi="Helvetica" w:cs="Helvetica"/>
          <w:b/>
          <w:bCs/>
        </w:rPr>
        <w:t>Reminders:</w:t>
      </w:r>
      <w:bookmarkStart w:id="751" w:name="NSFSTEM"/>
      <w:bookmarkStart w:id="752" w:name="NSFDeleted"/>
      <w:bookmarkStart w:id="753" w:name="ONDCP"/>
      <w:bookmarkEnd w:id="751"/>
      <w:bookmarkEnd w:id="752"/>
      <w:bookmarkEnd w:id="753"/>
    </w:p>
    <w:p w14:paraId="481AF09C" w14:textId="7698E970" w:rsidR="00356C60" w:rsidRDefault="00356C60" w:rsidP="00304915">
      <w:pPr>
        <w:pStyle w:val="NoSpacing"/>
        <w:rPr>
          <w:rFonts w:ascii="Arial" w:hAnsi="Arial" w:cs="Arial"/>
          <w:color w:val="222222"/>
        </w:rPr>
      </w:pPr>
      <w:bookmarkStart w:id="754" w:name="NSFCISE"/>
      <w:bookmarkEnd w:id="754"/>
    </w:p>
    <w:p w14:paraId="0543BF49" w14:textId="77777777" w:rsidR="0074046F" w:rsidRDefault="0074046F" w:rsidP="0074046F">
      <w:pPr>
        <w:pStyle w:val="NoSpacing"/>
      </w:pPr>
      <w:r w:rsidRPr="005157E9">
        <w:rPr>
          <w:rFonts w:ascii="Helvetica" w:hAnsi="Helvetica" w:cs="Helvetica"/>
          <w:color w:val="222222"/>
          <w:sz w:val="24"/>
          <w:szCs w:val="24"/>
        </w:rPr>
        <w:t>Centers for Chemical Innovation</w:t>
      </w:r>
      <w:r w:rsidRPr="005157E9">
        <w:rPr>
          <w:rFonts w:ascii="Helvetica" w:hAnsi="Helvetica" w:cs="Helvetica"/>
          <w:color w:val="222222"/>
          <w:sz w:val="24"/>
          <w:szCs w:val="24"/>
        </w:rPr>
        <w:br/>
        <w:t>Synopsis 1</w:t>
      </w:r>
      <w:r w:rsidRPr="005157E9">
        <w:rPr>
          <w:rFonts w:ascii="Helvetica" w:hAnsi="Helvetica" w:cs="Helvetica"/>
          <w:color w:val="222222"/>
          <w:sz w:val="24"/>
          <w:szCs w:val="24"/>
        </w:rPr>
        <w:br/>
      </w:r>
      <w:hyperlink r:id="rId265" w:tgtFrame="_blank" w:history="1">
        <w:r w:rsidRPr="005157E9">
          <w:rPr>
            <w:rStyle w:val="Hyperlink"/>
            <w:rFonts w:ascii="Helvetica" w:hAnsi="Helvetica" w:cs="Helvetica"/>
            <w:sz w:val="24"/>
            <w:szCs w:val="24"/>
          </w:rPr>
          <w:t>https://www.gr</w:t>
        </w:r>
        <w:r w:rsidRPr="005157E9">
          <w:rPr>
            <w:rStyle w:val="Hyperlink"/>
            <w:rFonts w:ascii="Helvetica" w:hAnsi="Helvetica" w:cs="Helvetica"/>
            <w:sz w:val="24"/>
            <w:szCs w:val="24"/>
          </w:rPr>
          <w:t>a</w:t>
        </w:r>
        <w:r w:rsidRPr="005157E9">
          <w:rPr>
            <w:rStyle w:val="Hyperlink"/>
            <w:rFonts w:ascii="Helvetica" w:hAnsi="Helvetica" w:cs="Helvetica"/>
            <w:sz w:val="24"/>
            <w:szCs w:val="24"/>
          </w:rPr>
          <w:t>nts.gov/search-results-detail/359954</w:t>
        </w:r>
      </w:hyperlink>
    </w:p>
    <w:p w14:paraId="130E087F" w14:textId="77777777" w:rsidR="0074046F" w:rsidRDefault="0074046F" w:rsidP="0074046F">
      <w:pPr>
        <w:pStyle w:val="NoSpacing"/>
      </w:pPr>
    </w:p>
    <w:p w14:paraId="1C68B3B9" w14:textId="77777777" w:rsidR="0074046F" w:rsidRDefault="0074046F" w:rsidP="0074046F">
      <w:pPr>
        <w:pStyle w:val="NoSpacing"/>
        <w:rPr>
          <w:rFonts w:ascii="Helvetica" w:hAnsi="Helvetica" w:cs="Helvetica"/>
          <w:sz w:val="24"/>
          <w:szCs w:val="24"/>
        </w:rPr>
      </w:pPr>
      <w:r w:rsidRPr="0074046F">
        <w:rPr>
          <w:rFonts w:ascii="Helvetica" w:hAnsi="Helvetica" w:cs="Helvetica"/>
          <w:color w:val="222222"/>
          <w:sz w:val="24"/>
          <w:szCs w:val="24"/>
          <w:highlight w:val="cyan"/>
        </w:rPr>
        <w:t>National Science Foundation Translation to Practice</w:t>
      </w:r>
      <w:r w:rsidRPr="0074046F">
        <w:rPr>
          <w:rFonts w:ascii="Helvetica" w:hAnsi="Helvetica" w:cs="Helvetica"/>
          <w:color w:val="222222"/>
          <w:sz w:val="24"/>
          <w:szCs w:val="24"/>
          <w:highlight w:val="cyan"/>
        </w:rPr>
        <w:br/>
        <w:t>Synopsis 1</w:t>
      </w:r>
      <w:r w:rsidRPr="00490CD5">
        <w:rPr>
          <w:rFonts w:ascii="Helvetica" w:hAnsi="Helvetica" w:cs="Helvetica"/>
          <w:color w:val="222222"/>
          <w:sz w:val="24"/>
          <w:szCs w:val="24"/>
        </w:rPr>
        <w:br/>
      </w:r>
      <w:hyperlink r:id="rId266" w:tgtFrame="_blank" w:history="1">
        <w:r w:rsidRPr="00490CD5">
          <w:rPr>
            <w:rStyle w:val="Hyperlink"/>
            <w:rFonts w:ascii="Helvetica" w:hAnsi="Helvetica" w:cs="Helvetica"/>
            <w:sz w:val="24"/>
            <w:szCs w:val="24"/>
          </w:rPr>
          <w:t>https://www.grant</w:t>
        </w:r>
        <w:r w:rsidRPr="00490CD5">
          <w:rPr>
            <w:rStyle w:val="Hyperlink"/>
            <w:rFonts w:ascii="Helvetica" w:hAnsi="Helvetica" w:cs="Helvetica"/>
            <w:sz w:val="24"/>
            <w:szCs w:val="24"/>
          </w:rPr>
          <w:t>s</w:t>
        </w:r>
        <w:r w:rsidRPr="00490CD5">
          <w:rPr>
            <w:rStyle w:val="Hyperlink"/>
            <w:rFonts w:ascii="Helvetica" w:hAnsi="Helvetica" w:cs="Helvetica"/>
            <w:sz w:val="24"/>
            <w:szCs w:val="24"/>
          </w:rPr>
          <w:t>.gov/search-results-detail/359966</w:t>
        </w:r>
      </w:hyperlink>
    </w:p>
    <w:p w14:paraId="77C393E6" w14:textId="77777777" w:rsidR="0074046F" w:rsidRDefault="0074046F" w:rsidP="0074046F">
      <w:pPr>
        <w:pStyle w:val="NoSpacing"/>
        <w:rPr>
          <w:rFonts w:ascii="Helvetica" w:hAnsi="Helvetica" w:cs="Helvetica"/>
          <w:sz w:val="24"/>
          <w:szCs w:val="24"/>
        </w:rPr>
      </w:pPr>
    </w:p>
    <w:p w14:paraId="02F7D68A" w14:textId="533C4327" w:rsidR="00FE10EA" w:rsidRDefault="00FE10EA" w:rsidP="00FE10EA">
      <w:pPr>
        <w:pStyle w:val="NoSpacing"/>
        <w:rPr>
          <w:rFonts w:ascii="Arial" w:hAnsi="Arial" w:cs="Arial"/>
          <w:color w:val="222222"/>
        </w:rPr>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55" w:name="NSFResearchExperiencesUndergraduates"/>
      <w:bookmarkStart w:id="756" w:name="OMB"/>
      <w:bookmarkEnd w:id="755"/>
      <w:bookmarkEnd w:id="756"/>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57" w:name="NRC"/>
      <w:bookmarkEnd w:id="757"/>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58" w:name="NRCResearch"/>
      <w:bookmarkEnd w:id="758"/>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2834EFB" w14:textId="77777777" w:rsidR="00DE0733" w:rsidRDefault="00DE0733" w:rsidP="00DE0733">
      <w:pPr>
        <w:autoSpaceDE w:val="0"/>
        <w:autoSpaceDN w:val="0"/>
        <w:adjustRightInd w:val="0"/>
        <w:rPr>
          <w:rFonts w:ascii="Helvetica" w:hAnsi="Helvetica"/>
          <w:b/>
          <w:u w:val="single"/>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59" w:name="SBA"/>
      <w:bookmarkEnd w:id="759"/>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60" w:name="SBAGO"/>
      <w:bookmarkEnd w:id="760"/>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61" w:name="SBAPrograms"/>
      <w:bookmarkEnd w:id="761"/>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62" w:name="SBAWomenWVETP"/>
      <w:bookmarkStart w:id="763" w:name="SBAPRIME2024Synopsis2"/>
      <w:bookmarkStart w:id="764" w:name="SBAOITSTEP1"/>
      <w:bookmarkStart w:id="765" w:name="SBAFAST"/>
      <w:bookmarkEnd w:id="762"/>
      <w:bookmarkEnd w:id="763"/>
      <w:bookmarkEnd w:id="764"/>
      <w:bookmarkEnd w:id="765"/>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66" w:name="SBAPrime202201"/>
      <w:bookmarkStart w:id="767" w:name="SBASDVETP"/>
      <w:bookmarkStart w:id="768" w:name="SBAOSBDC"/>
      <w:bookmarkStart w:id="769" w:name="SBAModifications"/>
      <w:bookmarkEnd w:id="766"/>
      <w:bookmarkEnd w:id="767"/>
      <w:bookmarkEnd w:id="768"/>
      <w:bookmarkEnd w:id="769"/>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70" w:name="SBAReminder"/>
      <w:bookmarkEnd w:id="770"/>
      <w:r w:rsidRPr="00CA47D4">
        <w:rPr>
          <w:rFonts w:ascii="Helvetica" w:hAnsi="Helvetica" w:cs="Helvetica"/>
          <w:b/>
          <w:bCs/>
        </w:rPr>
        <w:t>Reminders</w:t>
      </w:r>
      <w:bookmarkStart w:id="771" w:name="SBAWBCInitial"/>
      <w:bookmarkStart w:id="772" w:name="SBADeleted"/>
      <w:bookmarkEnd w:id="771"/>
      <w:bookmarkEnd w:id="772"/>
      <w:r>
        <w:rPr>
          <w:rFonts w:ascii="Helvetica" w:hAnsi="Helvetica" w:cs="Helvetica"/>
          <w:b/>
          <w:bCs/>
        </w:rPr>
        <w:t>:</w:t>
      </w:r>
      <w:bookmarkStart w:id="773" w:name="SBASBDC2"/>
      <w:bookmarkStart w:id="774" w:name="SBAServiceDisabledVeteran"/>
      <w:bookmarkStart w:id="775" w:name="SBAPrime"/>
      <w:bookmarkStart w:id="776" w:name="SBASBDC"/>
      <w:bookmarkEnd w:id="773"/>
      <w:bookmarkEnd w:id="774"/>
      <w:bookmarkEnd w:id="775"/>
      <w:bookmarkEnd w:id="776"/>
    </w:p>
    <w:p w14:paraId="3BD54D5F" w14:textId="77777777" w:rsidR="00D15989" w:rsidRDefault="00D15989" w:rsidP="0077741F">
      <w:pPr>
        <w:pStyle w:val="NoSpacing"/>
        <w:rPr>
          <w:rFonts w:ascii="Helvetica" w:hAnsi="Helvetica" w:cs="Helvetica"/>
          <w:color w:val="222222"/>
          <w:sz w:val="24"/>
          <w:szCs w:val="24"/>
          <w:shd w:val="clear" w:color="auto" w:fill="FFFFFF"/>
        </w:rPr>
      </w:pPr>
    </w:p>
    <w:p w14:paraId="7E0A4574" w14:textId="77777777" w:rsidR="00654974" w:rsidRDefault="00654974" w:rsidP="00A068EA">
      <w:pPr>
        <w:widowControl w:val="0"/>
        <w:autoSpaceDE w:val="0"/>
        <w:autoSpaceDN w:val="0"/>
        <w:adjustRightInd w:val="0"/>
        <w:rPr>
          <w:rFonts w:ascii="Helvetica" w:hAnsi="Helvetica" w:cs="Helvetica"/>
          <w:b/>
          <w:bCs/>
        </w:rPr>
      </w:pPr>
      <w:bookmarkStart w:id="777" w:name="SBAWBCAppReadiness"/>
      <w:bookmarkStart w:id="778" w:name="SBAOptionYearWBCs"/>
      <w:bookmarkStart w:id="779" w:name="SBAPrime2017"/>
      <w:bookmarkStart w:id="780" w:name="SBABootstoBusiness"/>
      <w:bookmarkStart w:id="781" w:name="SBAUpcomingBootstoBusiness"/>
      <w:bookmarkStart w:id="782" w:name="SBASBDMod"/>
      <w:bookmarkStart w:id="783" w:name="SBAVetBus"/>
      <w:bookmarkStart w:id="784" w:name="SBACommunityNavigatorPilot"/>
      <w:bookmarkStart w:id="785" w:name="SBAOSBDCFunding"/>
      <w:bookmarkStart w:id="786" w:name="SBAVetBusOutreach23"/>
      <w:bookmarkEnd w:id="777"/>
      <w:bookmarkEnd w:id="778"/>
      <w:bookmarkEnd w:id="779"/>
      <w:bookmarkEnd w:id="780"/>
      <w:bookmarkEnd w:id="781"/>
      <w:bookmarkEnd w:id="782"/>
      <w:bookmarkEnd w:id="783"/>
      <w:bookmarkEnd w:id="784"/>
      <w:bookmarkEnd w:id="785"/>
      <w:bookmarkEnd w:id="786"/>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87" w:name="SBAMSI22001"/>
      <w:bookmarkStart w:id="788" w:name="SBARestaurantRevitalizationFund"/>
      <w:bookmarkEnd w:id="787"/>
      <w:bookmarkEnd w:id="788"/>
    </w:p>
    <w:p w14:paraId="1D2360D8" w14:textId="77777777" w:rsidR="0077741F" w:rsidRPr="005D3F9C" w:rsidRDefault="0077741F" w:rsidP="0077741F">
      <w:pPr>
        <w:rPr>
          <w:rFonts w:ascii="Helvetica" w:hAnsi="Helvetica"/>
        </w:rPr>
      </w:pPr>
      <w:bookmarkStart w:id="789" w:name="SBANoticewebinars"/>
      <w:bookmarkEnd w:id="789"/>
    </w:p>
    <w:p w14:paraId="71470547" w14:textId="381ADD89" w:rsidR="0077741F" w:rsidRPr="005D3F9C" w:rsidRDefault="0077741F" w:rsidP="0077741F">
      <w:pPr>
        <w:tabs>
          <w:tab w:val="left" w:pos="4253"/>
        </w:tabs>
        <w:outlineLvl w:val="0"/>
        <w:rPr>
          <w:rFonts w:ascii="Helvetica" w:hAnsi="Helvetica"/>
          <w:b/>
        </w:rPr>
      </w:pPr>
    </w:p>
    <w:p w14:paraId="4D67B5F2" w14:textId="57266177" w:rsidR="0077741F" w:rsidRPr="002D325A" w:rsidRDefault="0077741F" w:rsidP="00CA47D4">
      <w:pPr>
        <w:tabs>
          <w:tab w:val="left" w:pos="4253"/>
        </w:tabs>
        <w:outlineLvl w:val="0"/>
        <w:rPr>
          <w:rFonts w:ascii="Helvetica" w:hAnsi="Helvetica"/>
          <w:noProof/>
          <w:sz w:val="28"/>
          <w:szCs w:val="28"/>
        </w:rPr>
      </w:pPr>
      <w:bookmarkStart w:id="790" w:name="State"/>
      <w:bookmarkEnd w:id="790"/>
      <w:r w:rsidRPr="002D325A">
        <w:rPr>
          <w:rFonts w:ascii="Helvetica" w:hAnsi="Helvetica"/>
          <w:b/>
          <w:sz w:val="28"/>
          <w:szCs w:val="28"/>
        </w:rPr>
        <w:t>State Department</w:t>
      </w:r>
      <w:bookmarkStart w:id="791" w:name="StateGO"/>
      <w:bookmarkEnd w:id="791"/>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92" w:name="StateProg"/>
      <w:bookmarkEnd w:id="792"/>
      <w:r w:rsidRPr="00E03CD3">
        <w:rPr>
          <w:rFonts w:ascii="Helvetica" w:hAnsi="Helvetica"/>
          <w:b/>
          <w:sz w:val="24"/>
          <w:szCs w:val="24"/>
        </w:rPr>
        <w:t>Program Grants:</w:t>
      </w:r>
    </w:p>
    <w:p w14:paraId="6CC83E7F" w14:textId="77777777" w:rsidR="00D53F17" w:rsidRDefault="00D53F17" w:rsidP="00111013">
      <w:pPr>
        <w:pStyle w:val="NoSpacing"/>
        <w:rPr>
          <w:rFonts w:ascii="Helvetica" w:hAnsi="Helvetica"/>
          <w:b/>
          <w:sz w:val="24"/>
          <w:szCs w:val="24"/>
        </w:rPr>
      </w:pPr>
    </w:p>
    <w:p w14:paraId="761DCCE7" w14:textId="10E5E70F" w:rsidR="0074046F" w:rsidRDefault="0074046F" w:rsidP="00111013">
      <w:pPr>
        <w:pStyle w:val="NoSpacing"/>
        <w:rPr>
          <w:rFonts w:ascii="Helvetica" w:hAnsi="Helvetica"/>
          <w:b/>
          <w:sz w:val="24"/>
          <w:szCs w:val="24"/>
        </w:rPr>
      </w:pPr>
      <w:r w:rsidRPr="00FD2043">
        <w:rPr>
          <w:rFonts w:ascii="Helvetica" w:hAnsi="Helvetica" w:cs="Helvetica"/>
          <w:color w:val="222222"/>
          <w:sz w:val="24"/>
          <w:szCs w:val="24"/>
          <w:highlight w:val="cyan"/>
        </w:rPr>
        <w:t>U.S. Mission to Canada</w:t>
      </w:r>
      <w:r w:rsidRPr="00FD2043">
        <w:rPr>
          <w:rFonts w:ascii="Helvetica" w:hAnsi="Helvetica" w:cs="Helvetica"/>
          <w:color w:val="222222"/>
          <w:sz w:val="24"/>
          <w:szCs w:val="24"/>
          <w:highlight w:val="cyan"/>
        </w:rPr>
        <w:br/>
        <w:t>Annual Program Statement (APS)</w:t>
      </w:r>
      <w:r w:rsidRPr="00FD2043">
        <w:rPr>
          <w:rFonts w:ascii="Helvetica" w:hAnsi="Helvetica" w:cs="Helvetica"/>
          <w:color w:val="222222"/>
          <w:sz w:val="24"/>
          <w:szCs w:val="24"/>
          <w:highlight w:val="cyan"/>
        </w:rPr>
        <w:br/>
        <w:t>Synopsis 6</w:t>
      </w:r>
      <w:r w:rsidRPr="00182EEF">
        <w:rPr>
          <w:rFonts w:ascii="Helvetica" w:hAnsi="Helvetica" w:cs="Helvetica"/>
          <w:color w:val="222222"/>
          <w:sz w:val="24"/>
          <w:szCs w:val="24"/>
        </w:rPr>
        <w:br/>
      </w:r>
      <w:hyperlink r:id="rId267" w:tgtFrame="_blank" w:history="1">
        <w:r w:rsidRPr="00182EEF">
          <w:rPr>
            <w:rStyle w:val="Hyperlink"/>
            <w:rFonts w:ascii="Helvetica" w:hAnsi="Helvetica" w:cs="Helvetica"/>
            <w:sz w:val="24"/>
            <w:szCs w:val="24"/>
          </w:rPr>
          <w:t>https://www.grants.gov/search-results-detail/360041</w:t>
        </w:r>
      </w:hyperlink>
      <w:r w:rsidRPr="00182EEF">
        <w:rPr>
          <w:rFonts w:ascii="Helvetica" w:hAnsi="Helvetica" w:cs="Helvetica"/>
          <w:color w:val="222222"/>
          <w:sz w:val="24"/>
          <w:szCs w:val="24"/>
        </w:rPr>
        <w:br/>
      </w:r>
    </w:p>
    <w:p w14:paraId="54D49A16" w14:textId="7B282072" w:rsidR="0074046F" w:rsidRDefault="0074046F" w:rsidP="00111013">
      <w:pPr>
        <w:pStyle w:val="NoSpacing"/>
        <w:rPr>
          <w:rFonts w:ascii="Helvetica" w:hAnsi="Helvetica"/>
          <w:b/>
          <w:sz w:val="24"/>
          <w:szCs w:val="24"/>
        </w:rPr>
      </w:pPr>
      <w:r w:rsidRPr="00305EA7">
        <w:rPr>
          <w:rFonts w:ascii="Helvetica" w:hAnsi="Helvetica" w:cs="Helvetica"/>
          <w:sz w:val="24"/>
          <w:szCs w:val="24"/>
          <w:highlight w:val="cyan"/>
        </w:rPr>
        <w:t>U.S. Mission to Qatar</w:t>
      </w:r>
      <w:r w:rsidRPr="00305EA7">
        <w:rPr>
          <w:rFonts w:ascii="Helvetica" w:hAnsi="Helvetica" w:cs="Helvetica"/>
          <w:sz w:val="24"/>
          <w:szCs w:val="24"/>
          <w:highlight w:val="cyan"/>
        </w:rPr>
        <w:br/>
        <w:t>U.S.-Qatar Partnership Initiative: Celebrating America 250 and Beyond</w:t>
      </w:r>
      <w:r w:rsidRPr="00305EA7">
        <w:rPr>
          <w:rFonts w:ascii="Helvetica" w:hAnsi="Helvetica" w:cs="Helvetica"/>
          <w:sz w:val="24"/>
          <w:szCs w:val="24"/>
          <w:highlight w:val="cyan"/>
        </w:rPr>
        <w:br/>
        <w:t>Synopsis 1</w:t>
      </w:r>
      <w:r w:rsidRPr="007352D0">
        <w:rPr>
          <w:rFonts w:ascii="Helvetica" w:hAnsi="Helvetica" w:cs="Helvetica"/>
          <w:sz w:val="24"/>
          <w:szCs w:val="24"/>
        </w:rPr>
        <w:br/>
      </w:r>
      <w:hyperlink r:id="rId268" w:tgtFrame="_blank" w:history="1">
        <w:r w:rsidRPr="007352D0">
          <w:rPr>
            <w:rStyle w:val="Hyperlink"/>
            <w:rFonts w:ascii="Helvetica" w:hAnsi="Helvetica" w:cs="Helvetica"/>
            <w:sz w:val="24"/>
            <w:szCs w:val="24"/>
          </w:rPr>
          <w:t>https://www.g</w:t>
        </w:r>
        <w:r w:rsidRPr="007352D0">
          <w:rPr>
            <w:rStyle w:val="Hyperlink"/>
            <w:rFonts w:ascii="Helvetica" w:hAnsi="Helvetica" w:cs="Helvetica"/>
            <w:sz w:val="24"/>
            <w:szCs w:val="24"/>
          </w:rPr>
          <w:t>r</w:t>
        </w:r>
        <w:r w:rsidRPr="007352D0">
          <w:rPr>
            <w:rStyle w:val="Hyperlink"/>
            <w:rFonts w:ascii="Helvetica" w:hAnsi="Helvetica" w:cs="Helvetica"/>
            <w:sz w:val="24"/>
            <w:szCs w:val="24"/>
          </w:rPr>
          <w:t>ants.gov/search-results-detail/360186</w:t>
        </w:r>
      </w:hyperlink>
    </w:p>
    <w:p w14:paraId="689D6C74" w14:textId="77777777" w:rsidR="00ED31A1" w:rsidRDefault="00ED31A1" w:rsidP="0035108F">
      <w:pPr>
        <w:pStyle w:val="NoSpacing"/>
        <w:rPr>
          <w:rFonts w:ascii="Helvetica" w:hAnsi="Helvetica"/>
          <w:b/>
          <w:sz w:val="24"/>
          <w:szCs w:val="24"/>
        </w:rPr>
      </w:pPr>
    </w:p>
    <w:p w14:paraId="625F1B73" w14:textId="77777777" w:rsidR="0074046F" w:rsidRDefault="0074046F"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93" w:name="StateRemind"/>
      <w:bookmarkEnd w:id="793"/>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94" w:name="State2025Slovenia"/>
      <w:bookmarkEnd w:id="794"/>
    </w:p>
    <w:p w14:paraId="1BBE9797" w14:textId="77777777" w:rsidR="0077741F" w:rsidRPr="00AB0B9C" w:rsidRDefault="0077741F" w:rsidP="0077741F">
      <w:pPr>
        <w:pStyle w:val="NormalWeb"/>
        <w:outlineLvl w:val="0"/>
        <w:rPr>
          <w:rFonts w:ascii="Helvetica" w:hAnsi="Helvetica"/>
          <w:b/>
          <w:sz w:val="28"/>
          <w:szCs w:val="28"/>
        </w:rPr>
      </w:pPr>
      <w:bookmarkStart w:id="795" w:name="DOT"/>
      <w:bookmarkEnd w:id="795"/>
      <w:r w:rsidRPr="00AB0B9C">
        <w:rPr>
          <w:rFonts w:ascii="Helvetica" w:hAnsi="Helvetica"/>
          <w:b/>
          <w:sz w:val="28"/>
          <w:szCs w:val="28"/>
        </w:rPr>
        <w:t xml:space="preserve">Department of Transportation </w:t>
      </w:r>
    </w:p>
    <w:p w14:paraId="1B91BDB8" w14:textId="654925ED" w:rsidR="00115DB0" w:rsidRDefault="0077741F" w:rsidP="007B76F4">
      <w:pPr>
        <w:pStyle w:val="NoSpacing"/>
        <w:rPr>
          <w:rFonts w:ascii="Helvetica" w:hAnsi="Helvetica" w:cs="Helvetica"/>
          <w:color w:val="222222"/>
          <w:sz w:val="24"/>
          <w:szCs w:val="24"/>
          <w:highlight w:val="cyan"/>
          <w:shd w:val="clear" w:color="auto" w:fill="FFFFFF"/>
        </w:rPr>
      </w:pPr>
      <w:bookmarkStart w:id="796" w:name="DOTPrograms"/>
      <w:bookmarkEnd w:id="796"/>
      <w:r w:rsidRPr="005D3F9C">
        <w:rPr>
          <w:rFonts w:ascii="Helvetica" w:hAnsi="Helvetica"/>
          <w:b/>
        </w:rPr>
        <w:t>Programs</w:t>
      </w:r>
      <w:bookmarkStart w:id="797" w:name="DOTFMCSAHighPRiority"/>
      <w:bookmarkStart w:id="798" w:name="DOTFY17HighPriority"/>
      <w:bookmarkStart w:id="799" w:name="DOTPHMSAHazmat"/>
      <w:bookmarkStart w:id="800" w:name="DOTSmallBusTransResource"/>
      <w:bookmarkStart w:id="801" w:name="DOTFTA21CompEnhancingMobility"/>
      <w:bookmarkStart w:id="802" w:name="DOTFAA22AirportImproveSupp"/>
      <w:bookmarkStart w:id="803" w:name="DOTPipelineALERT"/>
      <w:bookmarkEnd w:id="797"/>
      <w:bookmarkEnd w:id="798"/>
      <w:bookmarkEnd w:id="799"/>
      <w:bookmarkEnd w:id="800"/>
      <w:bookmarkEnd w:id="801"/>
      <w:bookmarkEnd w:id="802"/>
      <w:bookmarkEnd w:id="803"/>
      <w:r w:rsidR="000C1237">
        <w:rPr>
          <w:rFonts w:ascii="Helvetica" w:hAnsi="Helvetica"/>
          <w:b/>
        </w:rPr>
        <w:t>:</w:t>
      </w:r>
      <w:r w:rsidR="000C1237" w:rsidRPr="0028432D">
        <w:rPr>
          <w:rFonts w:ascii="Helvetica" w:hAnsi="Helvetica" w:cs="Helvetica"/>
          <w:color w:val="222222"/>
        </w:rPr>
        <w:br/>
      </w:r>
      <w:bookmarkStart w:id="804" w:name="DOTFHAExploratoryRes"/>
      <w:bookmarkEnd w:id="804"/>
    </w:p>
    <w:p w14:paraId="47B389A4" w14:textId="77777777" w:rsidR="007A216E" w:rsidRDefault="007A216E" w:rsidP="007A216E">
      <w:pPr>
        <w:pStyle w:val="NoSpacing"/>
        <w:rPr>
          <w:rFonts w:ascii="Helvetica" w:hAnsi="Helvetica"/>
          <w:sz w:val="24"/>
          <w:szCs w:val="24"/>
        </w:rPr>
      </w:pPr>
      <w:bookmarkStart w:id="805" w:name="DOT69A345RegInfraAcceleratorReissuance"/>
      <w:bookmarkStart w:id="806" w:name="DOT69A345innovativeFinanceIFAC"/>
      <w:bookmarkEnd w:id="805"/>
      <w:bookmarkEnd w:id="806"/>
      <w:r w:rsidRPr="007A216E">
        <w:rPr>
          <w:rFonts w:ascii="Helvetica" w:hAnsi="Helvetica"/>
          <w:sz w:val="24"/>
          <w:szCs w:val="24"/>
        </w:rPr>
        <w:t>69A345 Office of the Under Secretary for Policy</w:t>
      </w:r>
      <w:r w:rsidRPr="007A216E">
        <w:rPr>
          <w:rFonts w:ascii="Helvetica" w:hAnsi="Helvetica"/>
          <w:sz w:val="24"/>
          <w:szCs w:val="24"/>
        </w:rPr>
        <w:br/>
        <w:t>Innovative Finance and Asset Concession (IFAC) Grant Program</w:t>
      </w:r>
      <w:r w:rsidRPr="007A216E">
        <w:rPr>
          <w:rFonts w:ascii="Helvetica" w:hAnsi="Helvetica"/>
          <w:sz w:val="24"/>
          <w:szCs w:val="24"/>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52"/>
        <w:gridCol w:w="5933"/>
      </w:tblGrid>
      <w:tr w:rsidR="007A216E" w:rsidRPr="007A216E" w14:paraId="37FD5B29" w14:textId="77777777" w:rsidTr="007A216E">
        <w:tc>
          <w:tcPr>
            <w:tcW w:w="0" w:type="auto"/>
            <w:tcBorders>
              <w:top w:val="nil"/>
              <w:left w:val="nil"/>
              <w:bottom w:val="nil"/>
              <w:right w:val="nil"/>
            </w:tcBorders>
            <w:shd w:val="clear" w:color="auto" w:fill="FFFFFF"/>
            <w:hideMark/>
          </w:tcPr>
          <w:p w14:paraId="736CCB9A" w14:textId="77777777" w:rsidR="007A216E" w:rsidRPr="007A216E" w:rsidRDefault="007A216E" w:rsidP="007A216E">
            <w:pPr>
              <w:pStyle w:val="NoSpacing"/>
              <w:rPr>
                <w:rFonts w:ascii="Helvetica" w:hAnsi="Helvetica"/>
                <w:b/>
                <w:bCs/>
              </w:rPr>
            </w:pPr>
            <w:r w:rsidRPr="007A216E">
              <w:rPr>
                <w:rFonts w:ascii="Helvetica" w:hAnsi="Helvetica"/>
                <w:b/>
                <w:bCs/>
              </w:rPr>
              <w:t>Document Type:</w:t>
            </w:r>
          </w:p>
        </w:tc>
        <w:tc>
          <w:tcPr>
            <w:tcW w:w="0" w:type="auto"/>
            <w:tcBorders>
              <w:top w:val="nil"/>
              <w:left w:val="nil"/>
              <w:bottom w:val="nil"/>
              <w:right w:val="nil"/>
            </w:tcBorders>
            <w:shd w:val="clear" w:color="auto" w:fill="FFFFFF"/>
            <w:hideMark/>
          </w:tcPr>
          <w:p w14:paraId="2FCBC97C" w14:textId="77777777" w:rsidR="007A216E" w:rsidRPr="007A216E" w:rsidRDefault="007A216E" w:rsidP="007A216E">
            <w:pPr>
              <w:pStyle w:val="NoSpacing"/>
              <w:rPr>
                <w:rFonts w:ascii="Helvetica" w:hAnsi="Helvetica"/>
              </w:rPr>
            </w:pPr>
            <w:r w:rsidRPr="007A216E">
              <w:rPr>
                <w:rFonts w:ascii="Helvetica" w:hAnsi="Helvetica"/>
              </w:rPr>
              <w:t>Grants Notice</w:t>
            </w:r>
          </w:p>
        </w:tc>
      </w:tr>
      <w:tr w:rsidR="007A216E" w:rsidRPr="007A216E" w14:paraId="5863741F" w14:textId="77777777" w:rsidTr="007A216E">
        <w:tc>
          <w:tcPr>
            <w:tcW w:w="0" w:type="auto"/>
            <w:tcBorders>
              <w:top w:val="nil"/>
              <w:left w:val="nil"/>
              <w:bottom w:val="nil"/>
              <w:right w:val="nil"/>
            </w:tcBorders>
            <w:shd w:val="clear" w:color="auto" w:fill="FFFFFF"/>
            <w:hideMark/>
          </w:tcPr>
          <w:p w14:paraId="0D9F07D1" w14:textId="77777777" w:rsidR="007A216E" w:rsidRPr="007A216E" w:rsidRDefault="007A216E" w:rsidP="007A216E">
            <w:pPr>
              <w:pStyle w:val="NoSpacing"/>
              <w:rPr>
                <w:rFonts w:ascii="Helvetica" w:hAnsi="Helvetica"/>
                <w:b/>
                <w:bCs/>
              </w:rPr>
            </w:pPr>
            <w:r w:rsidRPr="007A216E">
              <w:rPr>
                <w:rFonts w:ascii="Helvetica" w:hAnsi="Helvetica"/>
                <w:b/>
                <w:bCs/>
              </w:rPr>
              <w:t>Funding Opportunity Number:</w:t>
            </w:r>
          </w:p>
        </w:tc>
        <w:tc>
          <w:tcPr>
            <w:tcW w:w="0" w:type="auto"/>
            <w:tcBorders>
              <w:top w:val="nil"/>
              <w:left w:val="nil"/>
              <w:bottom w:val="nil"/>
              <w:right w:val="nil"/>
            </w:tcBorders>
            <w:shd w:val="clear" w:color="auto" w:fill="FFFFFF"/>
            <w:hideMark/>
          </w:tcPr>
          <w:p w14:paraId="28FBA130" w14:textId="77777777" w:rsidR="007A216E" w:rsidRPr="007A216E" w:rsidRDefault="007A216E" w:rsidP="007A216E">
            <w:pPr>
              <w:pStyle w:val="NoSpacing"/>
              <w:rPr>
                <w:rFonts w:ascii="Helvetica" w:hAnsi="Helvetica"/>
              </w:rPr>
            </w:pPr>
            <w:r w:rsidRPr="007A216E">
              <w:rPr>
                <w:rFonts w:ascii="Helvetica" w:hAnsi="Helvetica"/>
              </w:rPr>
              <w:t>DOT-OST-2025-0033</w:t>
            </w:r>
          </w:p>
        </w:tc>
      </w:tr>
      <w:tr w:rsidR="007A216E" w:rsidRPr="007A216E" w14:paraId="01EB1672" w14:textId="77777777" w:rsidTr="007A216E">
        <w:tc>
          <w:tcPr>
            <w:tcW w:w="0" w:type="auto"/>
            <w:tcBorders>
              <w:top w:val="nil"/>
              <w:left w:val="nil"/>
              <w:bottom w:val="nil"/>
              <w:right w:val="nil"/>
            </w:tcBorders>
            <w:shd w:val="clear" w:color="auto" w:fill="FFFFFF"/>
            <w:hideMark/>
          </w:tcPr>
          <w:p w14:paraId="7A6AA040" w14:textId="77777777" w:rsidR="007A216E" w:rsidRPr="007A216E" w:rsidRDefault="007A216E" w:rsidP="007A216E">
            <w:pPr>
              <w:pStyle w:val="NoSpacing"/>
              <w:rPr>
                <w:rFonts w:ascii="Helvetica" w:hAnsi="Helvetica"/>
                <w:b/>
                <w:bCs/>
              </w:rPr>
            </w:pPr>
            <w:r w:rsidRPr="007A216E">
              <w:rPr>
                <w:rFonts w:ascii="Helvetica" w:hAnsi="Helvetica"/>
                <w:b/>
                <w:bCs/>
              </w:rPr>
              <w:t>Funding Opportunity Title:</w:t>
            </w:r>
          </w:p>
        </w:tc>
        <w:tc>
          <w:tcPr>
            <w:tcW w:w="0" w:type="auto"/>
            <w:tcBorders>
              <w:top w:val="nil"/>
              <w:left w:val="nil"/>
              <w:bottom w:val="nil"/>
              <w:right w:val="nil"/>
            </w:tcBorders>
            <w:shd w:val="clear" w:color="auto" w:fill="FFFFFF"/>
            <w:hideMark/>
          </w:tcPr>
          <w:p w14:paraId="6792B308" w14:textId="77777777" w:rsidR="007A216E" w:rsidRPr="007A216E" w:rsidRDefault="007A216E" w:rsidP="007A216E">
            <w:pPr>
              <w:pStyle w:val="NoSpacing"/>
              <w:rPr>
                <w:rFonts w:ascii="Helvetica" w:hAnsi="Helvetica"/>
              </w:rPr>
            </w:pPr>
            <w:r w:rsidRPr="007A216E">
              <w:rPr>
                <w:rFonts w:ascii="Helvetica" w:hAnsi="Helvetica"/>
              </w:rPr>
              <w:t>Innovative Finance and Asset Concession (IFAC) Grant Program</w:t>
            </w:r>
          </w:p>
        </w:tc>
      </w:tr>
      <w:tr w:rsidR="007A216E" w:rsidRPr="007A216E" w14:paraId="385A34A2" w14:textId="77777777" w:rsidTr="007A216E">
        <w:tc>
          <w:tcPr>
            <w:tcW w:w="0" w:type="auto"/>
            <w:tcBorders>
              <w:top w:val="nil"/>
              <w:left w:val="nil"/>
              <w:bottom w:val="nil"/>
              <w:right w:val="nil"/>
            </w:tcBorders>
            <w:shd w:val="clear" w:color="auto" w:fill="FFFFFF"/>
            <w:hideMark/>
          </w:tcPr>
          <w:p w14:paraId="32C8D367" w14:textId="77777777" w:rsidR="007A216E" w:rsidRPr="007A216E" w:rsidRDefault="007A216E" w:rsidP="007A216E">
            <w:pPr>
              <w:pStyle w:val="NoSpacing"/>
              <w:rPr>
                <w:rFonts w:ascii="Helvetica" w:hAnsi="Helvetica"/>
                <w:b/>
                <w:bCs/>
              </w:rPr>
            </w:pPr>
            <w:r w:rsidRPr="007A216E">
              <w:rPr>
                <w:rFonts w:ascii="Helvetica" w:hAnsi="Helvetica"/>
                <w:b/>
                <w:bCs/>
              </w:rPr>
              <w:t>Opportunity Category:</w:t>
            </w:r>
          </w:p>
        </w:tc>
        <w:tc>
          <w:tcPr>
            <w:tcW w:w="0" w:type="auto"/>
            <w:tcBorders>
              <w:top w:val="nil"/>
              <w:left w:val="nil"/>
              <w:bottom w:val="nil"/>
              <w:right w:val="nil"/>
            </w:tcBorders>
            <w:shd w:val="clear" w:color="auto" w:fill="FFFFFF"/>
            <w:hideMark/>
          </w:tcPr>
          <w:p w14:paraId="5D62F4E7" w14:textId="77777777" w:rsidR="007A216E" w:rsidRPr="007A216E" w:rsidRDefault="007A216E" w:rsidP="007A216E">
            <w:pPr>
              <w:pStyle w:val="NoSpacing"/>
              <w:rPr>
                <w:rFonts w:ascii="Helvetica" w:hAnsi="Helvetica"/>
              </w:rPr>
            </w:pPr>
            <w:r w:rsidRPr="007A216E">
              <w:rPr>
                <w:rFonts w:ascii="Helvetica" w:hAnsi="Helvetica"/>
              </w:rPr>
              <w:t>Discretionary</w:t>
            </w:r>
          </w:p>
        </w:tc>
      </w:tr>
      <w:tr w:rsidR="007A216E" w:rsidRPr="007A216E" w14:paraId="157D59C9" w14:textId="77777777" w:rsidTr="007A216E">
        <w:tc>
          <w:tcPr>
            <w:tcW w:w="0" w:type="auto"/>
            <w:tcBorders>
              <w:top w:val="nil"/>
              <w:left w:val="nil"/>
              <w:bottom w:val="nil"/>
              <w:right w:val="nil"/>
            </w:tcBorders>
            <w:shd w:val="clear" w:color="auto" w:fill="FFFFFF"/>
            <w:hideMark/>
          </w:tcPr>
          <w:p w14:paraId="77A20836" w14:textId="77777777" w:rsidR="007A216E" w:rsidRPr="007A216E" w:rsidRDefault="007A216E" w:rsidP="007A216E">
            <w:pPr>
              <w:pStyle w:val="NoSpacing"/>
              <w:rPr>
                <w:rFonts w:ascii="Helvetica" w:hAnsi="Helvetica"/>
                <w:b/>
                <w:bCs/>
              </w:rPr>
            </w:pPr>
            <w:r w:rsidRPr="007A216E">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1E21E5E6" w14:textId="77777777" w:rsidR="007A216E" w:rsidRPr="007A216E" w:rsidRDefault="007A216E" w:rsidP="007A216E">
            <w:pPr>
              <w:pStyle w:val="NoSpacing"/>
              <w:rPr>
                <w:rFonts w:ascii="Helvetica" w:hAnsi="Helvetica"/>
                <w:b/>
                <w:bCs/>
              </w:rPr>
            </w:pPr>
          </w:p>
        </w:tc>
      </w:tr>
      <w:tr w:rsidR="007A216E" w:rsidRPr="007A216E" w14:paraId="092CE1AD" w14:textId="77777777" w:rsidTr="007A216E">
        <w:tc>
          <w:tcPr>
            <w:tcW w:w="0" w:type="auto"/>
            <w:tcBorders>
              <w:top w:val="nil"/>
              <w:left w:val="nil"/>
              <w:bottom w:val="nil"/>
              <w:right w:val="nil"/>
            </w:tcBorders>
            <w:shd w:val="clear" w:color="auto" w:fill="FFFFFF"/>
            <w:hideMark/>
          </w:tcPr>
          <w:p w14:paraId="04EA3476" w14:textId="77777777" w:rsidR="007A216E" w:rsidRPr="007A216E" w:rsidRDefault="007A216E" w:rsidP="007A216E">
            <w:pPr>
              <w:pStyle w:val="NoSpacing"/>
              <w:rPr>
                <w:rFonts w:ascii="Helvetica" w:hAnsi="Helvetica"/>
                <w:b/>
                <w:bCs/>
              </w:rPr>
            </w:pPr>
            <w:r w:rsidRPr="007A216E">
              <w:rPr>
                <w:rFonts w:ascii="Helvetica" w:hAnsi="Helvetica"/>
                <w:b/>
                <w:bCs/>
              </w:rPr>
              <w:lastRenderedPageBreak/>
              <w:t>Funding Instrument Type:</w:t>
            </w:r>
          </w:p>
        </w:tc>
        <w:tc>
          <w:tcPr>
            <w:tcW w:w="0" w:type="auto"/>
            <w:tcBorders>
              <w:top w:val="nil"/>
              <w:left w:val="nil"/>
              <w:bottom w:val="nil"/>
              <w:right w:val="nil"/>
            </w:tcBorders>
            <w:shd w:val="clear" w:color="auto" w:fill="FFFFFF"/>
            <w:hideMark/>
          </w:tcPr>
          <w:p w14:paraId="27EB4E70" w14:textId="77777777" w:rsidR="007A216E" w:rsidRPr="007A216E" w:rsidRDefault="007A216E" w:rsidP="007A216E">
            <w:pPr>
              <w:pStyle w:val="NoSpacing"/>
              <w:rPr>
                <w:rFonts w:ascii="Helvetica" w:hAnsi="Helvetica"/>
              </w:rPr>
            </w:pPr>
            <w:r w:rsidRPr="007A216E">
              <w:rPr>
                <w:rFonts w:ascii="Helvetica" w:hAnsi="Helvetica"/>
              </w:rPr>
              <w:t>Cooperative Agreement</w:t>
            </w:r>
          </w:p>
        </w:tc>
      </w:tr>
      <w:tr w:rsidR="007A216E" w:rsidRPr="007A216E" w14:paraId="63910064" w14:textId="77777777" w:rsidTr="007A216E">
        <w:tc>
          <w:tcPr>
            <w:tcW w:w="0" w:type="auto"/>
            <w:tcBorders>
              <w:top w:val="nil"/>
              <w:left w:val="nil"/>
              <w:bottom w:val="nil"/>
              <w:right w:val="nil"/>
            </w:tcBorders>
            <w:shd w:val="clear" w:color="auto" w:fill="FFFFFF"/>
            <w:hideMark/>
          </w:tcPr>
          <w:p w14:paraId="19DA6C29" w14:textId="77777777" w:rsidR="007A216E" w:rsidRPr="007A216E" w:rsidRDefault="007A216E" w:rsidP="007A216E">
            <w:pPr>
              <w:pStyle w:val="NoSpacing"/>
              <w:rPr>
                <w:rFonts w:ascii="Helvetica" w:hAnsi="Helvetica"/>
                <w:b/>
                <w:bCs/>
              </w:rPr>
            </w:pPr>
            <w:r w:rsidRPr="007A216E">
              <w:rPr>
                <w:rFonts w:ascii="Helvetica" w:hAnsi="Helvetica"/>
                <w:b/>
                <w:bCs/>
              </w:rPr>
              <w:t>Category of Funding Activity:</w:t>
            </w:r>
          </w:p>
        </w:tc>
        <w:tc>
          <w:tcPr>
            <w:tcW w:w="0" w:type="auto"/>
            <w:tcBorders>
              <w:top w:val="nil"/>
              <w:left w:val="nil"/>
              <w:bottom w:val="nil"/>
              <w:right w:val="nil"/>
            </w:tcBorders>
            <w:shd w:val="clear" w:color="auto" w:fill="FFFFFF"/>
            <w:hideMark/>
          </w:tcPr>
          <w:p w14:paraId="6B743137" w14:textId="77777777" w:rsidR="007A216E" w:rsidRPr="007A216E" w:rsidRDefault="007A216E" w:rsidP="007A216E">
            <w:pPr>
              <w:pStyle w:val="NoSpacing"/>
              <w:rPr>
                <w:rFonts w:ascii="Helvetica" w:hAnsi="Helvetica"/>
              </w:rPr>
            </w:pPr>
            <w:r w:rsidRPr="007A216E">
              <w:rPr>
                <w:rFonts w:ascii="Helvetica" w:hAnsi="Helvetica"/>
              </w:rPr>
              <w:t>Transportation</w:t>
            </w:r>
          </w:p>
        </w:tc>
      </w:tr>
      <w:tr w:rsidR="007A216E" w:rsidRPr="007A216E" w14:paraId="17D57837" w14:textId="77777777" w:rsidTr="007A216E">
        <w:tc>
          <w:tcPr>
            <w:tcW w:w="0" w:type="auto"/>
            <w:tcBorders>
              <w:top w:val="nil"/>
              <w:left w:val="nil"/>
              <w:bottom w:val="nil"/>
              <w:right w:val="nil"/>
            </w:tcBorders>
            <w:shd w:val="clear" w:color="auto" w:fill="FFFFFF"/>
            <w:hideMark/>
          </w:tcPr>
          <w:p w14:paraId="4CC8EE72" w14:textId="77777777" w:rsidR="007A216E" w:rsidRPr="007A216E" w:rsidRDefault="007A216E" w:rsidP="007A216E">
            <w:pPr>
              <w:pStyle w:val="NoSpacing"/>
              <w:rPr>
                <w:rFonts w:ascii="Helvetica" w:hAnsi="Helvetica"/>
                <w:b/>
                <w:bCs/>
              </w:rPr>
            </w:pPr>
            <w:r w:rsidRPr="007A216E">
              <w:rPr>
                <w:rFonts w:ascii="Helvetica" w:hAnsi="Helvetica"/>
                <w:b/>
                <w:bCs/>
              </w:rPr>
              <w:t>Category Explanation:</w:t>
            </w:r>
          </w:p>
        </w:tc>
        <w:tc>
          <w:tcPr>
            <w:tcW w:w="0" w:type="auto"/>
            <w:tcBorders>
              <w:top w:val="nil"/>
              <w:left w:val="nil"/>
              <w:bottom w:val="nil"/>
              <w:right w:val="nil"/>
            </w:tcBorders>
            <w:shd w:val="clear" w:color="auto" w:fill="FFFFFF"/>
            <w:hideMark/>
          </w:tcPr>
          <w:p w14:paraId="53705764" w14:textId="77777777" w:rsidR="007A216E" w:rsidRPr="007A216E" w:rsidRDefault="007A216E" w:rsidP="007A216E">
            <w:pPr>
              <w:pStyle w:val="NoSpacing"/>
              <w:rPr>
                <w:rFonts w:ascii="Helvetica" w:hAnsi="Helvetica"/>
                <w:b/>
                <w:bCs/>
              </w:rPr>
            </w:pPr>
          </w:p>
        </w:tc>
      </w:tr>
      <w:tr w:rsidR="007A216E" w:rsidRPr="007A216E" w14:paraId="0E387C94" w14:textId="77777777" w:rsidTr="007A216E">
        <w:tc>
          <w:tcPr>
            <w:tcW w:w="0" w:type="auto"/>
            <w:tcBorders>
              <w:top w:val="nil"/>
              <w:left w:val="nil"/>
              <w:bottom w:val="nil"/>
              <w:right w:val="nil"/>
            </w:tcBorders>
            <w:shd w:val="clear" w:color="auto" w:fill="FFFFFF"/>
            <w:hideMark/>
          </w:tcPr>
          <w:p w14:paraId="73718422" w14:textId="77777777" w:rsidR="007A216E" w:rsidRPr="007A216E" w:rsidRDefault="007A216E" w:rsidP="007A216E">
            <w:pPr>
              <w:pStyle w:val="NoSpacing"/>
              <w:rPr>
                <w:rFonts w:ascii="Helvetica" w:hAnsi="Helvetica"/>
                <w:b/>
                <w:bCs/>
              </w:rPr>
            </w:pPr>
            <w:r w:rsidRPr="007A216E">
              <w:rPr>
                <w:rFonts w:ascii="Helvetica" w:hAnsi="Helvetica"/>
                <w:b/>
                <w:bCs/>
              </w:rPr>
              <w:t>Expected Number of Awards:</w:t>
            </w:r>
          </w:p>
        </w:tc>
        <w:tc>
          <w:tcPr>
            <w:tcW w:w="0" w:type="auto"/>
            <w:tcBorders>
              <w:top w:val="nil"/>
              <w:left w:val="nil"/>
              <w:bottom w:val="nil"/>
              <w:right w:val="nil"/>
            </w:tcBorders>
            <w:shd w:val="clear" w:color="auto" w:fill="FFFFFF"/>
            <w:hideMark/>
          </w:tcPr>
          <w:p w14:paraId="64E7085B" w14:textId="77777777" w:rsidR="007A216E" w:rsidRPr="007A216E" w:rsidRDefault="007A216E" w:rsidP="007A216E">
            <w:pPr>
              <w:pStyle w:val="NoSpacing"/>
              <w:rPr>
                <w:rFonts w:ascii="Helvetica" w:hAnsi="Helvetica"/>
                <w:b/>
                <w:bCs/>
              </w:rPr>
            </w:pPr>
          </w:p>
        </w:tc>
      </w:tr>
      <w:tr w:rsidR="007A216E" w:rsidRPr="007A216E" w14:paraId="2FDFE42B" w14:textId="77777777" w:rsidTr="007A216E">
        <w:tc>
          <w:tcPr>
            <w:tcW w:w="0" w:type="auto"/>
            <w:tcBorders>
              <w:top w:val="nil"/>
              <w:left w:val="nil"/>
              <w:bottom w:val="nil"/>
              <w:right w:val="nil"/>
            </w:tcBorders>
            <w:shd w:val="clear" w:color="auto" w:fill="FFFFFF"/>
            <w:hideMark/>
          </w:tcPr>
          <w:p w14:paraId="280FF45D" w14:textId="77777777" w:rsidR="007A216E" w:rsidRPr="007A216E" w:rsidRDefault="007A216E" w:rsidP="007A216E">
            <w:pPr>
              <w:pStyle w:val="NoSpacing"/>
              <w:rPr>
                <w:rFonts w:ascii="Helvetica" w:hAnsi="Helvetica"/>
                <w:b/>
                <w:bCs/>
              </w:rPr>
            </w:pPr>
            <w:hyperlink r:id="rId269" w:tgtFrame="_blank" w:history="1">
              <w:r w:rsidRPr="007A216E">
                <w:rPr>
                  <w:rStyle w:val="Hyperlink"/>
                  <w:rFonts w:ascii="Helvetica" w:hAnsi="Helvetica"/>
                  <w:b/>
                  <w:bCs/>
                </w:rPr>
                <w:t>Assistance Listings</w:t>
              </w:r>
            </w:hyperlink>
            <w:r w:rsidRPr="007A216E">
              <w:rPr>
                <w:rFonts w:ascii="Helvetica" w:hAnsi="Helvetica"/>
                <w:b/>
                <w:bCs/>
              </w:rPr>
              <w:t>:</w:t>
            </w:r>
          </w:p>
        </w:tc>
        <w:tc>
          <w:tcPr>
            <w:tcW w:w="0" w:type="auto"/>
            <w:tcBorders>
              <w:top w:val="nil"/>
              <w:left w:val="nil"/>
              <w:bottom w:val="nil"/>
              <w:right w:val="nil"/>
            </w:tcBorders>
            <w:shd w:val="clear" w:color="auto" w:fill="FFFFFF"/>
            <w:hideMark/>
          </w:tcPr>
          <w:p w14:paraId="071E48EA" w14:textId="77777777" w:rsidR="007A216E" w:rsidRPr="007A216E" w:rsidRDefault="007A216E" w:rsidP="007A216E">
            <w:pPr>
              <w:pStyle w:val="NoSpacing"/>
              <w:rPr>
                <w:rFonts w:ascii="Helvetica" w:hAnsi="Helvetica"/>
              </w:rPr>
            </w:pPr>
            <w:r w:rsidRPr="007A216E">
              <w:rPr>
                <w:rFonts w:ascii="Helvetica" w:hAnsi="Helvetica"/>
              </w:rPr>
              <w:t>20.945 -- Asset Concessions and Innovative Finance Assistance</w:t>
            </w:r>
          </w:p>
        </w:tc>
      </w:tr>
      <w:tr w:rsidR="007A216E" w:rsidRPr="007A216E" w14:paraId="026AF385" w14:textId="77777777" w:rsidTr="007A216E">
        <w:tc>
          <w:tcPr>
            <w:tcW w:w="0" w:type="auto"/>
            <w:tcBorders>
              <w:top w:val="nil"/>
              <w:left w:val="nil"/>
              <w:bottom w:val="nil"/>
              <w:right w:val="nil"/>
            </w:tcBorders>
            <w:shd w:val="clear" w:color="auto" w:fill="FFFFFF"/>
            <w:hideMark/>
          </w:tcPr>
          <w:p w14:paraId="3B411113" w14:textId="77777777" w:rsidR="007A216E" w:rsidRPr="007A216E" w:rsidRDefault="007A216E" w:rsidP="007A216E">
            <w:pPr>
              <w:pStyle w:val="NoSpacing"/>
              <w:rPr>
                <w:rFonts w:ascii="Helvetica" w:hAnsi="Helvetica"/>
                <w:b/>
                <w:bCs/>
              </w:rPr>
            </w:pPr>
            <w:r w:rsidRPr="007A216E">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A38DC5F" w14:textId="77777777" w:rsidR="007A216E" w:rsidRPr="007A216E" w:rsidRDefault="007A216E" w:rsidP="007A216E">
            <w:pPr>
              <w:pStyle w:val="NoSpacing"/>
              <w:rPr>
                <w:rFonts w:ascii="Helvetica" w:hAnsi="Helvetica"/>
              </w:rPr>
            </w:pPr>
            <w:r w:rsidRPr="007A216E">
              <w:rPr>
                <w:rFonts w:ascii="Helvetica" w:hAnsi="Helvetica"/>
              </w:rPr>
              <w:t>Yes</w:t>
            </w:r>
          </w:p>
        </w:tc>
      </w:tr>
      <w:tr w:rsidR="007A216E" w:rsidRPr="007A216E" w14:paraId="1742A637" w14:textId="77777777" w:rsidTr="007A216E">
        <w:tc>
          <w:tcPr>
            <w:tcW w:w="0" w:type="auto"/>
            <w:tcBorders>
              <w:top w:val="nil"/>
              <w:left w:val="nil"/>
              <w:bottom w:val="nil"/>
              <w:right w:val="nil"/>
            </w:tcBorders>
            <w:shd w:val="clear" w:color="auto" w:fill="FFFFFF"/>
            <w:hideMark/>
          </w:tcPr>
          <w:p w14:paraId="5C0CE1F9" w14:textId="77777777" w:rsidR="007A216E" w:rsidRPr="007A216E" w:rsidRDefault="007A216E" w:rsidP="007A216E">
            <w:pPr>
              <w:pStyle w:val="NoSpacing"/>
              <w:rPr>
                <w:rFonts w:ascii="Helvetica" w:hAnsi="Helvetica"/>
                <w:b/>
                <w:bCs/>
              </w:rPr>
            </w:pPr>
            <w:r w:rsidRPr="007A216E">
              <w:rPr>
                <w:rFonts w:ascii="Helvetica" w:hAnsi="Helvetica"/>
                <w:b/>
                <w:bCs/>
              </w:rPr>
              <w:t>Version:</w:t>
            </w:r>
          </w:p>
        </w:tc>
        <w:tc>
          <w:tcPr>
            <w:tcW w:w="0" w:type="auto"/>
            <w:tcBorders>
              <w:top w:val="nil"/>
              <w:left w:val="nil"/>
              <w:bottom w:val="nil"/>
              <w:right w:val="nil"/>
            </w:tcBorders>
            <w:shd w:val="clear" w:color="auto" w:fill="FFFFFF"/>
            <w:hideMark/>
          </w:tcPr>
          <w:p w14:paraId="7545F130" w14:textId="77777777" w:rsidR="007A216E" w:rsidRPr="007A216E" w:rsidRDefault="007A216E" w:rsidP="007A216E">
            <w:pPr>
              <w:pStyle w:val="NoSpacing"/>
              <w:rPr>
                <w:rFonts w:ascii="Helvetica" w:hAnsi="Helvetica"/>
              </w:rPr>
            </w:pPr>
            <w:r w:rsidRPr="007A216E">
              <w:rPr>
                <w:rFonts w:ascii="Helvetica" w:hAnsi="Helvetica"/>
              </w:rPr>
              <w:t>Synopsis 1</w:t>
            </w:r>
          </w:p>
        </w:tc>
      </w:tr>
      <w:tr w:rsidR="007A216E" w:rsidRPr="007A216E" w14:paraId="7BAF5C97" w14:textId="77777777" w:rsidTr="007A216E">
        <w:tc>
          <w:tcPr>
            <w:tcW w:w="0" w:type="auto"/>
            <w:tcBorders>
              <w:top w:val="nil"/>
              <w:left w:val="nil"/>
              <w:bottom w:val="nil"/>
              <w:right w:val="nil"/>
            </w:tcBorders>
            <w:shd w:val="clear" w:color="auto" w:fill="FFFFFF"/>
            <w:hideMark/>
          </w:tcPr>
          <w:p w14:paraId="72EF557B" w14:textId="77777777" w:rsidR="007A216E" w:rsidRPr="007A216E" w:rsidRDefault="007A216E" w:rsidP="007A216E">
            <w:pPr>
              <w:pStyle w:val="NoSpacing"/>
              <w:rPr>
                <w:rFonts w:ascii="Helvetica" w:hAnsi="Helvetica"/>
                <w:b/>
                <w:bCs/>
              </w:rPr>
            </w:pPr>
            <w:r w:rsidRPr="007A216E">
              <w:rPr>
                <w:rFonts w:ascii="Helvetica" w:hAnsi="Helvetica"/>
                <w:b/>
                <w:bCs/>
              </w:rPr>
              <w:t>Posted Date:</w:t>
            </w:r>
          </w:p>
        </w:tc>
        <w:tc>
          <w:tcPr>
            <w:tcW w:w="0" w:type="auto"/>
            <w:tcBorders>
              <w:top w:val="nil"/>
              <w:left w:val="nil"/>
              <w:bottom w:val="nil"/>
              <w:right w:val="nil"/>
            </w:tcBorders>
            <w:shd w:val="clear" w:color="auto" w:fill="FFFFFF"/>
            <w:hideMark/>
          </w:tcPr>
          <w:p w14:paraId="62AF5727" w14:textId="77777777" w:rsidR="007A216E" w:rsidRPr="007A216E" w:rsidRDefault="007A216E" w:rsidP="007A216E">
            <w:pPr>
              <w:pStyle w:val="NoSpacing"/>
              <w:rPr>
                <w:rFonts w:ascii="Helvetica" w:hAnsi="Helvetica"/>
              </w:rPr>
            </w:pPr>
            <w:r w:rsidRPr="007A216E">
              <w:rPr>
                <w:rFonts w:ascii="Helvetica" w:hAnsi="Helvetica"/>
              </w:rPr>
              <w:t>Aug 13, 2025</w:t>
            </w:r>
          </w:p>
        </w:tc>
      </w:tr>
      <w:tr w:rsidR="007A216E" w:rsidRPr="007A216E" w14:paraId="736A76D0" w14:textId="77777777" w:rsidTr="007A216E">
        <w:tc>
          <w:tcPr>
            <w:tcW w:w="0" w:type="auto"/>
            <w:tcBorders>
              <w:top w:val="nil"/>
              <w:left w:val="nil"/>
              <w:bottom w:val="nil"/>
              <w:right w:val="nil"/>
            </w:tcBorders>
            <w:shd w:val="clear" w:color="auto" w:fill="FFFFFF"/>
            <w:hideMark/>
          </w:tcPr>
          <w:p w14:paraId="117FFC80" w14:textId="77777777" w:rsidR="007A216E" w:rsidRPr="007A216E" w:rsidRDefault="007A216E" w:rsidP="007A216E">
            <w:pPr>
              <w:pStyle w:val="NoSpacing"/>
              <w:rPr>
                <w:rFonts w:ascii="Helvetica" w:hAnsi="Helvetica"/>
                <w:b/>
                <w:bCs/>
              </w:rPr>
            </w:pPr>
            <w:r w:rsidRPr="007A216E">
              <w:rPr>
                <w:rFonts w:ascii="Helvetica" w:hAnsi="Helvetica"/>
                <w:b/>
                <w:bCs/>
              </w:rPr>
              <w:t>Last Updated Date:</w:t>
            </w:r>
          </w:p>
        </w:tc>
        <w:tc>
          <w:tcPr>
            <w:tcW w:w="0" w:type="auto"/>
            <w:tcBorders>
              <w:top w:val="nil"/>
              <w:left w:val="nil"/>
              <w:bottom w:val="nil"/>
              <w:right w:val="nil"/>
            </w:tcBorders>
            <w:shd w:val="clear" w:color="auto" w:fill="FFFFFF"/>
            <w:hideMark/>
          </w:tcPr>
          <w:p w14:paraId="760686B3" w14:textId="77777777" w:rsidR="007A216E" w:rsidRPr="007A216E" w:rsidRDefault="007A216E" w:rsidP="007A216E">
            <w:pPr>
              <w:pStyle w:val="NoSpacing"/>
              <w:rPr>
                <w:rFonts w:ascii="Helvetica" w:hAnsi="Helvetica"/>
              </w:rPr>
            </w:pPr>
            <w:r w:rsidRPr="007A216E">
              <w:rPr>
                <w:rFonts w:ascii="Helvetica" w:hAnsi="Helvetica"/>
              </w:rPr>
              <w:t>Aug 12, 2025</w:t>
            </w:r>
          </w:p>
        </w:tc>
      </w:tr>
      <w:tr w:rsidR="007A216E" w:rsidRPr="007A216E" w14:paraId="496C2D70" w14:textId="77777777" w:rsidTr="007A216E">
        <w:tc>
          <w:tcPr>
            <w:tcW w:w="0" w:type="auto"/>
            <w:tcBorders>
              <w:top w:val="nil"/>
              <w:left w:val="nil"/>
              <w:bottom w:val="nil"/>
              <w:right w:val="nil"/>
            </w:tcBorders>
            <w:shd w:val="clear" w:color="auto" w:fill="FFFFFF"/>
            <w:hideMark/>
          </w:tcPr>
          <w:p w14:paraId="565CF815" w14:textId="77777777" w:rsidR="007A216E" w:rsidRPr="007A216E" w:rsidRDefault="007A216E" w:rsidP="007A216E">
            <w:pPr>
              <w:pStyle w:val="NoSpacing"/>
              <w:rPr>
                <w:rFonts w:ascii="Helvetica" w:hAnsi="Helvetica"/>
                <w:b/>
                <w:bCs/>
              </w:rPr>
            </w:pPr>
            <w:r w:rsidRPr="007A216E">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7A61478" w14:textId="77777777" w:rsidR="007A216E" w:rsidRPr="007A216E" w:rsidRDefault="007A216E" w:rsidP="007A216E">
            <w:pPr>
              <w:pStyle w:val="NoSpacing"/>
              <w:rPr>
                <w:rFonts w:ascii="Helvetica" w:hAnsi="Helvetica"/>
              </w:rPr>
            </w:pPr>
            <w:r w:rsidRPr="007A216E">
              <w:rPr>
                <w:rFonts w:ascii="Helvetica" w:hAnsi="Helvetica"/>
              </w:rPr>
              <w:t>Oct 01, 2025 </w:t>
            </w:r>
          </w:p>
        </w:tc>
      </w:tr>
      <w:tr w:rsidR="007A216E" w:rsidRPr="007A216E" w14:paraId="543D18E8" w14:textId="77777777" w:rsidTr="007A216E">
        <w:tc>
          <w:tcPr>
            <w:tcW w:w="0" w:type="auto"/>
            <w:tcBorders>
              <w:top w:val="nil"/>
              <w:left w:val="nil"/>
              <w:bottom w:val="nil"/>
              <w:right w:val="nil"/>
            </w:tcBorders>
            <w:shd w:val="clear" w:color="auto" w:fill="FFFFFF"/>
            <w:hideMark/>
          </w:tcPr>
          <w:p w14:paraId="56180677" w14:textId="77777777" w:rsidR="007A216E" w:rsidRPr="007A216E" w:rsidRDefault="007A216E" w:rsidP="007A216E">
            <w:pPr>
              <w:pStyle w:val="NoSpacing"/>
              <w:rPr>
                <w:rFonts w:ascii="Helvetica" w:hAnsi="Helvetica"/>
                <w:b/>
                <w:bCs/>
              </w:rPr>
            </w:pPr>
            <w:r w:rsidRPr="007A216E">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72BCE8D5" w14:textId="77777777" w:rsidR="007A216E" w:rsidRPr="007A216E" w:rsidRDefault="007A216E" w:rsidP="007A216E">
            <w:pPr>
              <w:pStyle w:val="NoSpacing"/>
              <w:rPr>
                <w:rFonts w:ascii="Helvetica" w:hAnsi="Helvetica"/>
              </w:rPr>
            </w:pPr>
            <w:r w:rsidRPr="007A216E">
              <w:rPr>
                <w:rFonts w:ascii="Helvetica" w:hAnsi="Helvetica"/>
              </w:rPr>
              <w:t>Oct 01, 2025 </w:t>
            </w:r>
          </w:p>
        </w:tc>
      </w:tr>
      <w:tr w:rsidR="007A216E" w:rsidRPr="007A216E" w14:paraId="23A18738" w14:textId="77777777" w:rsidTr="007A216E">
        <w:tc>
          <w:tcPr>
            <w:tcW w:w="0" w:type="auto"/>
            <w:tcBorders>
              <w:top w:val="nil"/>
              <w:left w:val="nil"/>
              <w:bottom w:val="nil"/>
              <w:right w:val="nil"/>
            </w:tcBorders>
            <w:shd w:val="clear" w:color="auto" w:fill="FFFFFF"/>
            <w:hideMark/>
          </w:tcPr>
          <w:p w14:paraId="46F15AEA" w14:textId="77777777" w:rsidR="007A216E" w:rsidRPr="007A216E" w:rsidRDefault="007A216E" w:rsidP="007A216E">
            <w:pPr>
              <w:pStyle w:val="NoSpacing"/>
              <w:rPr>
                <w:rFonts w:ascii="Helvetica" w:hAnsi="Helvetica"/>
                <w:b/>
                <w:bCs/>
              </w:rPr>
            </w:pPr>
            <w:r w:rsidRPr="007A216E">
              <w:rPr>
                <w:rFonts w:ascii="Helvetica" w:hAnsi="Helvetica"/>
                <w:b/>
                <w:bCs/>
              </w:rPr>
              <w:t>Archive Date:</w:t>
            </w:r>
          </w:p>
        </w:tc>
        <w:tc>
          <w:tcPr>
            <w:tcW w:w="0" w:type="auto"/>
            <w:tcBorders>
              <w:top w:val="nil"/>
              <w:left w:val="nil"/>
              <w:bottom w:val="nil"/>
              <w:right w:val="nil"/>
            </w:tcBorders>
            <w:shd w:val="clear" w:color="auto" w:fill="FFFFFF"/>
            <w:hideMark/>
          </w:tcPr>
          <w:p w14:paraId="3439ACA8" w14:textId="77777777" w:rsidR="007A216E" w:rsidRPr="007A216E" w:rsidRDefault="007A216E" w:rsidP="007A216E">
            <w:pPr>
              <w:pStyle w:val="NoSpacing"/>
              <w:rPr>
                <w:rFonts w:ascii="Helvetica" w:hAnsi="Helvetica"/>
              </w:rPr>
            </w:pPr>
            <w:r w:rsidRPr="007A216E">
              <w:rPr>
                <w:rFonts w:ascii="Helvetica" w:hAnsi="Helvetica"/>
              </w:rPr>
              <w:t>Oct 31, 2025</w:t>
            </w:r>
          </w:p>
        </w:tc>
      </w:tr>
      <w:tr w:rsidR="007A216E" w:rsidRPr="007A216E" w14:paraId="47AA2DB7" w14:textId="77777777" w:rsidTr="007A216E">
        <w:tc>
          <w:tcPr>
            <w:tcW w:w="0" w:type="auto"/>
            <w:tcBorders>
              <w:top w:val="nil"/>
              <w:left w:val="nil"/>
              <w:bottom w:val="nil"/>
              <w:right w:val="nil"/>
            </w:tcBorders>
            <w:shd w:val="clear" w:color="auto" w:fill="FFFFFF"/>
            <w:hideMark/>
          </w:tcPr>
          <w:p w14:paraId="06CD2F30" w14:textId="77777777" w:rsidR="007A216E" w:rsidRPr="007A216E" w:rsidRDefault="007A216E" w:rsidP="007A216E">
            <w:pPr>
              <w:pStyle w:val="NoSpacing"/>
              <w:rPr>
                <w:rFonts w:ascii="Helvetica" w:hAnsi="Helvetica"/>
                <w:b/>
                <w:bCs/>
              </w:rPr>
            </w:pPr>
            <w:r w:rsidRPr="007A216E">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0897EEA0" w14:textId="77777777" w:rsidR="007A216E" w:rsidRPr="007A216E" w:rsidRDefault="007A216E" w:rsidP="007A216E">
            <w:pPr>
              <w:pStyle w:val="NoSpacing"/>
              <w:rPr>
                <w:rFonts w:ascii="Helvetica" w:hAnsi="Helvetica"/>
                <w:b/>
                <w:bCs/>
              </w:rPr>
            </w:pPr>
          </w:p>
        </w:tc>
      </w:tr>
      <w:tr w:rsidR="007A216E" w:rsidRPr="007A216E" w14:paraId="757C88FA" w14:textId="77777777" w:rsidTr="007A216E">
        <w:tc>
          <w:tcPr>
            <w:tcW w:w="0" w:type="auto"/>
            <w:tcBorders>
              <w:top w:val="nil"/>
              <w:left w:val="nil"/>
              <w:bottom w:val="nil"/>
              <w:right w:val="nil"/>
            </w:tcBorders>
            <w:shd w:val="clear" w:color="auto" w:fill="FFFFFF"/>
            <w:hideMark/>
          </w:tcPr>
          <w:p w14:paraId="66A8AB28" w14:textId="77777777" w:rsidR="007A216E" w:rsidRPr="007A216E" w:rsidRDefault="007A216E" w:rsidP="007A216E">
            <w:pPr>
              <w:pStyle w:val="NoSpacing"/>
              <w:rPr>
                <w:rFonts w:ascii="Helvetica" w:hAnsi="Helvetica"/>
                <w:b/>
                <w:bCs/>
              </w:rPr>
            </w:pPr>
            <w:r w:rsidRPr="007A216E">
              <w:rPr>
                <w:rFonts w:ascii="Helvetica" w:hAnsi="Helvetica"/>
                <w:b/>
                <w:bCs/>
              </w:rPr>
              <w:t>Award Ceiling:</w:t>
            </w:r>
          </w:p>
        </w:tc>
        <w:tc>
          <w:tcPr>
            <w:tcW w:w="0" w:type="auto"/>
            <w:tcBorders>
              <w:top w:val="nil"/>
              <w:left w:val="nil"/>
              <w:bottom w:val="nil"/>
              <w:right w:val="nil"/>
            </w:tcBorders>
            <w:shd w:val="clear" w:color="auto" w:fill="FFFFFF"/>
            <w:hideMark/>
          </w:tcPr>
          <w:p w14:paraId="6FBB0A06" w14:textId="77777777" w:rsidR="007A216E" w:rsidRPr="007A216E" w:rsidRDefault="007A216E" w:rsidP="007A216E">
            <w:pPr>
              <w:pStyle w:val="NoSpacing"/>
              <w:rPr>
                <w:rFonts w:ascii="Helvetica" w:hAnsi="Helvetica"/>
              </w:rPr>
            </w:pPr>
            <w:r w:rsidRPr="007A216E">
              <w:rPr>
                <w:rFonts w:ascii="Helvetica" w:hAnsi="Helvetica"/>
              </w:rPr>
              <w:t>$2,000,000</w:t>
            </w:r>
          </w:p>
        </w:tc>
      </w:tr>
      <w:tr w:rsidR="007A216E" w:rsidRPr="007A216E" w14:paraId="759A40E5" w14:textId="77777777" w:rsidTr="007A216E">
        <w:tc>
          <w:tcPr>
            <w:tcW w:w="0" w:type="auto"/>
            <w:tcBorders>
              <w:top w:val="nil"/>
              <w:left w:val="nil"/>
              <w:bottom w:val="nil"/>
              <w:right w:val="nil"/>
            </w:tcBorders>
            <w:shd w:val="clear" w:color="auto" w:fill="FFFFFF"/>
            <w:hideMark/>
          </w:tcPr>
          <w:p w14:paraId="459FE850" w14:textId="77777777" w:rsidR="007A216E" w:rsidRPr="007A216E" w:rsidRDefault="007A216E" w:rsidP="007A216E">
            <w:pPr>
              <w:pStyle w:val="NoSpacing"/>
              <w:rPr>
                <w:rFonts w:ascii="Helvetica" w:hAnsi="Helvetica"/>
                <w:b/>
                <w:bCs/>
              </w:rPr>
            </w:pPr>
            <w:r w:rsidRPr="007A216E">
              <w:rPr>
                <w:rFonts w:ascii="Helvetica" w:hAnsi="Helvetica"/>
                <w:b/>
                <w:bCs/>
              </w:rPr>
              <w:t>Award Floor:</w:t>
            </w:r>
          </w:p>
        </w:tc>
        <w:tc>
          <w:tcPr>
            <w:tcW w:w="0" w:type="auto"/>
            <w:tcBorders>
              <w:top w:val="nil"/>
              <w:left w:val="nil"/>
              <w:bottom w:val="nil"/>
              <w:right w:val="nil"/>
            </w:tcBorders>
            <w:shd w:val="clear" w:color="auto" w:fill="FFFFFF"/>
            <w:hideMark/>
          </w:tcPr>
          <w:p w14:paraId="22A02AE4" w14:textId="77777777" w:rsidR="007A216E" w:rsidRPr="007A216E" w:rsidRDefault="007A216E" w:rsidP="007A216E">
            <w:pPr>
              <w:pStyle w:val="NoSpacing"/>
              <w:rPr>
                <w:rFonts w:ascii="Helvetica" w:hAnsi="Helvetica"/>
              </w:rPr>
            </w:pPr>
            <w:r w:rsidRPr="007A216E">
              <w:rPr>
                <w:rFonts w:ascii="Helvetica" w:hAnsi="Helvetica"/>
              </w:rPr>
              <w:t>$100,000</w:t>
            </w:r>
          </w:p>
        </w:tc>
      </w:tr>
    </w:tbl>
    <w:p w14:paraId="39B889C0" w14:textId="77777777" w:rsidR="007A216E" w:rsidRPr="007A216E" w:rsidRDefault="007A216E" w:rsidP="007A216E">
      <w:pPr>
        <w:pStyle w:val="NoSpacing"/>
        <w:rPr>
          <w:rFonts w:ascii="Helvetica" w:hAnsi="Helvetica"/>
          <w:b/>
          <w:bCs/>
        </w:rPr>
      </w:pPr>
      <w:r w:rsidRPr="007A216E">
        <w:rPr>
          <w:rFonts w:ascii="Helvetica" w:hAnsi="Helvetica"/>
          <w:b/>
          <w:bCs/>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587C6FC8" w14:textId="77777777" w:rsidTr="007A216E">
        <w:tc>
          <w:tcPr>
            <w:tcW w:w="1974" w:type="dxa"/>
            <w:tcBorders>
              <w:top w:val="nil"/>
              <w:left w:val="nil"/>
              <w:bottom w:val="nil"/>
              <w:right w:val="nil"/>
            </w:tcBorders>
            <w:shd w:val="clear" w:color="auto" w:fill="FFFFFF"/>
            <w:hideMark/>
          </w:tcPr>
          <w:p w14:paraId="77896EA0" w14:textId="77777777" w:rsidR="007A216E" w:rsidRPr="007A216E" w:rsidRDefault="007A216E" w:rsidP="007A216E">
            <w:pPr>
              <w:pStyle w:val="NoSpacing"/>
              <w:rPr>
                <w:rFonts w:ascii="Helvetica" w:hAnsi="Helvetica"/>
                <w:b/>
                <w:bCs/>
              </w:rPr>
            </w:pPr>
            <w:r w:rsidRPr="007A216E">
              <w:rPr>
                <w:rFonts w:ascii="Helvetica" w:hAnsi="Helvetica"/>
                <w:b/>
                <w:bCs/>
              </w:rPr>
              <w:t>Eligible Applicants:</w:t>
            </w:r>
          </w:p>
        </w:tc>
        <w:tc>
          <w:tcPr>
            <w:tcW w:w="0" w:type="auto"/>
            <w:tcBorders>
              <w:top w:val="nil"/>
              <w:left w:val="nil"/>
              <w:bottom w:val="nil"/>
              <w:right w:val="nil"/>
            </w:tcBorders>
            <w:shd w:val="clear" w:color="auto" w:fill="FFFFFF"/>
            <w:hideMark/>
          </w:tcPr>
          <w:p w14:paraId="6E65F532" w14:textId="77777777" w:rsidR="007A216E" w:rsidRPr="007A216E" w:rsidRDefault="007A216E" w:rsidP="007A216E">
            <w:pPr>
              <w:pStyle w:val="NoSpacing"/>
              <w:rPr>
                <w:rFonts w:ascii="Helvetica" w:hAnsi="Helvetica"/>
              </w:rPr>
            </w:pPr>
            <w:r w:rsidRPr="007A216E">
              <w:rPr>
                <w:rFonts w:ascii="Helvetica" w:hAnsi="Helvetica"/>
              </w:rPr>
              <w:t>Special district governments</w:t>
            </w:r>
            <w:r w:rsidRPr="007A216E">
              <w:rPr>
                <w:rFonts w:ascii="Helvetica" w:hAnsi="Helvetica"/>
              </w:rPr>
              <w:br/>
              <w:t>City or township governments</w:t>
            </w:r>
            <w:r w:rsidRPr="007A216E">
              <w:rPr>
                <w:rFonts w:ascii="Helvetica" w:hAnsi="Helvetica"/>
              </w:rPr>
              <w:br/>
              <w:t>State governments</w:t>
            </w:r>
            <w:r w:rsidRPr="007A216E">
              <w:rPr>
                <w:rFonts w:ascii="Helvetica" w:hAnsi="Helvetica"/>
              </w:rPr>
              <w:br/>
              <w:t>County governments</w:t>
            </w:r>
            <w:r w:rsidRPr="007A216E">
              <w:rPr>
                <w:rFonts w:ascii="Helvetica" w:hAnsi="Helvetica"/>
              </w:rPr>
              <w:br/>
              <w:t>Native American tribal governments (Federally recognized)</w:t>
            </w:r>
          </w:p>
        </w:tc>
      </w:tr>
      <w:tr w:rsidR="007A216E" w:rsidRPr="007A216E" w14:paraId="76DC6826" w14:textId="77777777" w:rsidTr="007A216E">
        <w:tc>
          <w:tcPr>
            <w:tcW w:w="0" w:type="auto"/>
            <w:tcBorders>
              <w:top w:val="nil"/>
              <w:left w:val="nil"/>
              <w:bottom w:val="nil"/>
              <w:right w:val="nil"/>
            </w:tcBorders>
            <w:shd w:val="clear" w:color="auto" w:fill="FFFFFF"/>
            <w:hideMark/>
          </w:tcPr>
          <w:p w14:paraId="38D925CC" w14:textId="77777777" w:rsidR="007A216E" w:rsidRPr="007A216E" w:rsidRDefault="007A216E" w:rsidP="007A216E">
            <w:pPr>
              <w:pStyle w:val="NoSpacing"/>
              <w:rPr>
                <w:rFonts w:ascii="Helvetica" w:hAnsi="Helvetica"/>
                <w:b/>
                <w:bCs/>
              </w:rPr>
            </w:pPr>
            <w:r w:rsidRPr="007A216E">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7D8BCA4A" w14:textId="77777777" w:rsidR="007A216E" w:rsidRPr="007A216E" w:rsidRDefault="007A216E" w:rsidP="007A216E">
            <w:pPr>
              <w:pStyle w:val="NoSpacing"/>
              <w:rPr>
                <w:rFonts w:ascii="Helvetica" w:hAnsi="Helvetica"/>
                <w:b/>
                <w:bCs/>
              </w:rPr>
            </w:pPr>
          </w:p>
        </w:tc>
      </w:tr>
    </w:tbl>
    <w:p w14:paraId="00946FF9" w14:textId="77777777" w:rsidR="007A216E" w:rsidRPr="007A216E" w:rsidRDefault="007A216E" w:rsidP="007A216E">
      <w:pPr>
        <w:pStyle w:val="NoSpacing"/>
        <w:rPr>
          <w:rFonts w:ascii="Helvetica" w:hAnsi="Helvetica"/>
          <w:b/>
          <w:bCs/>
        </w:rPr>
      </w:pPr>
      <w:r w:rsidRPr="007A216E">
        <w:rPr>
          <w:rFonts w:ascii="Helvetica" w:hAnsi="Helvetica"/>
          <w:b/>
          <w:bCs/>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A216E" w:rsidRPr="007A216E" w14:paraId="345FA7D3" w14:textId="77777777" w:rsidTr="007A216E">
        <w:tc>
          <w:tcPr>
            <w:tcW w:w="1974" w:type="dxa"/>
            <w:tcBorders>
              <w:top w:val="nil"/>
              <w:left w:val="nil"/>
              <w:bottom w:val="nil"/>
              <w:right w:val="nil"/>
            </w:tcBorders>
            <w:shd w:val="clear" w:color="auto" w:fill="FFFFFF"/>
            <w:hideMark/>
          </w:tcPr>
          <w:p w14:paraId="599841CD" w14:textId="77777777" w:rsidR="007A216E" w:rsidRPr="007A216E" w:rsidRDefault="007A216E" w:rsidP="007A216E">
            <w:pPr>
              <w:pStyle w:val="NoSpacing"/>
              <w:rPr>
                <w:rFonts w:ascii="Helvetica" w:hAnsi="Helvetica"/>
                <w:b/>
                <w:bCs/>
              </w:rPr>
            </w:pPr>
            <w:r w:rsidRPr="007A216E">
              <w:rPr>
                <w:rFonts w:ascii="Helvetica" w:hAnsi="Helvetica"/>
                <w:b/>
                <w:bCs/>
              </w:rPr>
              <w:t>Agency Name:</w:t>
            </w:r>
          </w:p>
        </w:tc>
        <w:tc>
          <w:tcPr>
            <w:tcW w:w="0" w:type="auto"/>
            <w:tcBorders>
              <w:top w:val="nil"/>
              <w:left w:val="nil"/>
              <w:bottom w:val="nil"/>
              <w:right w:val="nil"/>
            </w:tcBorders>
            <w:shd w:val="clear" w:color="auto" w:fill="FFFFFF"/>
            <w:hideMark/>
          </w:tcPr>
          <w:p w14:paraId="412144F8" w14:textId="77777777" w:rsidR="007A216E" w:rsidRPr="007A216E" w:rsidRDefault="007A216E" w:rsidP="007A216E">
            <w:pPr>
              <w:pStyle w:val="NoSpacing"/>
              <w:rPr>
                <w:rFonts w:ascii="Helvetica" w:hAnsi="Helvetica"/>
              </w:rPr>
            </w:pPr>
            <w:r w:rsidRPr="007A216E">
              <w:rPr>
                <w:rFonts w:ascii="Helvetica" w:hAnsi="Helvetica"/>
              </w:rPr>
              <w:t>69A345 Office of the Under Secretary for Policy</w:t>
            </w:r>
          </w:p>
        </w:tc>
      </w:tr>
      <w:tr w:rsidR="007A216E" w:rsidRPr="007A216E" w14:paraId="335BCD61" w14:textId="77777777" w:rsidTr="007A216E">
        <w:tc>
          <w:tcPr>
            <w:tcW w:w="0" w:type="auto"/>
            <w:tcBorders>
              <w:top w:val="nil"/>
              <w:left w:val="nil"/>
              <w:bottom w:val="nil"/>
              <w:right w:val="nil"/>
            </w:tcBorders>
            <w:shd w:val="clear" w:color="auto" w:fill="FFFFFF"/>
            <w:hideMark/>
          </w:tcPr>
          <w:p w14:paraId="54B6194D" w14:textId="77777777" w:rsidR="007A216E" w:rsidRPr="007A216E" w:rsidRDefault="007A216E" w:rsidP="007A216E">
            <w:pPr>
              <w:pStyle w:val="NoSpacing"/>
              <w:rPr>
                <w:rFonts w:ascii="Helvetica" w:hAnsi="Helvetica"/>
                <w:b/>
                <w:bCs/>
              </w:rPr>
            </w:pPr>
            <w:r w:rsidRPr="007A216E">
              <w:rPr>
                <w:rFonts w:ascii="Helvetica" w:hAnsi="Helvetica"/>
                <w:b/>
                <w:bCs/>
              </w:rPr>
              <w:t>Description:</w:t>
            </w:r>
          </w:p>
        </w:tc>
        <w:tc>
          <w:tcPr>
            <w:tcW w:w="0" w:type="auto"/>
            <w:tcBorders>
              <w:top w:val="nil"/>
              <w:left w:val="nil"/>
              <w:bottom w:val="nil"/>
              <w:right w:val="nil"/>
            </w:tcBorders>
            <w:shd w:val="clear" w:color="auto" w:fill="FFFFFF"/>
            <w:hideMark/>
          </w:tcPr>
          <w:p w14:paraId="68F57C08" w14:textId="77777777" w:rsidR="007A216E" w:rsidRPr="007A216E" w:rsidRDefault="007A216E" w:rsidP="007A216E">
            <w:pPr>
              <w:pStyle w:val="NoSpacing"/>
              <w:rPr>
                <w:rFonts w:ascii="Helvetica" w:hAnsi="Helvetica"/>
              </w:rPr>
            </w:pPr>
            <w:r w:rsidRPr="007A216E">
              <w:rPr>
                <w:rFonts w:ascii="Helvetica" w:hAnsi="Helvetica"/>
              </w:rPr>
              <w:t>The purpose of this notice is to solicit applications for the Innovative Finance and Asset Concession (IFAC) Grant Program (the Program). Up to $45.98 million will be awarded on a competitive basis to assist eligible public entities</w:t>
            </w:r>
            <w:r w:rsidRPr="007A216E">
              <w:rPr>
                <w:rFonts w:ascii="Helvetica" w:hAnsi="Helvetica"/>
                <w:b/>
                <w:bCs/>
              </w:rPr>
              <w:t> </w:t>
            </w:r>
            <w:r w:rsidRPr="007A216E">
              <w:rPr>
                <w:rFonts w:ascii="Helvetica" w:hAnsi="Helvetica"/>
              </w:rPr>
              <w:t>in facilitating and evaluating public-private partnerships and exploring opportunities for innovative financing and delivery for eligible transportation infrastructure projects, including highway, transit, passenger rail, certain freight facilities, certain port projects, rural infrastructure projects, airports, and transit-oriented development projects. This notice will award funding from Fiscal Years 2024, 2025, and 2026.</w:t>
            </w:r>
          </w:p>
          <w:p w14:paraId="2CA42FAD" w14:textId="77777777" w:rsidR="007A216E" w:rsidRPr="007A216E" w:rsidRDefault="007A216E" w:rsidP="007A216E">
            <w:pPr>
              <w:pStyle w:val="NoSpacing"/>
              <w:rPr>
                <w:rFonts w:ascii="Helvetica" w:hAnsi="Helvetica"/>
              </w:rPr>
            </w:pPr>
            <w:r w:rsidRPr="007A216E">
              <w:rPr>
                <w:rFonts w:ascii="Helvetica" w:hAnsi="Helvetica"/>
              </w:rPr>
              <w:t> </w:t>
            </w:r>
          </w:p>
          <w:p w14:paraId="31C5C17C" w14:textId="77777777" w:rsidR="007A216E" w:rsidRPr="007A216E" w:rsidRDefault="007A216E" w:rsidP="007A216E">
            <w:pPr>
              <w:pStyle w:val="NoSpacing"/>
              <w:rPr>
                <w:rFonts w:ascii="Helvetica" w:hAnsi="Helvetica"/>
              </w:rPr>
            </w:pPr>
            <w:r w:rsidRPr="007A216E">
              <w:rPr>
                <w:rFonts w:ascii="Helvetica" w:hAnsi="Helvetica"/>
              </w:rPr>
              <w:t>Eligible applicants for this Program are public entities that own, control, or maintain assets that could be developed into enhanced assets. Eligible assets are those activities that would reasonably be deemed eligible to receive a Transportation Infrastructure Finance and Innovation Act (TIFIA) loan through the Bureau.  </w:t>
            </w:r>
          </w:p>
          <w:p w14:paraId="0A9C9063" w14:textId="77777777" w:rsidR="007A216E" w:rsidRPr="007A216E" w:rsidRDefault="007A216E" w:rsidP="007A216E">
            <w:pPr>
              <w:pStyle w:val="NoSpacing"/>
              <w:rPr>
                <w:rFonts w:ascii="Helvetica" w:hAnsi="Helvetica"/>
              </w:rPr>
            </w:pPr>
            <w:r w:rsidRPr="007A216E">
              <w:rPr>
                <w:rFonts w:ascii="Helvetica" w:hAnsi="Helvetica"/>
              </w:rPr>
              <w:t> </w:t>
            </w:r>
          </w:p>
        </w:tc>
      </w:tr>
      <w:tr w:rsidR="007A216E" w:rsidRPr="007A216E" w14:paraId="09FD522A" w14:textId="77777777" w:rsidTr="007A216E">
        <w:tc>
          <w:tcPr>
            <w:tcW w:w="0" w:type="auto"/>
            <w:tcBorders>
              <w:top w:val="nil"/>
              <w:left w:val="nil"/>
              <w:bottom w:val="nil"/>
              <w:right w:val="nil"/>
            </w:tcBorders>
            <w:shd w:val="clear" w:color="auto" w:fill="FFFFFF"/>
            <w:hideMark/>
          </w:tcPr>
          <w:p w14:paraId="63E2CA8B" w14:textId="77777777" w:rsidR="007A216E" w:rsidRPr="007A216E" w:rsidRDefault="007A216E" w:rsidP="007A216E">
            <w:pPr>
              <w:pStyle w:val="NoSpacing"/>
              <w:rPr>
                <w:rFonts w:ascii="Helvetica" w:hAnsi="Helvetica"/>
                <w:b/>
                <w:bCs/>
              </w:rPr>
            </w:pPr>
            <w:r w:rsidRPr="007A216E">
              <w:rPr>
                <w:rFonts w:ascii="Helvetica" w:hAnsi="Helvetica"/>
                <w:b/>
                <w:bCs/>
              </w:rPr>
              <w:t>Link to Additional Information:</w:t>
            </w:r>
          </w:p>
        </w:tc>
        <w:tc>
          <w:tcPr>
            <w:tcW w:w="0" w:type="auto"/>
            <w:tcBorders>
              <w:top w:val="nil"/>
              <w:left w:val="nil"/>
              <w:bottom w:val="nil"/>
              <w:right w:val="nil"/>
            </w:tcBorders>
            <w:shd w:val="clear" w:color="auto" w:fill="FFFFFF"/>
            <w:hideMark/>
          </w:tcPr>
          <w:p w14:paraId="0E811B34" w14:textId="77777777" w:rsidR="007A216E" w:rsidRPr="007A216E" w:rsidRDefault="007A216E" w:rsidP="007A216E">
            <w:pPr>
              <w:pStyle w:val="NoSpacing"/>
              <w:rPr>
                <w:rFonts w:ascii="Helvetica" w:hAnsi="Helvetica"/>
                <w:b/>
                <w:bCs/>
              </w:rPr>
            </w:pPr>
          </w:p>
        </w:tc>
      </w:tr>
      <w:tr w:rsidR="007A216E" w:rsidRPr="007A216E" w14:paraId="2F22571E" w14:textId="77777777" w:rsidTr="007A216E">
        <w:tc>
          <w:tcPr>
            <w:tcW w:w="0" w:type="auto"/>
            <w:tcBorders>
              <w:top w:val="nil"/>
              <w:left w:val="nil"/>
              <w:bottom w:val="nil"/>
              <w:right w:val="nil"/>
            </w:tcBorders>
            <w:shd w:val="clear" w:color="auto" w:fill="FFFFFF"/>
            <w:hideMark/>
          </w:tcPr>
          <w:p w14:paraId="5645D88B" w14:textId="77777777" w:rsidR="007A216E" w:rsidRPr="007A216E" w:rsidRDefault="007A216E" w:rsidP="007A216E">
            <w:pPr>
              <w:pStyle w:val="NoSpacing"/>
              <w:rPr>
                <w:rFonts w:ascii="Helvetica" w:hAnsi="Helvetica"/>
                <w:b/>
                <w:bCs/>
              </w:rPr>
            </w:pPr>
            <w:r w:rsidRPr="007A216E">
              <w:rPr>
                <w:rFonts w:ascii="Helvetica" w:hAnsi="Helvetica"/>
                <w:b/>
                <w:bCs/>
              </w:rPr>
              <w:t>Grantor Contact Information:</w:t>
            </w:r>
          </w:p>
        </w:tc>
        <w:tc>
          <w:tcPr>
            <w:tcW w:w="0" w:type="auto"/>
            <w:tcBorders>
              <w:top w:val="nil"/>
              <w:left w:val="nil"/>
              <w:bottom w:val="nil"/>
              <w:right w:val="nil"/>
            </w:tcBorders>
            <w:shd w:val="clear" w:color="auto" w:fill="FFFFFF"/>
            <w:hideMark/>
          </w:tcPr>
          <w:p w14:paraId="50912AAE" w14:textId="77777777" w:rsidR="007A216E" w:rsidRPr="007A216E" w:rsidRDefault="007A216E" w:rsidP="007A216E">
            <w:pPr>
              <w:pStyle w:val="NoSpacing"/>
              <w:rPr>
                <w:rFonts w:ascii="Helvetica" w:hAnsi="Helvetica"/>
              </w:rPr>
            </w:pPr>
            <w:r w:rsidRPr="007A216E">
              <w:rPr>
                <w:rFonts w:ascii="Helvetica" w:hAnsi="Helvetica"/>
              </w:rPr>
              <w:t>If you have difficulty accessing the full announcement electronically, please contact:</w:t>
            </w:r>
          </w:p>
          <w:p w14:paraId="6C1F3B69" w14:textId="77777777" w:rsidR="007A216E" w:rsidRPr="007A216E" w:rsidRDefault="007A216E" w:rsidP="007A216E">
            <w:pPr>
              <w:pStyle w:val="NoSpacing"/>
              <w:rPr>
                <w:rFonts w:ascii="Helvetica" w:hAnsi="Helvetica"/>
              </w:rPr>
            </w:pPr>
            <w:r w:rsidRPr="007A216E">
              <w:rPr>
                <w:rFonts w:ascii="Helvetica" w:hAnsi="Helvetica"/>
              </w:rPr>
              <w:t>Jennifer L Hara</w:t>
            </w:r>
            <w:r w:rsidRPr="007A216E">
              <w:rPr>
                <w:rFonts w:ascii="Helvetica" w:hAnsi="Helvetica"/>
              </w:rPr>
              <w:br/>
              <w:t>Grantor</w:t>
            </w:r>
            <w:r w:rsidRPr="007A216E">
              <w:rPr>
                <w:rFonts w:ascii="Helvetica" w:hAnsi="Helvetica"/>
              </w:rPr>
              <w:br/>
              <w:t>Phone 2028390199</w:t>
            </w:r>
          </w:p>
          <w:p w14:paraId="0537220F" w14:textId="77777777" w:rsidR="007A216E" w:rsidRPr="007A216E" w:rsidRDefault="007A216E" w:rsidP="007A216E">
            <w:pPr>
              <w:pStyle w:val="NoSpacing"/>
              <w:rPr>
                <w:rFonts w:ascii="Helvetica" w:hAnsi="Helvetica"/>
              </w:rPr>
            </w:pPr>
            <w:r w:rsidRPr="007A216E">
              <w:rPr>
                <w:rFonts w:ascii="Helvetica" w:hAnsi="Helvetica"/>
              </w:rPr>
              <w:br/>
            </w:r>
            <w:hyperlink r:id="rId270" w:history="1">
              <w:r w:rsidRPr="007A216E">
                <w:rPr>
                  <w:rStyle w:val="Hyperlink"/>
                  <w:rFonts w:ascii="Helvetica" w:hAnsi="Helvetica"/>
                </w:rPr>
                <w:t>Program Manager</w:t>
              </w:r>
            </w:hyperlink>
          </w:p>
        </w:tc>
      </w:tr>
    </w:tbl>
    <w:p w14:paraId="4DB43AF5" w14:textId="77777777" w:rsidR="007A216E" w:rsidRPr="007A216E" w:rsidRDefault="007A216E" w:rsidP="007A216E">
      <w:pPr>
        <w:pStyle w:val="NoSpacing"/>
        <w:rPr>
          <w:rFonts w:ascii="Helvetica" w:hAnsi="Helvetica"/>
          <w:sz w:val="24"/>
          <w:szCs w:val="24"/>
        </w:rPr>
      </w:pPr>
      <w:r w:rsidRPr="007A216E">
        <w:rPr>
          <w:rFonts w:ascii="Helvetica" w:hAnsi="Helvetica"/>
          <w:sz w:val="24"/>
          <w:szCs w:val="24"/>
        </w:rPr>
        <w:br/>
      </w:r>
      <w:hyperlink r:id="rId271" w:history="1">
        <w:r w:rsidRPr="007A216E">
          <w:rPr>
            <w:rStyle w:val="Hyperlink"/>
            <w:rFonts w:ascii="Helvetica" w:hAnsi="Helvetica"/>
            <w:sz w:val="24"/>
            <w:szCs w:val="24"/>
          </w:rPr>
          <w:t>https://www.grants.gov/se</w:t>
        </w:r>
        <w:r w:rsidRPr="007A216E">
          <w:rPr>
            <w:rStyle w:val="Hyperlink"/>
            <w:rFonts w:ascii="Helvetica" w:hAnsi="Helvetica"/>
            <w:sz w:val="24"/>
            <w:szCs w:val="24"/>
          </w:rPr>
          <w:t>a</w:t>
        </w:r>
        <w:r w:rsidRPr="007A216E">
          <w:rPr>
            <w:rStyle w:val="Hyperlink"/>
            <w:rFonts w:ascii="Helvetica" w:hAnsi="Helvetica"/>
            <w:sz w:val="24"/>
            <w:szCs w:val="24"/>
          </w:rPr>
          <w:t>rch-results-detail/360279</w:t>
        </w:r>
      </w:hyperlink>
    </w:p>
    <w:p w14:paraId="43E8658F" w14:textId="5B12F568" w:rsidR="00D00132" w:rsidRDefault="00D00132" w:rsidP="00D00132">
      <w:pPr>
        <w:pStyle w:val="NoSpacing"/>
      </w:pPr>
    </w:p>
    <w:p w14:paraId="32B01063" w14:textId="77777777" w:rsidR="00D00132" w:rsidRDefault="00D00132" w:rsidP="00C65D0B">
      <w:pPr>
        <w:pStyle w:val="NoSpacing"/>
        <w:rPr>
          <w:rFonts w:ascii="Helvetica" w:hAnsi="Helvetica" w:cs="Helvetica"/>
          <w:color w:val="222222"/>
          <w:sz w:val="24"/>
          <w:szCs w:val="24"/>
          <w:highlight w:val="cyan"/>
          <w:shd w:val="clear" w:color="auto" w:fill="FFFFFF"/>
        </w:rPr>
      </w:pPr>
    </w:p>
    <w:p w14:paraId="7EF9F0CC" w14:textId="77777777" w:rsidR="009B1F9B" w:rsidRDefault="009B1F9B" w:rsidP="009B1F9B">
      <w:pPr>
        <w:widowControl w:val="0"/>
        <w:autoSpaceDE w:val="0"/>
        <w:autoSpaceDN w:val="0"/>
        <w:adjustRightInd w:val="0"/>
        <w:rPr>
          <w:rFonts w:ascii="Helvetica" w:hAnsi="Helvetica" w:cs="Helvetica"/>
          <w:b/>
        </w:rPr>
      </w:pPr>
      <w:bookmarkStart w:id="807" w:name="DOTNHTSAJudicialToolstocombatImpaired"/>
      <w:bookmarkStart w:id="808" w:name="DOTFRA24FedStateIntercity"/>
      <w:bookmarkStart w:id="809" w:name="DOT69A345RegInfraAccelerator"/>
      <w:bookmarkStart w:id="810" w:name="DOT25CDLPI"/>
      <w:bookmarkStart w:id="811" w:name="DOTFAAFCT2023"/>
      <w:bookmarkStart w:id="812" w:name="DOTMaritimeIIJA"/>
      <w:bookmarkStart w:id="813" w:name="DOTMaritimeMarineHwy"/>
      <w:bookmarkStart w:id="814" w:name="DOTResearch"/>
      <w:bookmarkStart w:id="815" w:name="DOTModifications"/>
      <w:bookmarkEnd w:id="807"/>
      <w:bookmarkEnd w:id="808"/>
      <w:bookmarkEnd w:id="809"/>
      <w:bookmarkEnd w:id="810"/>
      <w:bookmarkEnd w:id="811"/>
      <w:bookmarkEnd w:id="812"/>
      <w:bookmarkEnd w:id="813"/>
      <w:bookmarkEnd w:id="814"/>
      <w:bookmarkEnd w:id="815"/>
      <w:r>
        <w:rPr>
          <w:rFonts w:ascii="Helvetica" w:hAnsi="Helvetica" w:cs="Helvetica"/>
          <w:b/>
        </w:rPr>
        <w:t>Modifications</w:t>
      </w:r>
      <w:r w:rsidRPr="005D3F9C">
        <w:rPr>
          <w:rFonts w:ascii="Helvetica" w:hAnsi="Helvetica" w:cs="Helvetica"/>
          <w:b/>
        </w:rPr>
        <w:t>:</w:t>
      </w:r>
    </w:p>
    <w:p w14:paraId="12E3E8C2" w14:textId="77777777" w:rsidR="00704AB3" w:rsidRDefault="00704AB3" w:rsidP="009B1F9B">
      <w:pPr>
        <w:widowControl w:val="0"/>
        <w:autoSpaceDE w:val="0"/>
        <w:autoSpaceDN w:val="0"/>
        <w:adjustRightInd w:val="0"/>
        <w:rPr>
          <w:rFonts w:ascii="Helvetica" w:hAnsi="Helvetica" w:cs="Helvetica"/>
          <w:b/>
        </w:rPr>
      </w:pPr>
      <w:bookmarkStart w:id="816" w:name="DOT25AirportImprovProgDisBILFCT"/>
      <w:bookmarkStart w:id="817" w:name="DOT2426PROTECT"/>
      <w:bookmarkEnd w:id="816"/>
      <w:bookmarkEnd w:id="817"/>
    </w:p>
    <w:p w14:paraId="0CCD48F5" w14:textId="77777777" w:rsidR="009E6892" w:rsidRDefault="009E6892" w:rsidP="008847BA">
      <w:pPr>
        <w:widowControl w:val="0"/>
        <w:autoSpaceDE w:val="0"/>
        <w:autoSpaceDN w:val="0"/>
        <w:adjustRightInd w:val="0"/>
        <w:rPr>
          <w:rFonts w:ascii="Helvetica" w:hAnsi="Helvetica" w:cs="Helvetica"/>
          <w:b/>
        </w:rPr>
      </w:pPr>
    </w:p>
    <w:p w14:paraId="6EC5FFA6" w14:textId="483A5D55" w:rsidR="008847BA" w:rsidRDefault="008847BA" w:rsidP="008847BA">
      <w:pPr>
        <w:widowControl w:val="0"/>
        <w:autoSpaceDE w:val="0"/>
        <w:autoSpaceDN w:val="0"/>
        <w:adjustRightInd w:val="0"/>
        <w:rPr>
          <w:rFonts w:ascii="Helvetica" w:hAnsi="Helvetica" w:cs="Helvetica"/>
          <w:b/>
        </w:rPr>
      </w:pPr>
      <w:bookmarkStart w:id="818" w:name="DOTReminders"/>
      <w:bookmarkEnd w:id="818"/>
      <w:r w:rsidRPr="005D3F9C">
        <w:rPr>
          <w:rFonts w:ascii="Helvetica" w:hAnsi="Helvetica" w:cs="Helvetica"/>
          <w:b/>
        </w:rPr>
        <w:t>Reminders:</w:t>
      </w:r>
      <w:bookmarkStart w:id="819" w:name="DOT5339Bus"/>
      <w:bookmarkStart w:id="820" w:name="DOTCommercialDrivers"/>
      <w:bookmarkStart w:id="821" w:name="DOTPostivieTrainControls"/>
      <w:bookmarkStart w:id="822" w:name="DOTMotorSafetyHighPriority"/>
      <w:bookmarkStart w:id="823" w:name="DOTHazmatHMIT"/>
      <w:bookmarkStart w:id="824" w:name="DOTLowNoEmission"/>
      <w:bookmarkStart w:id="825" w:name="DOTLawEnforce"/>
      <w:bookmarkStart w:id="826" w:name="DOTIntegratedMobility"/>
      <w:bookmarkStart w:id="827" w:name="DOTLoworNoEmission"/>
      <w:bookmarkStart w:id="828" w:name="DOTCRISI"/>
      <w:bookmarkStart w:id="829" w:name="DOT5339b"/>
      <w:bookmarkStart w:id="830" w:name="DOTFAAAviationResearch"/>
      <w:bookmarkStart w:id="831" w:name="DOTPipelineLocalEmergency"/>
      <w:bookmarkStart w:id="832" w:name="DOTFTA21CompLoworNoEmissionVehicle"/>
      <w:bookmarkStart w:id="833" w:name="DOTFRASuicide"/>
      <w:bookmarkStart w:id="834" w:name="DOTAdvancedTransCongestion"/>
      <w:bookmarkStart w:id="835" w:name="DOTFHAAdvancedTransCongestion"/>
      <w:bookmarkStart w:id="836" w:name="DOTFTAGrantsforBuses"/>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116E341E" w14:textId="77777777" w:rsidR="00D54B2C" w:rsidRDefault="00D54B2C" w:rsidP="008847BA">
      <w:pPr>
        <w:widowControl w:val="0"/>
        <w:autoSpaceDE w:val="0"/>
        <w:autoSpaceDN w:val="0"/>
        <w:adjustRightInd w:val="0"/>
        <w:rPr>
          <w:rFonts w:ascii="Helvetica" w:hAnsi="Helvetica" w:cs="Helvetica"/>
          <w:b/>
        </w:rPr>
      </w:pPr>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837" w:name="DOT25CompBusesBusFacilities"/>
      <w:bookmarkStart w:id="838" w:name="DOTFAACOEAJFE"/>
      <w:bookmarkEnd w:id="837"/>
      <w:bookmarkEnd w:id="838"/>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839" w:name="TreasPrograms"/>
      <w:bookmarkEnd w:id="839"/>
      <w:r w:rsidRPr="002D325A">
        <w:rPr>
          <w:rFonts w:ascii="Helvetica" w:hAnsi="Helvetica"/>
          <w:b/>
          <w:bCs/>
        </w:rPr>
        <w:t>Programs:</w:t>
      </w:r>
      <w:bookmarkStart w:id="840" w:name="TreasTaxCounseling"/>
      <w:bookmarkStart w:id="841" w:name="TREASCapitalMagnetFund"/>
      <w:bookmarkStart w:id="842" w:name="TREASCDCapitlMagnet"/>
      <w:bookmarkStart w:id="843" w:name="TreasCounselingfortheElderly"/>
      <w:bookmarkStart w:id="844" w:name="TreasCommDev21CapitalMagnet"/>
      <w:bookmarkStart w:id="845" w:name="TreasCommDev22CDFI"/>
      <w:bookmarkStart w:id="846" w:name="TreasVITA3"/>
      <w:bookmarkStart w:id="847" w:name="Treas24CDFIBAnkEnterprise"/>
      <w:bookmarkEnd w:id="840"/>
      <w:bookmarkEnd w:id="841"/>
      <w:bookmarkEnd w:id="842"/>
      <w:bookmarkEnd w:id="843"/>
      <w:bookmarkEnd w:id="844"/>
      <w:bookmarkEnd w:id="845"/>
      <w:bookmarkEnd w:id="846"/>
      <w:bookmarkEnd w:id="847"/>
    </w:p>
    <w:p w14:paraId="56F29428" w14:textId="5EA46E32" w:rsidR="00B23642" w:rsidRDefault="00253294" w:rsidP="004F35E3">
      <w:pPr>
        <w:pStyle w:val="NoSpacing"/>
        <w:tabs>
          <w:tab w:val="left" w:pos="2752"/>
        </w:tabs>
        <w:rPr>
          <w:rFonts w:ascii="Helvetica" w:hAnsi="Helvetica"/>
        </w:rPr>
      </w:pPr>
      <w:bookmarkStart w:id="848" w:name="TreasCDFI2025"/>
      <w:bookmarkEnd w:id="848"/>
      <w:r>
        <w:rPr>
          <w:rFonts w:ascii="Helvetica" w:hAnsi="Helvetica"/>
        </w:rPr>
        <w:tab/>
      </w:r>
      <w:bookmarkStart w:id="849" w:name="TreasLowIncomeTaxpayerClinic"/>
      <w:bookmarkEnd w:id="849"/>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50" w:name="TreasCapitalMagnet2023"/>
      <w:bookmarkStart w:id="851" w:name="TreasCDFI21RapidResponse"/>
      <w:bookmarkStart w:id="852" w:name="TREASCDFI"/>
      <w:bookmarkStart w:id="853" w:name="TreasModification"/>
      <w:bookmarkEnd w:id="850"/>
      <w:bookmarkEnd w:id="851"/>
      <w:bookmarkEnd w:id="852"/>
      <w:bookmarkEnd w:id="853"/>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54" w:name="TreasIRSVITA"/>
      <w:bookmarkStart w:id="855" w:name="TreasVITA2"/>
      <w:bookmarkEnd w:id="854"/>
      <w:bookmarkEnd w:id="855"/>
    </w:p>
    <w:p w14:paraId="5CD07744" w14:textId="77777777" w:rsidR="003E69EB" w:rsidRDefault="003E69EB" w:rsidP="003E69EB">
      <w:pPr>
        <w:widowControl w:val="0"/>
        <w:autoSpaceDE w:val="0"/>
        <w:autoSpaceDN w:val="0"/>
        <w:adjustRightInd w:val="0"/>
        <w:rPr>
          <w:rFonts w:ascii="Helvetica" w:hAnsi="Helvetica"/>
        </w:rPr>
      </w:pPr>
      <w:bookmarkStart w:id="856" w:name="TreasReminder"/>
      <w:bookmarkEnd w:id="856"/>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57" w:name="TreasCommDevFinancialInst"/>
      <w:bookmarkStart w:id="858" w:name="TreasLowIncomeTaxClinic25"/>
      <w:bookmarkStart w:id="859" w:name="TREAS23BankEnterprise"/>
      <w:bookmarkStart w:id="860" w:name="TeasVITAMatching"/>
      <w:bookmarkEnd w:id="857"/>
      <w:bookmarkEnd w:id="858"/>
      <w:bookmarkEnd w:id="859"/>
      <w:bookmarkEnd w:id="860"/>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61" w:name="TreasLowIncomeTaxClinic"/>
      <w:bookmarkStart w:id="862" w:name="TreasLowIncomeTaxClinic24"/>
      <w:bookmarkStart w:id="863" w:name="TreasLowIncomeTaxpayerClinic23"/>
      <w:bookmarkStart w:id="864" w:name="TreasSmallDollarLoan24"/>
      <w:bookmarkStart w:id="865" w:name="TreasLowIncomeClinic"/>
      <w:bookmarkStart w:id="866" w:name="TreasLowIncomeTaxpayer"/>
      <w:bookmarkStart w:id="867" w:name="TreasLITC"/>
      <w:bookmarkStart w:id="868" w:name="TrreasCDFI"/>
      <w:bookmarkStart w:id="869" w:name="TreasSocialImpact"/>
      <w:bookmarkEnd w:id="861"/>
      <w:bookmarkEnd w:id="862"/>
      <w:bookmarkEnd w:id="863"/>
      <w:bookmarkEnd w:id="864"/>
      <w:bookmarkEnd w:id="865"/>
      <w:bookmarkEnd w:id="866"/>
      <w:bookmarkEnd w:id="867"/>
      <w:bookmarkEnd w:id="868"/>
      <w:bookmarkEnd w:id="869"/>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70" w:name="USAIDSustainable"/>
      <w:bookmarkStart w:id="871" w:name="USAIDPRograms"/>
      <w:bookmarkEnd w:id="870"/>
      <w:bookmarkEnd w:id="871"/>
      <w:r w:rsidRPr="002D325A">
        <w:rPr>
          <w:rFonts w:ascii="Helvetica" w:hAnsi="Helvetica" w:cs="Helvetica"/>
          <w:b/>
          <w:bCs/>
        </w:rPr>
        <w:t>Programs:</w:t>
      </w:r>
      <w:bookmarkStart w:id="872" w:name="USAIDmodif"/>
      <w:bookmarkEnd w:id="872"/>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73" w:name="VETSAdaptiveSports"/>
      <w:bookmarkStart w:id="874" w:name="VA"/>
      <w:bookmarkEnd w:id="873"/>
      <w:bookmarkEnd w:id="874"/>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75" w:name="VARuralAreas"/>
      <w:bookmarkEnd w:id="875"/>
    </w:p>
    <w:p w14:paraId="479E508A" w14:textId="7F976ED7" w:rsidR="008E439A" w:rsidRDefault="0077741F" w:rsidP="007E7596">
      <w:pPr>
        <w:pStyle w:val="NoSpacing"/>
        <w:rPr>
          <w:rFonts w:ascii="Helvetica" w:hAnsi="Helvetica" w:cs="Helvetica"/>
          <w:b/>
          <w:bCs/>
          <w:sz w:val="24"/>
          <w:szCs w:val="24"/>
        </w:rPr>
      </w:pPr>
      <w:bookmarkStart w:id="876" w:name="VAPrograms"/>
      <w:bookmarkEnd w:id="876"/>
      <w:r w:rsidRPr="005C6F01">
        <w:rPr>
          <w:rFonts w:ascii="Helvetica" w:hAnsi="Helvetica" w:cs="Helvetica"/>
          <w:b/>
          <w:bCs/>
          <w:sz w:val="24"/>
          <w:szCs w:val="24"/>
        </w:rPr>
        <w:t>Programs:</w:t>
      </w:r>
    </w:p>
    <w:p w14:paraId="29216970" w14:textId="77777777" w:rsidR="00562C3B" w:rsidRDefault="00562C3B" w:rsidP="005235A8">
      <w:pPr>
        <w:pStyle w:val="NoSpacing"/>
        <w:rPr>
          <w:rFonts w:ascii="Helvetica" w:hAnsi="Helvetica" w:cs="Helvetica"/>
          <w:b/>
          <w:bCs/>
          <w:sz w:val="24"/>
          <w:szCs w:val="24"/>
        </w:rPr>
      </w:pPr>
      <w:bookmarkStart w:id="877" w:name="VAProgramsAdaptiveSportsEquine"/>
      <w:bookmarkStart w:id="878" w:name="VASupportiveServicesFamilies"/>
      <w:bookmarkEnd w:id="877"/>
      <w:bookmarkEnd w:id="878"/>
    </w:p>
    <w:p w14:paraId="2DFF6360" w14:textId="77777777" w:rsidR="00D4665C" w:rsidRDefault="00D4665C" w:rsidP="00D4665C">
      <w:pPr>
        <w:pStyle w:val="NoSpacing"/>
        <w:rPr>
          <w:rFonts w:ascii="Helvetica" w:hAnsi="Helvetica" w:cs="Helvetica"/>
          <w:color w:val="222222"/>
          <w:sz w:val="24"/>
          <w:szCs w:val="24"/>
        </w:rPr>
      </w:pPr>
      <w:bookmarkStart w:id="879" w:name="VALegalServicesLSVH"/>
      <w:bookmarkStart w:id="880" w:name="VHAVetsTransportRural"/>
      <w:bookmarkEnd w:id="879"/>
      <w:bookmarkEnd w:id="880"/>
      <w:r w:rsidRPr="001D702E">
        <w:rPr>
          <w:rFonts w:ascii="Helvetica" w:hAnsi="Helvetica" w:cs="Helvetica"/>
          <w:color w:val="222222"/>
          <w:sz w:val="24"/>
          <w:szCs w:val="24"/>
          <w:highlight w:val="cyan"/>
        </w:rPr>
        <w:t>VHA Member Services-Veterans Transportation</w:t>
      </w:r>
      <w:r w:rsidRPr="001D702E">
        <w:rPr>
          <w:rFonts w:ascii="Helvetica" w:hAnsi="Helvetica" w:cs="Helvetica"/>
          <w:color w:val="222222"/>
          <w:sz w:val="24"/>
          <w:szCs w:val="24"/>
          <w:highlight w:val="cyan"/>
        </w:rPr>
        <w:br/>
        <w:t>Grants for Transportation in Highly Rural Areas</w:t>
      </w:r>
      <w:r w:rsidRPr="001D702E">
        <w:rPr>
          <w:rFonts w:ascii="Helvetica" w:hAnsi="Helvetica" w:cs="Helvetica"/>
          <w:color w:val="222222"/>
          <w:sz w:val="24"/>
          <w:szCs w:val="24"/>
          <w:highlight w:val="cyan"/>
        </w:rPr>
        <w:br/>
        <w:t xml:space="preserve">Synopsis </w:t>
      </w:r>
      <w:r>
        <w:rPr>
          <w:rFonts w:ascii="Helvetica" w:hAnsi="Helvetica" w:cs="Helvetica"/>
          <w:color w:val="222222"/>
          <w:sz w:val="24"/>
          <w:szCs w:val="24"/>
          <w:highlight w:val="cyan"/>
        </w:rPr>
        <w:t xml:space="preserve">1 &amp; </w:t>
      </w:r>
      <w:r w:rsidRPr="001D702E">
        <w:rPr>
          <w:rFonts w:ascii="Helvetica" w:hAnsi="Helvetica" w:cs="Helvetica"/>
          <w:color w:val="222222"/>
          <w:sz w:val="24"/>
          <w:szCs w:val="24"/>
          <w:highlight w:val="cyan"/>
        </w:rPr>
        <w:t>2</w:t>
      </w:r>
    </w:p>
    <w:p w14:paraId="47034481" w14:textId="77777777" w:rsidR="007A216E" w:rsidRDefault="007A216E" w:rsidP="00D4665C">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310"/>
        <w:gridCol w:w="4575"/>
      </w:tblGrid>
      <w:tr w:rsidR="007A216E" w:rsidRPr="007A216E" w14:paraId="711C8FE7" w14:textId="77777777" w:rsidTr="007A216E">
        <w:tc>
          <w:tcPr>
            <w:tcW w:w="5310" w:type="dxa"/>
            <w:tcBorders>
              <w:top w:val="nil"/>
              <w:left w:val="nil"/>
              <w:bottom w:val="nil"/>
              <w:right w:val="nil"/>
            </w:tcBorders>
            <w:shd w:val="clear" w:color="auto" w:fill="FFFFFF"/>
            <w:hideMark/>
          </w:tcPr>
          <w:p w14:paraId="37EB4C4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Document Type:</w:t>
            </w:r>
          </w:p>
        </w:tc>
        <w:tc>
          <w:tcPr>
            <w:tcW w:w="4575" w:type="dxa"/>
            <w:tcBorders>
              <w:top w:val="nil"/>
              <w:left w:val="nil"/>
              <w:bottom w:val="nil"/>
              <w:right w:val="nil"/>
            </w:tcBorders>
            <w:shd w:val="clear" w:color="auto" w:fill="FFFFFF"/>
            <w:hideMark/>
          </w:tcPr>
          <w:p w14:paraId="58DB536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Notice</w:t>
            </w:r>
          </w:p>
        </w:tc>
      </w:tr>
      <w:tr w:rsidR="007A216E" w:rsidRPr="007A216E" w14:paraId="0F399742" w14:textId="77777777" w:rsidTr="007A216E">
        <w:tc>
          <w:tcPr>
            <w:tcW w:w="5310" w:type="dxa"/>
            <w:tcBorders>
              <w:top w:val="nil"/>
              <w:left w:val="nil"/>
              <w:bottom w:val="nil"/>
              <w:right w:val="nil"/>
            </w:tcBorders>
            <w:shd w:val="clear" w:color="auto" w:fill="FFFFFF"/>
            <w:hideMark/>
          </w:tcPr>
          <w:p w14:paraId="6FC9952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Number:</w:t>
            </w:r>
          </w:p>
        </w:tc>
        <w:tc>
          <w:tcPr>
            <w:tcW w:w="4575" w:type="dxa"/>
            <w:tcBorders>
              <w:top w:val="nil"/>
              <w:left w:val="nil"/>
              <w:bottom w:val="nil"/>
              <w:right w:val="nil"/>
            </w:tcBorders>
            <w:shd w:val="clear" w:color="auto" w:fill="FFFFFF"/>
            <w:hideMark/>
          </w:tcPr>
          <w:p w14:paraId="236C5D0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VA-HRTG-NEW-2025</w:t>
            </w:r>
          </w:p>
        </w:tc>
      </w:tr>
      <w:tr w:rsidR="007A216E" w:rsidRPr="007A216E" w14:paraId="331B5739" w14:textId="77777777" w:rsidTr="007A216E">
        <w:tc>
          <w:tcPr>
            <w:tcW w:w="5310" w:type="dxa"/>
            <w:tcBorders>
              <w:top w:val="nil"/>
              <w:left w:val="nil"/>
              <w:bottom w:val="nil"/>
              <w:right w:val="nil"/>
            </w:tcBorders>
            <w:shd w:val="clear" w:color="auto" w:fill="FFFFFF"/>
            <w:hideMark/>
          </w:tcPr>
          <w:p w14:paraId="2F6C7DE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Opportunity Title:</w:t>
            </w:r>
          </w:p>
        </w:tc>
        <w:tc>
          <w:tcPr>
            <w:tcW w:w="4575" w:type="dxa"/>
            <w:tcBorders>
              <w:top w:val="nil"/>
              <w:left w:val="nil"/>
              <w:bottom w:val="nil"/>
              <w:right w:val="nil"/>
            </w:tcBorders>
            <w:shd w:val="clear" w:color="auto" w:fill="FFFFFF"/>
            <w:hideMark/>
          </w:tcPr>
          <w:p w14:paraId="70276A0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for Transportation in Highly Rural Areas</w:t>
            </w:r>
          </w:p>
        </w:tc>
      </w:tr>
      <w:tr w:rsidR="007A216E" w:rsidRPr="007A216E" w14:paraId="6CC51714" w14:textId="77777777" w:rsidTr="007A216E">
        <w:tc>
          <w:tcPr>
            <w:tcW w:w="5310" w:type="dxa"/>
            <w:tcBorders>
              <w:top w:val="nil"/>
              <w:left w:val="nil"/>
              <w:bottom w:val="nil"/>
              <w:right w:val="nil"/>
            </w:tcBorders>
            <w:shd w:val="clear" w:color="auto" w:fill="FFFFFF"/>
            <w:hideMark/>
          </w:tcPr>
          <w:p w14:paraId="3AEE06E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4575" w:type="dxa"/>
            <w:tcBorders>
              <w:top w:val="nil"/>
              <w:left w:val="nil"/>
              <w:bottom w:val="nil"/>
              <w:right w:val="nil"/>
            </w:tcBorders>
            <w:shd w:val="clear" w:color="auto" w:fill="FFFFFF"/>
            <w:hideMark/>
          </w:tcPr>
          <w:p w14:paraId="588B22D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Discretionary</w:t>
            </w:r>
          </w:p>
        </w:tc>
      </w:tr>
      <w:tr w:rsidR="007A216E" w:rsidRPr="007A216E" w14:paraId="27A9F672" w14:textId="77777777" w:rsidTr="007A216E">
        <w:tc>
          <w:tcPr>
            <w:tcW w:w="5310" w:type="dxa"/>
            <w:tcBorders>
              <w:top w:val="nil"/>
              <w:left w:val="nil"/>
              <w:bottom w:val="nil"/>
              <w:right w:val="nil"/>
            </w:tcBorders>
            <w:shd w:val="clear" w:color="auto" w:fill="FFFFFF"/>
            <w:hideMark/>
          </w:tcPr>
          <w:p w14:paraId="60134D3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4575" w:type="dxa"/>
            <w:tcBorders>
              <w:top w:val="nil"/>
              <w:left w:val="nil"/>
              <w:bottom w:val="nil"/>
              <w:right w:val="nil"/>
            </w:tcBorders>
            <w:shd w:val="clear" w:color="auto" w:fill="FFFFFF"/>
            <w:hideMark/>
          </w:tcPr>
          <w:p w14:paraId="5F85B628" w14:textId="77777777" w:rsidR="007A216E" w:rsidRPr="007A216E" w:rsidRDefault="007A216E" w:rsidP="007A216E">
            <w:pPr>
              <w:pStyle w:val="NoSpacing"/>
              <w:rPr>
                <w:rFonts w:ascii="Helvetica" w:hAnsi="Helvetica" w:cs="Helvetica"/>
                <w:b/>
                <w:bCs/>
                <w:color w:val="222222"/>
              </w:rPr>
            </w:pPr>
          </w:p>
        </w:tc>
      </w:tr>
      <w:tr w:rsidR="007A216E" w:rsidRPr="007A216E" w14:paraId="6C9293A8" w14:textId="77777777" w:rsidTr="007A216E">
        <w:tc>
          <w:tcPr>
            <w:tcW w:w="5310" w:type="dxa"/>
            <w:tcBorders>
              <w:top w:val="nil"/>
              <w:left w:val="nil"/>
              <w:bottom w:val="nil"/>
              <w:right w:val="nil"/>
            </w:tcBorders>
            <w:shd w:val="clear" w:color="auto" w:fill="FFFFFF"/>
            <w:hideMark/>
          </w:tcPr>
          <w:p w14:paraId="3E604C0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4575" w:type="dxa"/>
            <w:tcBorders>
              <w:top w:val="nil"/>
              <w:left w:val="nil"/>
              <w:bottom w:val="nil"/>
              <w:right w:val="nil"/>
            </w:tcBorders>
            <w:shd w:val="clear" w:color="auto" w:fill="FFFFFF"/>
            <w:hideMark/>
          </w:tcPr>
          <w:p w14:paraId="0F528A5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w:t>
            </w:r>
          </w:p>
        </w:tc>
      </w:tr>
      <w:tr w:rsidR="007A216E" w:rsidRPr="007A216E" w14:paraId="520907AD" w14:textId="77777777" w:rsidTr="007A216E">
        <w:tc>
          <w:tcPr>
            <w:tcW w:w="5310" w:type="dxa"/>
            <w:tcBorders>
              <w:top w:val="nil"/>
              <w:left w:val="nil"/>
              <w:bottom w:val="nil"/>
              <w:right w:val="nil"/>
            </w:tcBorders>
            <w:shd w:val="clear" w:color="auto" w:fill="FFFFFF"/>
            <w:hideMark/>
          </w:tcPr>
          <w:p w14:paraId="4E3782A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4575" w:type="dxa"/>
            <w:tcBorders>
              <w:top w:val="nil"/>
              <w:left w:val="nil"/>
              <w:bottom w:val="nil"/>
              <w:right w:val="nil"/>
            </w:tcBorders>
            <w:shd w:val="clear" w:color="auto" w:fill="FFFFFF"/>
            <w:hideMark/>
          </w:tcPr>
          <w:p w14:paraId="429B11D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Transportation</w:t>
            </w:r>
          </w:p>
        </w:tc>
      </w:tr>
      <w:tr w:rsidR="007A216E" w:rsidRPr="007A216E" w14:paraId="1E94D58A" w14:textId="77777777" w:rsidTr="007A216E">
        <w:tc>
          <w:tcPr>
            <w:tcW w:w="5310" w:type="dxa"/>
            <w:tcBorders>
              <w:top w:val="nil"/>
              <w:left w:val="nil"/>
              <w:bottom w:val="nil"/>
              <w:right w:val="nil"/>
            </w:tcBorders>
            <w:shd w:val="clear" w:color="auto" w:fill="FFFFFF"/>
            <w:hideMark/>
          </w:tcPr>
          <w:p w14:paraId="3F78611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4575" w:type="dxa"/>
            <w:tcBorders>
              <w:top w:val="nil"/>
              <w:left w:val="nil"/>
              <w:bottom w:val="nil"/>
              <w:right w:val="nil"/>
            </w:tcBorders>
            <w:shd w:val="clear" w:color="auto" w:fill="FFFFFF"/>
            <w:hideMark/>
          </w:tcPr>
          <w:p w14:paraId="0832C3F9" w14:textId="77777777" w:rsidR="007A216E" w:rsidRPr="007A216E" w:rsidRDefault="007A216E" w:rsidP="007A216E">
            <w:pPr>
              <w:pStyle w:val="NoSpacing"/>
              <w:rPr>
                <w:rFonts w:ascii="Helvetica" w:hAnsi="Helvetica" w:cs="Helvetica"/>
                <w:b/>
                <w:bCs/>
                <w:color w:val="222222"/>
              </w:rPr>
            </w:pPr>
          </w:p>
        </w:tc>
      </w:tr>
      <w:tr w:rsidR="007A216E" w:rsidRPr="007A216E" w14:paraId="73A6ABAB" w14:textId="77777777" w:rsidTr="007A216E">
        <w:tc>
          <w:tcPr>
            <w:tcW w:w="5310" w:type="dxa"/>
            <w:tcBorders>
              <w:top w:val="nil"/>
              <w:left w:val="nil"/>
              <w:bottom w:val="nil"/>
              <w:right w:val="nil"/>
            </w:tcBorders>
            <w:shd w:val="clear" w:color="auto" w:fill="FFFFFF"/>
            <w:hideMark/>
          </w:tcPr>
          <w:p w14:paraId="4ED0DDC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4575" w:type="dxa"/>
            <w:tcBorders>
              <w:top w:val="nil"/>
              <w:left w:val="nil"/>
              <w:bottom w:val="nil"/>
              <w:right w:val="nil"/>
            </w:tcBorders>
            <w:shd w:val="clear" w:color="auto" w:fill="FFFFFF"/>
            <w:hideMark/>
          </w:tcPr>
          <w:p w14:paraId="3DDA1D6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15</w:t>
            </w:r>
          </w:p>
        </w:tc>
      </w:tr>
      <w:tr w:rsidR="007A216E" w:rsidRPr="007A216E" w14:paraId="2E966E56" w14:textId="77777777" w:rsidTr="007A216E">
        <w:tc>
          <w:tcPr>
            <w:tcW w:w="5310" w:type="dxa"/>
            <w:tcBorders>
              <w:top w:val="nil"/>
              <w:left w:val="nil"/>
              <w:bottom w:val="nil"/>
              <w:right w:val="nil"/>
            </w:tcBorders>
            <w:shd w:val="clear" w:color="auto" w:fill="FFFFFF"/>
            <w:hideMark/>
          </w:tcPr>
          <w:p w14:paraId="5C14A240" w14:textId="77777777" w:rsidR="007A216E" w:rsidRPr="007A216E" w:rsidRDefault="007A216E" w:rsidP="007A216E">
            <w:pPr>
              <w:pStyle w:val="NoSpacing"/>
              <w:rPr>
                <w:rFonts w:ascii="Helvetica" w:hAnsi="Helvetica" w:cs="Helvetica"/>
                <w:b/>
                <w:bCs/>
                <w:color w:val="222222"/>
              </w:rPr>
            </w:pPr>
            <w:hyperlink r:id="rId273"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4575" w:type="dxa"/>
            <w:tcBorders>
              <w:top w:val="nil"/>
              <w:left w:val="nil"/>
              <w:bottom w:val="nil"/>
              <w:right w:val="nil"/>
            </w:tcBorders>
            <w:shd w:val="clear" w:color="auto" w:fill="FFFFFF"/>
            <w:hideMark/>
          </w:tcPr>
          <w:p w14:paraId="1EA1571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64.035 -- Veterans Transportation Program</w:t>
            </w:r>
          </w:p>
        </w:tc>
      </w:tr>
      <w:tr w:rsidR="007A216E" w:rsidRPr="007A216E" w14:paraId="421F7884" w14:textId="77777777" w:rsidTr="007A216E">
        <w:tc>
          <w:tcPr>
            <w:tcW w:w="5310" w:type="dxa"/>
            <w:tcBorders>
              <w:top w:val="nil"/>
              <w:left w:val="nil"/>
              <w:bottom w:val="nil"/>
              <w:right w:val="nil"/>
            </w:tcBorders>
            <w:shd w:val="clear" w:color="auto" w:fill="FFFFFF"/>
            <w:hideMark/>
          </w:tcPr>
          <w:p w14:paraId="5C13AB7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4575" w:type="dxa"/>
            <w:tcBorders>
              <w:top w:val="nil"/>
              <w:left w:val="nil"/>
              <w:bottom w:val="nil"/>
              <w:right w:val="nil"/>
            </w:tcBorders>
            <w:shd w:val="clear" w:color="auto" w:fill="FFFFFF"/>
            <w:hideMark/>
          </w:tcPr>
          <w:p w14:paraId="79A4CB7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No</w:t>
            </w:r>
          </w:p>
        </w:tc>
      </w:tr>
      <w:tr w:rsidR="007A216E" w:rsidRPr="007A216E" w14:paraId="35E9ECE1" w14:textId="77777777" w:rsidTr="007A216E">
        <w:tc>
          <w:tcPr>
            <w:tcW w:w="5310" w:type="dxa"/>
            <w:tcBorders>
              <w:top w:val="nil"/>
              <w:left w:val="nil"/>
              <w:bottom w:val="nil"/>
              <w:right w:val="nil"/>
            </w:tcBorders>
            <w:shd w:val="clear" w:color="auto" w:fill="FFFFFF"/>
            <w:hideMark/>
          </w:tcPr>
          <w:p w14:paraId="4C5F2E6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Version:</w:t>
            </w:r>
          </w:p>
        </w:tc>
        <w:tc>
          <w:tcPr>
            <w:tcW w:w="4575" w:type="dxa"/>
            <w:tcBorders>
              <w:top w:val="nil"/>
              <w:left w:val="nil"/>
              <w:bottom w:val="nil"/>
              <w:right w:val="nil"/>
            </w:tcBorders>
            <w:shd w:val="clear" w:color="auto" w:fill="FFFFFF"/>
            <w:hideMark/>
          </w:tcPr>
          <w:p w14:paraId="7A84061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Synopsis 2</w:t>
            </w:r>
          </w:p>
        </w:tc>
      </w:tr>
      <w:tr w:rsidR="007A216E" w:rsidRPr="007A216E" w14:paraId="447E3A0D" w14:textId="77777777" w:rsidTr="007A216E">
        <w:tc>
          <w:tcPr>
            <w:tcW w:w="5310" w:type="dxa"/>
            <w:tcBorders>
              <w:top w:val="nil"/>
              <w:left w:val="nil"/>
              <w:bottom w:val="nil"/>
              <w:right w:val="nil"/>
            </w:tcBorders>
            <w:shd w:val="clear" w:color="auto" w:fill="FFFFFF"/>
            <w:hideMark/>
          </w:tcPr>
          <w:p w14:paraId="6A3155D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Posted Date:</w:t>
            </w:r>
          </w:p>
        </w:tc>
        <w:tc>
          <w:tcPr>
            <w:tcW w:w="4575" w:type="dxa"/>
            <w:tcBorders>
              <w:top w:val="nil"/>
              <w:left w:val="nil"/>
              <w:bottom w:val="nil"/>
              <w:right w:val="nil"/>
            </w:tcBorders>
            <w:shd w:val="clear" w:color="auto" w:fill="FFFFFF"/>
            <w:hideMark/>
          </w:tcPr>
          <w:p w14:paraId="01B62A3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Jul 22, 2025</w:t>
            </w:r>
          </w:p>
        </w:tc>
      </w:tr>
      <w:tr w:rsidR="007A216E" w:rsidRPr="007A216E" w14:paraId="4FF4AF06" w14:textId="77777777" w:rsidTr="007A216E">
        <w:tc>
          <w:tcPr>
            <w:tcW w:w="5310" w:type="dxa"/>
            <w:tcBorders>
              <w:top w:val="nil"/>
              <w:left w:val="nil"/>
              <w:bottom w:val="nil"/>
              <w:right w:val="nil"/>
            </w:tcBorders>
            <w:shd w:val="clear" w:color="auto" w:fill="FFFFFF"/>
            <w:hideMark/>
          </w:tcPr>
          <w:p w14:paraId="3985D5CC"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4575" w:type="dxa"/>
            <w:tcBorders>
              <w:top w:val="nil"/>
              <w:left w:val="nil"/>
              <w:bottom w:val="nil"/>
              <w:right w:val="nil"/>
            </w:tcBorders>
            <w:shd w:val="clear" w:color="auto" w:fill="FFFFFF"/>
            <w:hideMark/>
          </w:tcPr>
          <w:p w14:paraId="5E67D21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Jul 22, 2025</w:t>
            </w:r>
          </w:p>
        </w:tc>
      </w:tr>
      <w:tr w:rsidR="007A216E" w:rsidRPr="007A216E" w14:paraId="1FC2729F" w14:textId="77777777" w:rsidTr="007A216E">
        <w:tc>
          <w:tcPr>
            <w:tcW w:w="5310" w:type="dxa"/>
            <w:tcBorders>
              <w:top w:val="nil"/>
              <w:left w:val="nil"/>
              <w:bottom w:val="nil"/>
              <w:right w:val="nil"/>
            </w:tcBorders>
            <w:shd w:val="clear" w:color="auto" w:fill="FFFFFF"/>
            <w:hideMark/>
          </w:tcPr>
          <w:p w14:paraId="78EB691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Original Closing Date for Applications:</w:t>
            </w:r>
          </w:p>
        </w:tc>
        <w:tc>
          <w:tcPr>
            <w:tcW w:w="4575" w:type="dxa"/>
            <w:tcBorders>
              <w:top w:val="nil"/>
              <w:left w:val="nil"/>
              <w:bottom w:val="nil"/>
              <w:right w:val="nil"/>
            </w:tcBorders>
            <w:shd w:val="clear" w:color="auto" w:fill="FFFFFF"/>
            <w:hideMark/>
          </w:tcPr>
          <w:p w14:paraId="7A2CB25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23, 2025 </w:t>
            </w:r>
          </w:p>
        </w:tc>
      </w:tr>
      <w:tr w:rsidR="007A216E" w:rsidRPr="007A216E" w14:paraId="31FF5021" w14:textId="77777777" w:rsidTr="007A216E">
        <w:tc>
          <w:tcPr>
            <w:tcW w:w="5310" w:type="dxa"/>
            <w:tcBorders>
              <w:top w:val="nil"/>
              <w:left w:val="nil"/>
              <w:bottom w:val="nil"/>
              <w:right w:val="nil"/>
            </w:tcBorders>
            <w:shd w:val="clear" w:color="auto" w:fill="FFFFFF"/>
            <w:hideMark/>
          </w:tcPr>
          <w:p w14:paraId="01B40E7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Current Closing Date for Applications:</w:t>
            </w:r>
          </w:p>
        </w:tc>
        <w:tc>
          <w:tcPr>
            <w:tcW w:w="4575" w:type="dxa"/>
            <w:tcBorders>
              <w:top w:val="nil"/>
              <w:left w:val="nil"/>
              <w:bottom w:val="nil"/>
              <w:right w:val="nil"/>
            </w:tcBorders>
            <w:shd w:val="clear" w:color="auto" w:fill="FFFFFF"/>
            <w:hideMark/>
          </w:tcPr>
          <w:p w14:paraId="739B906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Aug 23, 2025 </w:t>
            </w:r>
          </w:p>
        </w:tc>
      </w:tr>
      <w:tr w:rsidR="007A216E" w:rsidRPr="007A216E" w14:paraId="14CC006D" w14:textId="77777777" w:rsidTr="007A216E">
        <w:tc>
          <w:tcPr>
            <w:tcW w:w="5310" w:type="dxa"/>
            <w:tcBorders>
              <w:top w:val="nil"/>
              <w:left w:val="nil"/>
              <w:bottom w:val="nil"/>
              <w:right w:val="nil"/>
            </w:tcBorders>
            <w:shd w:val="clear" w:color="auto" w:fill="FFFFFF"/>
            <w:hideMark/>
          </w:tcPr>
          <w:p w14:paraId="2AB1DFE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Archive Date:</w:t>
            </w:r>
          </w:p>
        </w:tc>
        <w:tc>
          <w:tcPr>
            <w:tcW w:w="4575" w:type="dxa"/>
            <w:tcBorders>
              <w:top w:val="nil"/>
              <w:left w:val="nil"/>
              <w:bottom w:val="nil"/>
              <w:right w:val="nil"/>
            </w:tcBorders>
            <w:shd w:val="clear" w:color="auto" w:fill="FFFFFF"/>
            <w:hideMark/>
          </w:tcPr>
          <w:p w14:paraId="04E65EB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Dec 31, 2025</w:t>
            </w:r>
          </w:p>
        </w:tc>
      </w:tr>
      <w:tr w:rsidR="007A216E" w:rsidRPr="007A216E" w14:paraId="051E454C" w14:textId="77777777" w:rsidTr="007A216E">
        <w:tc>
          <w:tcPr>
            <w:tcW w:w="5310" w:type="dxa"/>
            <w:tcBorders>
              <w:top w:val="nil"/>
              <w:left w:val="nil"/>
              <w:bottom w:val="nil"/>
              <w:right w:val="nil"/>
            </w:tcBorders>
            <w:shd w:val="clear" w:color="auto" w:fill="FFFFFF"/>
            <w:hideMark/>
          </w:tcPr>
          <w:p w14:paraId="713911B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4575" w:type="dxa"/>
            <w:tcBorders>
              <w:top w:val="nil"/>
              <w:left w:val="nil"/>
              <w:bottom w:val="nil"/>
              <w:right w:val="nil"/>
            </w:tcBorders>
            <w:shd w:val="clear" w:color="auto" w:fill="FFFFFF"/>
            <w:hideMark/>
          </w:tcPr>
          <w:p w14:paraId="356880B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$ 8,000,000</w:t>
            </w:r>
          </w:p>
        </w:tc>
      </w:tr>
      <w:tr w:rsidR="007A216E" w:rsidRPr="007A216E" w14:paraId="18F9AE1E" w14:textId="77777777" w:rsidTr="007A216E">
        <w:tc>
          <w:tcPr>
            <w:tcW w:w="5310" w:type="dxa"/>
            <w:tcBorders>
              <w:top w:val="nil"/>
              <w:left w:val="nil"/>
              <w:bottom w:val="nil"/>
              <w:right w:val="nil"/>
            </w:tcBorders>
            <w:shd w:val="clear" w:color="auto" w:fill="FFFFFF"/>
            <w:hideMark/>
          </w:tcPr>
          <w:p w14:paraId="7555282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Ceiling:</w:t>
            </w:r>
          </w:p>
        </w:tc>
        <w:tc>
          <w:tcPr>
            <w:tcW w:w="4575" w:type="dxa"/>
            <w:tcBorders>
              <w:top w:val="nil"/>
              <w:left w:val="nil"/>
              <w:bottom w:val="nil"/>
              <w:right w:val="nil"/>
            </w:tcBorders>
            <w:shd w:val="clear" w:color="auto" w:fill="FFFFFF"/>
            <w:hideMark/>
          </w:tcPr>
          <w:p w14:paraId="5EF2858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$50,000</w:t>
            </w:r>
          </w:p>
        </w:tc>
      </w:tr>
      <w:tr w:rsidR="007A216E" w:rsidRPr="007A216E" w14:paraId="2748CC7C" w14:textId="77777777" w:rsidTr="007A216E">
        <w:tc>
          <w:tcPr>
            <w:tcW w:w="5310" w:type="dxa"/>
            <w:tcBorders>
              <w:top w:val="nil"/>
              <w:left w:val="nil"/>
              <w:bottom w:val="nil"/>
              <w:right w:val="nil"/>
            </w:tcBorders>
            <w:shd w:val="clear" w:color="auto" w:fill="FFFFFF"/>
            <w:hideMark/>
          </w:tcPr>
          <w:p w14:paraId="3D99641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Floor:</w:t>
            </w:r>
          </w:p>
        </w:tc>
        <w:tc>
          <w:tcPr>
            <w:tcW w:w="4575" w:type="dxa"/>
            <w:tcBorders>
              <w:top w:val="nil"/>
              <w:left w:val="nil"/>
              <w:bottom w:val="nil"/>
              <w:right w:val="nil"/>
            </w:tcBorders>
            <w:shd w:val="clear" w:color="auto" w:fill="FFFFFF"/>
            <w:hideMark/>
          </w:tcPr>
          <w:p w14:paraId="40A223EB"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$0</w:t>
            </w:r>
          </w:p>
        </w:tc>
      </w:tr>
    </w:tbl>
    <w:p w14:paraId="2ED969E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26DD70D2" w14:textId="77777777" w:rsidTr="007A216E">
        <w:tc>
          <w:tcPr>
            <w:tcW w:w="1974" w:type="dxa"/>
            <w:tcBorders>
              <w:top w:val="nil"/>
              <w:left w:val="nil"/>
              <w:bottom w:val="nil"/>
              <w:right w:val="nil"/>
            </w:tcBorders>
            <w:shd w:val="clear" w:color="auto" w:fill="FFFFFF"/>
            <w:hideMark/>
          </w:tcPr>
          <w:p w14:paraId="65C1310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83303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Others (see text field entitled "Additional Information on Eligibility" for clarification)</w:t>
            </w:r>
          </w:p>
        </w:tc>
      </w:tr>
      <w:tr w:rsidR="007A216E" w:rsidRPr="007A216E" w14:paraId="002EC475" w14:textId="77777777" w:rsidTr="007A216E">
        <w:tc>
          <w:tcPr>
            <w:tcW w:w="0" w:type="auto"/>
            <w:tcBorders>
              <w:top w:val="nil"/>
              <w:left w:val="nil"/>
              <w:bottom w:val="nil"/>
              <w:right w:val="nil"/>
            </w:tcBorders>
            <w:shd w:val="clear" w:color="auto" w:fill="FFFFFF"/>
            <w:hideMark/>
          </w:tcPr>
          <w:p w14:paraId="183DDCA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8473E5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Only a VA accredited Veterans Service Organization (VSO) or a State Veterans Service Agency is eligible to apply.</w:t>
            </w:r>
          </w:p>
        </w:tc>
      </w:tr>
    </w:tbl>
    <w:p w14:paraId="1D3368DD"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A216E" w:rsidRPr="007A216E" w14:paraId="7061A768" w14:textId="77777777" w:rsidTr="007A216E">
        <w:tc>
          <w:tcPr>
            <w:tcW w:w="1974" w:type="dxa"/>
            <w:tcBorders>
              <w:top w:val="nil"/>
              <w:left w:val="nil"/>
              <w:bottom w:val="nil"/>
              <w:right w:val="nil"/>
            </w:tcBorders>
            <w:shd w:val="clear" w:color="auto" w:fill="FFFFFF"/>
            <w:hideMark/>
          </w:tcPr>
          <w:p w14:paraId="584AAE2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078AB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VHA Member Services-Veterans Transportation </w:t>
            </w:r>
          </w:p>
        </w:tc>
      </w:tr>
      <w:tr w:rsidR="007A216E" w:rsidRPr="007A216E" w14:paraId="4E2A2001" w14:textId="77777777" w:rsidTr="007A216E">
        <w:tc>
          <w:tcPr>
            <w:tcW w:w="0" w:type="auto"/>
            <w:tcBorders>
              <w:top w:val="nil"/>
              <w:left w:val="nil"/>
              <w:bottom w:val="nil"/>
              <w:right w:val="nil"/>
            </w:tcBorders>
            <w:shd w:val="clear" w:color="auto" w:fill="FFFFFF"/>
            <w:hideMark/>
          </w:tcPr>
          <w:p w14:paraId="6D60369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F1A4733"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This Notice of Funding Opportunity (NOFO) is for</w:t>
            </w:r>
            <w:r w:rsidRPr="007A216E">
              <w:rPr>
                <w:rFonts w:ascii="Helvetica" w:hAnsi="Helvetica" w:cs="Helvetica"/>
                <w:b/>
                <w:bCs/>
                <w:color w:val="222222"/>
                <w:u w:val="single"/>
              </w:rPr>
              <w:t> new </w:t>
            </w:r>
            <w:r w:rsidRPr="007A216E">
              <w:rPr>
                <w:rFonts w:ascii="Helvetica" w:hAnsi="Helvetica" w:cs="Helvetica"/>
                <w:color w:val="222222"/>
              </w:rPr>
              <w:t>grantees for the Grants for Transportation of Veterans in Highly Rural Areas for the fiscal year 2025. Approximately $8.0 million is authorized to be appropriated for this fiscal year. ***This notice only applies to </w:t>
            </w:r>
            <w:r w:rsidRPr="007A216E">
              <w:rPr>
                <w:rFonts w:ascii="Helvetica" w:hAnsi="Helvetica" w:cs="Helvetica"/>
                <w:b/>
                <w:bCs/>
                <w:color w:val="222222"/>
                <w:u w:val="single"/>
              </w:rPr>
              <w:t>new</w:t>
            </w:r>
            <w:r w:rsidRPr="007A216E">
              <w:rPr>
                <w:rFonts w:ascii="Helvetica" w:hAnsi="Helvetica" w:cs="Helvetica"/>
                <w:color w:val="222222"/>
              </w:rPr>
              <w:t> HRTG recipients. *** Please note the date in the NOFO document states the deadline due date is August 18th but applications are not due until August 23rd.</w:t>
            </w:r>
          </w:p>
        </w:tc>
      </w:tr>
      <w:tr w:rsidR="007A216E" w:rsidRPr="007A216E" w14:paraId="2A3F2A83" w14:textId="77777777" w:rsidTr="007A216E">
        <w:tc>
          <w:tcPr>
            <w:tcW w:w="0" w:type="auto"/>
            <w:tcBorders>
              <w:top w:val="nil"/>
              <w:left w:val="nil"/>
              <w:bottom w:val="nil"/>
              <w:right w:val="nil"/>
            </w:tcBorders>
            <w:shd w:val="clear" w:color="auto" w:fill="FFFFFF"/>
            <w:hideMark/>
          </w:tcPr>
          <w:p w14:paraId="411AB43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8803A09" w14:textId="77777777" w:rsidR="007A216E" w:rsidRPr="007A216E" w:rsidRDefault="007A216E" w:rsidP="007A216E">
            <w:pPr>
              <w:pStyle w:val="NoSpacing"/>
              <w:rPr>
                <w:rFonts w:ascii="Helvetica" w:hAnsi="Helvetica" w:cs="Helvetica"/>
                <w:color w:val="222222"/>
              </w:rPr>
            </w:pPr>
            <w:hyperlink r:id="rId274" w:tgtFrame="_blank" w:history="1">
              <w:r w:rsidRPr="007A216E">
                <w:rPr>
                  <w:rStyle w:val="Hyperlink"/>
                  <w:rFonts w:ascii="Helvetica" w:hAnsi="Helvetica" w:cs="Helvetica"/>
                </w:rPr>
                <w:t>H</w:t>
              </w:r>
              <w:r w:rsidRPr="007A216E">
                <w:rPr>
                  <w:rStyle w:val="Hyperlink"/>
                  <w:rFonts w:ascii="Helvetica" w:hAnsi="Helvetica" w:cs="Helvetica"/>
                </w:rPr>
                <w:t>R</w:t>
              </w:r>
              <w:r w:rsidRPr="007A216E">
                <w:rPr>
                  <w:rStyle w:val="Hyperlink"/>
                  <w:rFonts w:ascii="Helvetica" w:hAnsi="Helvetica" w:cs="Helvetica"/>
                </w:rPr>
                <w:t>TG Website</w:t>
              </w:r>
            </w:hyperlink>
          </w:p>
        </w:tc>
      </w:tr>
      <w:tr w:rsidR="007A216E" w:rsidRPr="007A216E" w14:paraId="1FE8B824" w14:textId="77777777" w:rsidTr="007A216E">
        <w:tc>
          <w:tcPr>
            <w:tcW w:w="0" w:type="auto"/>
            <w:tcBorders>
              <w:top w:val="nil"/>
              <w:left w:val="nil"/>
              <w:bottom w:val="nil"/>
              <w:right w:val="nil"/>
            </w:tcBorders>
            <w:shd w:val="clear" w:color="auto" w:fill="FFFFFF"/>
            <w:hideMark/>
          </w:tcPr>
          <w:p w14:paraId="544EA2C1"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7C6A4A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If you have difficulty accessing the full announcement electronically, please contact:</w:t>
            </w:r>
          </w:p>
          <w:p w14:paraId="4AA83D2A"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HRTG Coordinator</w:t>
            </w:r>
          </w:p>
          <w:p w14:paraId="333F569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275" w:history="1">
              <w:r w:rsidRPr="007A216E">
                <w:rPr>
                  <w:rStyle w:val="Hyperlink"/>
                  <w:rFonts w:ascii="Helvetica" w:hAnsi="Helvetica" w:cs="Helvetica"/>
                </w:rPr>
                <w:t>HRTG Coordinator</w:t>
              </w:r>
            </w:hyperlink>
          </w:p>
        </w:tc>
      </w:tr>
    </w:tbl>
    <w:p w14:paraId="59F133CE" w14:textId="77777777" w:rsidR="007A216E" w:rsidRDefault="00D4665C" w:rsidP="00D4665C">
      <w:pPr>
        <w:pStyle w:val="NoSpacing"/>
        <w:pBdr>
          <w:bottom w:val="single" w:sz="6" w:space="1" w:color="auto"/>
        </w:pBdr>
      </w:pPr>
      <w:r w:rsidRPr="000060EA">
        <w:rPr>
          <w:rFonts w:ascii="Helvetica" w:hAnsi="Helvetica" w:cs="Helvetica"/>
          <w:color w:val="222222"/>
          <w:sz w:val="24"/>
          <w:szCs w:val="24"/>
        </w:rPr>
        <w:br/>
      </w:r>
      <w:hyperlink r:id="rId276" w:tgtFrame="_blank" w:history="1">
        <w:r w:rsidRPr="000060EA">
          <w:rPr>
            <w:rStyle w:val="Hyperlink"/>
            <w:rFonts w:ascii="Helvetica" w:hAnsi="Helvetica" w:cs="Helvetica"/>
            <w:sz w:val="24"/>
            <w:szCs w:val="24"/>
          </w:rPr>
          <w:t>https://www.grants.gov</w:t>
        </w:r>
        <w:r w:rsidRPr="000060EA">
          <w:rPr>
            <w:rStyle w:val="Hyperlink"/>
            <w:rFonts w:ascii="Helvetica" w:hAnsi="Helvetica" w:cs="Helvetica"/>
            <w:sz w:val="24"/>
            <w:szCs w:val="24"/>
          </w:rPr>
          <w:t>/</w:t>
        </w:r>
        <w:r w:rsidRPr="000060EA">
          <w:rPr>
            <w:rStyle w:val="Hyperlink"/>
            <w:rFonts w:ascii="Helvetica" w:hAnsi="Helvetica" w:cs="Helvetica"/>
            <w:sz w:val="24"/>
            <w:szCs w:val="24"/>
          </w:rPr>
          <w:t>search-results-detail/360112</w:t>
        </w:r>
      </w:hyperlink>
    </w:p>
    <w:p w14:paraId="721939F0" w14:textId="4CD09EF1" w:rsidR="007A216E" w:rsidRDefault="00D4665C" w:rsidP="00D4665C">
      <w:pPr>
        <w:pStyle w:val="NoSpacing"/>
        <w:rPr>
          <w:rFonts w:ascii="Helvetica" w:hAnsi="Helvetica" w:cs="Helvetica"/>
          <w:color w:val="222222"/>
          <w:sz w:val="24"/>
          <w:szCs w:val="24"/>
        </w:rPr>
      </w:pPr>
      <w:r w:rsidRPr="00A772F0">
        <w:rPr>
          <w:rFonts w:ascii="Helvetica" w:hAnsi="Helvetica" w:cs="Helvetica"/>
          <w:color w:val="222222"/>
          <w:sz w:val="24"/>
          <w:szCs w:val="24"/>
        </w:rPr>
        <w:br/>
      </w:r>
      <w:bookmarkStart w:id="881" w:name="VALegacyGrants"/>
      <w:bookmarkEnd w:id="881"/>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7A4E4F49" w14:textId="77777777" w:rsidR="007A216E" w:rsidRDefault="007A216E" w:rsidP="00D4665C">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7A216E" w:rsidRPr="007A216E" w14:paraId="75264906" w14:textId="77777777" w:rsidTr="007A216E">
        <w:tc>
          <w:tcPr>
            <w:tcW w:w="0" w:type="auto"/>
            <w:tcBorders>
              <w:top w:val="nil"/>
              <w:left w:val="nil"/>
              <w:bottom w:val="nil"/>
              <w:right w:val="nil"/>
            </w:tcBorders>
            <w:shd w:val="clear" w:color="auto" w:fill="FFFFFF"/>
            <w:hideMark/>
          </w:tcPr>
          <w:p w14:paraId="57284E2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04A157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Grants Notice</w:t>
            </w:r>
          </w:p>
        </w:tc>
      </w:tr>
      <w:tr w:rsidR="007A216E" w:rsidRPr="007A216E" w14:paraId="2F4B68E5" w14:textId="77777777" w:rsidTr="007A216E">
        <w:tc>
          <w:tcPr>
            <w:tcW w:w="0" w:type="auto"/>
            <w:tcBorders>
              <w:top w:val="nil"/>
              <w:left w:val="nil"/>
              <w:bottom w:val="nil"/>
              <w:right w:val="nil"/>
            </w:tcBorders>
            <w:shd w:val="clear" w:color="auto" w:fill="FFFFFF"/>
            <w:hideMark/>
          </w:tcPr>
          <w:p w14:paraId="58CC605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3399D34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VA-NCA-VLGP-FY2026</w:t>
            </w:r>
          </w:p>
        </w:tc>
      </w:tr>
      <w:tr w:rsidR="007A216E" w:rsidRPr="007A216E" w14:paraId="7D5AEB7B" w14:textId="77777777" w:rsidTr="007A216E">
        <w:tc>
          <w:tcPr>
            <w:tcW w:w="0" w:type="auto"/>
            <w:tcBorders>
              <w:top w:val="nil"/>
              <w:left w:val="nil"/>
              <w:bottom w:val="nil"/>
              <w:right w:val="nil"/>
            </w:tcBorders>
            <w:shd w:val="clear" w:color="auto" w:fill="FFFFFF"/>
            <w:hideMark/>
          </w:tcPr>
          <w:p w14:paraId="7B03D6B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5D50BC7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Veterans Legacy Grants Program</w:t>
            </w:r>
          </w:p>
        </w:tc>
      </w:tr>
      <w:tr w:rsidR="007A216E" w:rsidRPr="007A216E" w14:paraId="76EF08C6" w14:textId="77777777" w:rsidTr="007A216E">
        <w:tc>
          <w:tcPr>
            <w:tcW w:w="0" w:type="auto"/>
            <w:tcBorders>
              <w:top w:val="nil"/>
              <w:left w:val="nil"/>
              <w:bottom w:val="nil"/>
              <w:right w:val="nil"/>
            </w:tcBorders>
            <w:shd w:val="clear" w:color="auto" w:fill="FFFFFF"/>
            <w:hideMark/>
          </w:tcPr>
          <w:p w14:paraId="2408CE1D"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0D7EEC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Discretionary</w:t>
            </w:r>
          </w:p>
        </w:tc>
      </w:tr>
      <w:tr w:rsidR="007A216E" w:rsidRPr="007A216E" w14:paraId="1EE9D917" w14:textId="77777777" w:rsidTr="007A216E">
        <w:tc>
          <w:tcPr>
            <w:tcW w:w="0" w:type="auto"/>
            <w:tcBorders>
              <w:top w:val="nil"/>
              <w:left w:val="nil"/>
              <w:bottom w:val="nil"/>
              <w:right w:val="nil"/>
            </w:tcBorders>
            <w:shd w:val="clear" w:color="auto" w:fill="FFFFFF"/>
            <w:hideMark/>
          </w:tcPr>
          <w:p w14:paraId="4B3089A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01D4B98" w14:textId="77777777" w:rsidR="007A216E" w:rsidRPr="007A216E" w:rsidRDefault="007A216E" w:rsidP="007A216E">
            <w:pPr>
              <w:pStyle w:val="NoSpacing"/>
              <w:rPr>
                <w:rFonts w:ascii="Helvetica" w:hAnsi="Helvetica" w:cs="Helvetica"/>
                <w:b/>
                <w:bCs/>
                <w:color w:val="222222"/>
              </w:rPr>
            </w:pPr>
          </w:p>
        </w:tc>
      </w:tr>
      <w:tr w:rsidR="007A216E" w:rsidRPr="007A216E" w14:paraId="556E3109" w14:textId="77777777" w:rsidTr="007A216E">
        <w:tc>
          <w:tcPr>
            <w:tcW w:w="0" w:type="auto"/>
            <w:tcBorders>
              <w:top w:val="nil"/>
              <w:left w:val="nil"/>
              <w:bottom w:val="nil"/>
              <w:right w:val="nil"/>
            </w:tcBorders>
            <w:shd w:val="clear" w:color="auto" w:fill="FFFFFF"/>
            <w:hideMark/>
          </w:tcPr>
          <w:p w14:paraId="0C3A1D2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C7D13D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Grant</w:t>
            </w:r>
          </w:p>
        </w:tc>
      </w:tr>
      <w:tr w:rsidR="007A216E" w:rsidRPr="007A216E" w14:paraId="5BF74B6B" w14:textId="77777777" w:rsidTr="007A216E">
        <w:tc>
          <w:tcPr>
            <w:tcW w:w="0" w:type="auto"/>
            <w:tcBorders>
              <w:top w:val="nil"/>
              <w:left w:val="nil"/>
              <w:bottom w:val="nil"/>
              <w:right w:val="nil"/>
            </w:tcBorders>
            <w:shd w:val="clear" w:color="auto" w:fill="FFFFFF"/>
            <w:hideMark/>
          </w:tcPr>
          <w:p w14:paraId="7F5C06A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877189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Education</w:t>
            </w:r>
          </w:p>
        </w:tc>
      </w:tr>
      <w:tr w:rsidR="007A216E" w:rsidRPr="007A216E" w14:paraId="22B1ABFE" w14:textId="77777777" w:rsidTr="007A216E">
        <w:tc>
          <w:tcPr>
            <w:tcW w:w="0" w:type="auto"/>
            <w:tcBorders>
              <w:top w:val="nil"/>
              <w:left w:val="nil"/>
              <w:bottom w:val="nil"/>
              <w:right w:val="nil"/>
            </w:tcBorders>
            <w:shd w:val="clear" w:color="auto" w:fill="FFFFFF"/>
            <w:hideMark/>
          </w:tcPr>
          <w:p w14:paraId="39153DA9"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EEB448C" w14:textId="77777777" w:rsidR="007A216E" w:rsidRPr="007A216E" w:rsidRDefault="007A216E" w:rsidP="007A216E">
            <w:pPr>
              <w:pStyle w:val="NoSpacing"/>
              <w:rPr>
                <w:rFonts w:ascii="Helvetica" w:hAnsi="Helvetica" w:cs="Helvetica"/>
                <w:b/>
                <w:bCs/>
                <w:color w:val="222222"/>
              </w:rPr>
            </w:pPr>
          </w:p>
        </w:tc>
      </w:tr>
      <w:tr w:rsidR="007A216E" w:rsidRPr="007A216E" w14:paraId="57614E99" w14:textId="77777777" w:rsidTr="007A216E">
        <w:tc>
          <w:tcPr>
            <w:tcW w:w="0" w:type="auto"/>
            <w:tcBorders>
              <w:top w:val="nil"/>
              <w:left w:val="nil"/>
              <w:bottom w:val="nil"/>
              <w:right w:val="nil"/>
            </w:tcBorders>
            <w:shd w:val="clear" w:color="auto" w:fill="FFFFFF"/>
            <w:hideMark/>
          </w:tcPr>
          <w:p w14:paraId="151FEFC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53EDAE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10</w:t>
            </w:r>
          </w:p>
        </w:tc>
      </w:tr>
      <w:tr w:rsidR="007A216E" w:rsidRPr="007A216E" w14:paraId="6A675A79" w14:textId="77777777" w:rsidTr="007A216E">
        <w:tc>
          <w:tcPr>
            <w:tcW w:w="0" w:type="auto"/>
            <w:tcBorders>
              <w:top w:val="nil"/>
              <w:left w:val="nil"/>
              <w:bottom w:val="nil"/>
              <w:right w:val="nil"/>
            </w:tcBorders>
            <w:shd w:val="clear" w:color="auto" w:fill="FFFFFF"/>
            <w:hideMark/>
          </w:tcPr>
          <w:p w14:paraId="4B112CA2" w14:textId="77777777" w:rsidR="007A216E" w:rsidRPr="007A216E" w:rsidRDefault="007A216E" w:rsidP="007A216E">
            <w:pPr>
              <w:pStyle w:val="NoSpacing"/>
              <w:rPr>
                <w:rFonts w:ascii="Helvetica" w:hAnsi="Helvetica" w:cs="Helvetica"/>
                <w:b/>
                <w:bCs/>
                <w:color w:val="222222"/>
              </w:rPr>
            </w:pPr>
            <w:hyperlink r:id="rId277"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CEA0FA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7A216E" w:rsidRPr="007A216E" w14:paraId="424E8FFF" w14:textId="77777777" w:rsidTr="007A216E">
        <w:tc>
          <w:tcPr>
            <w:tcW w:w="0" w:type="auto"/>
            <w:tcBorders>
              <w:top w:val="nil"/>
              <w:left w:val="nil"/>
              <w:bottom w:val="nil"/>
              <w:right w:val="nil"/>
            </w:tcBorders>
            <w:shd w:val="clear" w:color="auto" w:fill="FFFFFF"/>
            <w:hideMark/>
          </w:tcPr>
          <w:p w14:paraId="1A06C7E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12E8FC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No</w:t>
            </w:r>
          </w:p>
        </w:tc>
      </w:tr>
      <w:tr w:rsidR="007A216E" w:rsidRPr="007A216E" w14:paraId="34D79E4E" w14:textId="77777777" w:rsidTr="007A216E">
        <w:tc>
          <w:tcPr>
            <w:tcW w:w="0" w:type="auto"/>
            <w:tcBorders>
              <w:top w:val="nil"/>
              <w:left w:val="nil"/>
              <w:bottom w:val="nil"/>
              <w:right w:val="nil"/>
            </w:tcBorders>
            <w:shd w:val="clear" w:color="auto" w:fill="FFFFFF"/>
            <w:hideMark/>
          </w:tcPr>
          <w:p w14:paraId="5AF70725"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1DA0AA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Forecast 1</w:t>
            </w:r>
          </w:p>
        </w:tc>
      </w:tr>
      <w:tr w:rsidR="007A216E" w:rsidRPr="007A216E" w14:paraId="2D16935E" w14:textId="77777777" w:rsidTr="007A216E">
        <w:tc>
          <w:tcPr>
            <w:tcW w:w="0" w:type="auto"/>
            <w:tcBorders>
              <w:top w:val="nil"/>
              <w:left w:val="nil"/>
              <w:bottom w:val="nil"/>
              <w:right w:val="nil"/>
            </w:tcBorders>
            <w:shd w:val="clear" w:color="auto" w:fill="FFFFFF"/>
            <w:hideMark/>
          </w:tcPr>
          <w:p w14:paraId="4EE0F6E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276D746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Jul 17, 2025</w:t>
            </w:r>
          </w:p>
        </w:tc>
      </w:tr>
      <w:tr w:rsidR="007A216E" w:rsidRPr="007A216E" w14:paraId="3384E03F" w14:textId="77777777" w:rsidTr="007A216E">
        <w:tc>
          <w:tcPr>
            <w:tcW w:w="0" w:type="auto"/>
            <w:tcBorders>
              <w:top w:val="nil"/>
              <w:left w:val="nil"/>
              <w:bottom w:val="nil"/>
              <w:right w:val="nil"/>
            </w:tcBorders>
            <w:shd w:val="clear" w:color="auto" w:fill="FFFFFF"/>
            <w:hideMark/>
          </w:tcPr>
          <w:p w14:paraId="562046B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F4635A6"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Jul 17, 2025</w:t>
            </w:r>
          </w:p>
        </w:tc>
      </w:tr>
      <w:tr w:rsidR="007A216E" w:rsidRPr="007A216E" w14:paraId="57759287" w14:textId="77777777" w:rsidTr="007A216E">
        <w:tc>
          <w:tcPr>
            <w:tcW w:w="0" w:type="auto"/>
            <w:tcBorders>
              <w:top w:val="nil"/>
              <w:left w:val="nil"/>
              <w:bottom w:val="nil"/>
              <w:right w:val="nil"/>
            </w:tcBorders>
            <w:shd w:val="clear" w:color="auto" w:fill="FFFFFF"/>
            <w:hideMark/>
          </w:tcPr>
          <w:p w14:paraId="0B9B9A8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6B848F2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Mar 13, 2026</w:t>
            </w:r>
          </w:p>
        </w:tc>
      </w:tr>
      <w:tr w:rsidR="007A216E" w:rsidRPr="007A216E" w14:paraId="0A43914E" w14:textId="77777777" w:rsidTr="007A216E">
        <w:tc>
          <w:tcPr>
            <w:tcW w:w="0" w:type="auto"/>
            <w:tcBorders>
              <w:top w:val="nil"/>
              <w:left w:val="nil"/>
              <w:bottom w:val="nil"/>
              <w:right w:val="nil"/>
            </w:tcBorders>
            <w:shd w:val="clear" w:color="auto" w:fill="FFFFFF"/>
            <w:hideMark/>
          </w:tcPr>
          <w:p w14:paraId="54833582"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48A8AEB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Apr 17, 2026 </w:t>
            </w:r>
          </w:p>
        </w:tc>
      </w:tr>
      <w:tr w:rsidR="007A216E" w:rsidRPr="007A216E" w14:paraId="2DAC71FA" w14:textId="77777777" w:rsidTr="007A216E">
        <w:tc>
          <w:tcPr>
            <w:tcW w:w="0" w:type="auto"/>
            <w:tcBorders>
              <w:top w:val="nil"/>
              <w:left w:val="nil"/>
              <w:bottom w:val="nil"/>
              <w:right w:val="nil"/>
            </w:tcBorders>
            <w:shd w:val="clear" w:color="auto" w:fill="FFFFFF"/>
            <w:hideMark/>
          </w:tcPr>
          <w:p w14:paraId="5D2A034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2FCB84A5"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Jun 30, 2026</w:t>
            </w:r>
          </w:p>
        </w:tc>
      </w:tr>
      <w:tr w:rsidR="007A216E" w:rsidRPr="007A216E" w14:paraId="0EB8F781" w14:textId="77777777" w:rsidTr="007A216E">
        <w:tc>
          <w:tcPr>
            <w:tcW w:w="0" w:type="auto"/>
            <w:tcBorders>
              <w:top w:val="nil"/>
              <w:left w:val="nil"/>
              <w:bottom w:val="nil"/>
              <w:right w:val="nil"/>
            </w:tcBorders>
            <w:shd w:val="clear" w:color="auto" w:fill="FFFFFF"/>
            <w:hideMark/>
          </w:tcPr>
          <w:p w14:paraId="4B9D5AF6"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EB772B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Sep 01, 2026</w:t>
            </w:r>
          </w:p>
        </w:tc>
      </w:tr>
      <w:tr w:rsidR="007A216E" w:rsidRPr="007A216E" w14:paraId="4096C7B9" w14:textId="77777777" w:rsidTr="007A216E">
        <w:tc>
          <w:tcPr>
            <w:tcW w:w="0" w:type="auto"/>
            <w:tcBorders>
              <w:top w:val="nil"/>
              <w:left w:val="nil"/>
              <w:bottom w:val="nil"/>
              <w:right w:val="nil"/>
            </w:tcBorders>
            <w:shd w:val="clear" w:color="auto" w:fill="FFFFFF"/>
            <w:hideMark/>
          </w:tcPr>
          <w:p w14:paraId="68FBD0AD"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1F815B42"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2026</w:t>
            </w:r>
          </w:p>
        </w:tc>
      </w:tr>
      <w:tr w:rsidR="007A216E" w:rsidRPr="007A216E" w14:paraId="252035F9" w14:textId="77777777" w:rsidTr="007A216E">
        <w:tc>
          <w:tcPr>
            <w:tcW w:w="0" w:type="auto"/>
            <w:tcBorders>
              <w:top w:val="nil"/>
              <w:left w:val="nil"/>
              <w:bottom w:val="nil"/>
              <w:right w:val="nil"/>
            </w:tcBorders>
            <w:shd w:val="clear" w:color="auto" w:fill="FFFFFF"/>
            <w:hideMark/>
          </w:tcPr>
          <w:p w14:paraId="7378C864"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BAC8967"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May 04, 2026</w:t>
            </w:r>
          </w:p>
        </w:tc>
      </w:tr>
      <w:tr w:rsidR="007A216E" w:rsidRPr="007A216E" w14:paraId="359B883F" w14:textId="77777777" w:rsidTr="007A216E">
        <w:tc>
          <w:tcPr>
            <w:tcW w:w="0" w:type="auto"/>
            <w:tcBorders>
              <w:top w:val="nil"/>
              <w:left w:val="nil"/>
              <w:bottom w:val="nil"/>
              <w:right w:val="nil"/>
            </w:tcBorders>
            <w:shd w:val="clear" w:color="auto" w:fill="FFFFFF"/>
            <w:hideMark/>
          </w:tcPr>
          <w:p w14:paraId="5FC3472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618E929D"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$ 2,200,000</w:t>
            </w:r>
          </w:p>
        </w:tc>
      </w:tr>
      <w:tr w:rsidR="007A216E" w:rsidRPr="007A216E" w14:paraId="71302175" w14:textId="77777777" w:rsidTr="007A216E">
        <w:tc>
          <w:tcPr>
            <w:tcW w:w="0" w:type="auto"/>
            <w:tcBorders>
              <w:top w:val="nil"/>
              <w:left w:val="nil"/>
              <w:bottom w:val="nil"/>
              <w:right w:val="nil"/>
            </w:tcBorders>
            <w:shd w:val="clear" w:color="auto" w:fill="FFFFFF"/>
            <w:hideMark/>
          </w:tcPr>
          <w:p w14:paraId="2AC6B25A"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3B4FBE4"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$ 400,000</w:t>
            </w:r>
          </w:p>
        </w:tc>
      </w:tr>
      <w:tr w:rsidR="007A216E" w:rsidRPr="007A216E" w14:paraId="2CFF948A" w14:textId="77777777" w:rsidTr="007A216E">
        <w:tc>
          <w:tcPr>
            <w:tcW w:w="0" w:type="auto"/>
            <w:tcBorders>
              <w:top w:val="nil"/>
              <w:left w:val="nil"/>
              <w:bottom w:val="nil"/>
              <w:right w:val="nil"/>
            </w:tcBorders>
            <w:shd w:val="clear" w:color="auto" w:fill="FFFFFF"/>
            <w:hideMark/>
          </w:tcPr>
          <w:p w14:paraId="5E807838"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190D9C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$ 50,000</w:t>
            </w:r>
          </w:p>
        </w:tc>
      </w:tr>
    </w:tbl>
    <w:p w14:paraId="63F2458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7A216E" w:rsidRPr="007A216E" w14:paraId="63153C2D" w14:textId="77777777" w:rsidTr="007A216E">
        <w:tc>
          <w:tcPr>
            <w:tcW w:w="1974" w:type="dxa"/>
            <w:tcBorders>
              <w:top w:val="nil"/>
              <w:left w:val="nil"/>
              <w:bottom w:val="nil"/>
              <w:right w:val="nil"/>
            </w:tcBorders>
            <w:shd w:val="clear" w:color="auto" w:fill="FFFFFF"/>
            <w:hideMark/>
          </w:tcPr>
          <w:p w14:paraId="606237C0"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301B1F8"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7A216E" w:rsidRPr="007A216E" w14:paraId="443CC01A" w14:textId="77777777" w:rsidTr="007A216E">
        <w:tc>
          <w:tcPr>
            <w:tcW w:w="0" w:type="auto"/>
            <w:tcBorders>
              <w:top w:val="nil"/>
              <w:left w:val="nil"/>
              <w:bottom w:val="nil"/>
              <w:right w:val="nil"/>
            </w:tcBorders>
            <w:shd w:val="clear" w:color="auto" w:fill="FFFFFF"/>
            <w:hideMark/>
          </w:tcPr>
          <w:p w14:paraId="40B27652"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971F7D1"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69A2819B"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7A216E" w:rsidRPr="007A216E" w14:paraId="15337651" w14:textId="77777777" w:rsidTr="007A216E">
        <w:tc>
          <w:tcPr>
            <w:tcW w:w="1974" w:type="dxa"/>
            <w:tcBorders>
              <w:top w:val="nil"/>
              <w:left w:val="nil"/>
              <w:bottom w:val="nil"/>
              <w:right w:val="nil"/>
            </w:tcBorders>
            <w:shd w:val="clear" w:color="auto" w:fill="FFFFFF"/>
            <w:hideMark/>
          </w:tcPr>
          <w:p w14:paraId="1A53012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D6134CC"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Veterans Legacy Grants Program</w:t>
            </w:r>
          </w:p>
        </w:tc>
      </w:tr>
      <w:tr w:rsidR="007A216E" w:rsidRPr="007A216E" w14:paraId="26D3750E" w14:textId="77777777" w:rsidTr="007A216E">
        <w:tc>
          <w:tcPr>
            <w:tcW w:w="0" w:type="auto"/>
            <w:tcBorders>
              <w:top w:val="nil"/>
              <w:left w:val="nil"/>
              <w:bottom w:val="nil"/>
              <w:right w:val="nil"/>
            </w:tcBorders>
            <w:shd w:val="clear" w:color="auto" w:fill="FFFFFF"/>
            <w:hideMark/>
          </w:tcPr>
          <w:p w14:paraId="724EACCE"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F48618E"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7A216E" w:rsidRPr="007A216E" w14:paraId="0DF0D8F8" w14:textId="77777777" w:rsidTr="007A216E">
        <w:tc>
          <w:tcPr>
            <w:tcW w:w="0" w:type="auto"/>
            <w:tcBorders>
              <w:top w:val="nil"/>
              <w:left w:val="nil"/>
              <w:bottom w:val="nil"/>
              <w:right w:val="nil"/>
            </w:tcBorders>
            <w:shd w:val="clear" w:color="auto" w:fill="FFFFFF"/>
            <w:hideMark/>
          </w:tcPr>
          <w:p w14:paraId="193E6637"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9E41471" w14:textId="77777777" w:rsidR="007A216E" w:rsidRPr="007A216E" w:rsidRDefault="007A216E" w:rsidP="007A216E">
            <w:pPr>
              <w:pStyle w:val="NoSpacing"/>
              <w:rPr>
                <w:rFonts w:ascii="Helvetica" w:hAnsi="Helvetica" w:cs="Helvetica"/>
                <w:b/>
                <w:bCs/>
                <w:color w:val="222222"/>
              </w:rPr>
            </w:pPr>
          </w:p>
        </w:tc>
      </w:tr>
      <w:tr w:rsidR="007A216E" w:rsidRPr="007A216E" w14:paraId="752135EB" w14:textId="77777777" w:rsidTr="007A216E">
        <w:tc>
          <w:tcPr>
            <w:tcW w:w="0" w:type="auto"/>
            <w:tcBorders>
              <w:top w:val="nil"/>
              <w:left w:val="nil"/>
              <w:bottom w:val="nil"/>
              <w:right w:val="nil"/>
            </w:tcBorders>
            <w:shd w:val="clear" w:color="auto" w:fill="FFFFFF"/>
            <w:hideMark/>
          </w:tcPr>
          <w:p w14:paraId="6BC0521F" w14:textId="77777777" w:rsidR="007A216E" w:rsidRPr="007A216E" w:rsidRDefault="007A216E" w:rsidP="007A216E">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C1B59A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504B7F89"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t>3143484073</w:t>
            </w:r>
          </w:p>
          <w:p w14:paraId="7B688E1F" w14:textId="77777777" w:rsidR="007A216E" w:rsidRPr="007A216E" w:rsidRDefault="007A216E" w:rsidP="007A216E">
            <w:pPr>
              <w:pStyle w:val="NoSpacing"/>
              <w:rPr>
                <w:rFonts w:ascii="Helvetica" w:hAnsi="Helvetica" w:cs="Helvetica"/>
                <w:color w:val="222222"/>
              </w:rPr>
            </w:pPr>
            <w:r w:rsidRPr="007A216E">
              <w:rPr>
                <w:rFonts w:ascii="Helvetica" w:hAnsi="Helvetica" w:cs="Helvetica"/>
                <w:color w:val="222222"/>
              </w:rPr>
              <w:br/>
            </w:r>
            <w:hyperlink r:id="rId278" w:tgtFrame="_blank" w:history="1">
              <w:r w:rsidRPr="007A216E">
                <w:rPr>
                  <w:rStyle w:val="Hyperlink"/>
                  <w:rFonts w:ascii="Helvetica" w:hAnsi="Helvetica" w:cs="Helvetica"/>
                </w:rPr>
                <w:t>vlgp@va.gov</w:t>
              </w:r>
            </w:hyperlink>
          </w:p>
        </w:tc>
      </w:tr>
    </w:tbl>
    <w:p w14:paraId="31184567" w14:textId="1DF599C7" w:rsidR="00D4665C" w:rsidRPr="007A216E" w:rsidRDefault="00D4665C" w:rsidP="00D4665C">
      <w:pPr>
        <w:pStyle w:val="NoSpacing"/>
        <w:rPr>
          <w:rFonts w:ascii="Helvetica" w:hAnsi="Helvetica" w:cs="Helvetica"/>
          <w:color w:val="222222"/>
          <w:sz w:val="24"/>
          <w:szCs w:val="24"/>
        </w:rPr>
      </w:pPr>
      <w:r w:rsidRPr="00A772F0">
        <w:rPr>
          <w:rFonts w:ascii="Helvetica" w:hAnsi="Helvetica" w:cs="Helvetica"/>
          <w:color w:val="222222"/>
          <w:sz w:val="24"/>
          <w:szCs w:val="24"/>
        </w:rPr>
        <w:br/>
      </w:r>
      <w:hyperlink r:id="rId279" w:tgtFrame="_blank" w:history="1">
        <w:r w:rsidRPr="00A772F0">
          <w:rPr>
            <w:rStyle w:val="Hyperlink"/>
            <w:rFonts w:ascii="Helvetica" w:hAnsi="Helvetica" w:cs="Helvetica"/>
            <w:sz w:val="24"/>
            <w:szCs w:val="24"/>
          </w:rPr>
          <w:t>https://ww</w:t>
        </w:r>
        <w:r w:rsidRPr="00A772F0">
          <w:rPr>
            <w:rStyle w:val="Hyperlink"/>
            <w:rFonts w:ascii="Helvetica" w:hAnsi="Helvetica" w:cs="Helvetica"/>
            <w:sz w:val="24"/>
            <w:szCs w:val="24"/>
          </w:rPr>
          <w:t>w</w:t>
        </w:r>
        <w:r w:rsidRPr="00A772F0">
          <w:rPr>
            <w:rStyle w:val="Hyperlink"/>
            <w:rFonts w:ascii="Helvetica" w:hAnsi="Helvetica" w:cs="Helvetica"/>
            <w:sz w:val="24"/>
            <w:szCs w:val="24"/>
          </w:rPr>
          <w:t>.grants.gov/search-results-detail/360057</w:t>
        </w:r>
      </w:hyperlink>
    </w:p>
    <w:p w14:paraId="0B2B485A" w14:textId="77777777" w:rsidR="00D4665C" w:rsidRDefault="00D4665C" w:rsidP="00D4665C">
      <w:pPr>
        <w:pStyle w:val="NoSpacing"/>
        <w:rPr>
          <w:rFonts w:ascii="Helvetica" w:hAnsi="Helvetica" w:cs="Helvetica"/>
          <w:color w:val="222222"/>
          <w:sz w:val="24"/>
          <w:szCs w:val="24"/>
        </w:rPr>
      </w:pPr>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82" w:name="VALoanGuarantySAHAT"/>
      <w:bookmarkStart w:id="883" w:name="VAReminders"/>
      <w:bookmarkEnd w:id="882"/>
      <w:bookmarkEnd w:id="883"/>
      <w:r>
        <w:rPr>
          <w:rFonts w:ascii="Helvetica" w:hAnsi="Helvetica" w:cs="Helvetica"/>
          <w:b/>
          <w:bCs/>
          <w:sz w:val="24"/>
          <w:szCs w:val="24"/>
        </w:rPr>
        <w:t>Reminders:</w:t>
      </w:r>
    </w:p>
    <w:p w14:paraId="40D2EEFC" w14:textId="77777777" w:rsidR="00DD521C" w:rsidRDefault="00DD521C" w:rsidP="007E7596">
      <w:pPr>
        <w:pStyle w:val="NoSpacing"/>
        <w:rPr>
          <w:rFonts w:ascii="Helvetica" w:hAnsi="Helvetica" w:cs="Helvetica"/>
          <w:b/>
          <w:bCs/>
          <w:sz w:val="24"/>
          <w:szCs w:val="24"/>
        </w:rPr>
      </w:pPr>
      <w:bookmarkStart w:id="884" w:name="VASuppServicesVetFamilies"/>
      <w:bookmarkEnd w:id="884"/>
    </w:p>
    <w:p w14:paraId="2E9B04F8" w14:textId="77777777" w:rsidR="00B825BE" w:rsidRDefault="00B825BE" w:rsidP="00B825BE">
      <w:pPr>
        <w:pStyle w:val="NoSpacing"/>
        <w:rPr>
          <w:rFonts w:ascii="Helvetica" w:hAnsi="Helvetica" w:cs="Helvetica"/>
          <w:color w:val="222222"/>
          <w:sz w:val="24"/>
          <w:szCs w:val="24"/>
        </w:rPr>
      </w:pPr>
      <w:bookmarkStart w:id="885" w:name="VAHomelessProvidersGrantPerDiem"/>
      <w:bookmarkEnd w:id="885"/>
      <w:r w:rsidRPr="009238B1">
        <w:rPr>
          <w:rFonts w:ascii="Helvetica" w:hAnsi="Helvetica" w:cs="Helvetica"/>
          <w:color w:val="222222"/>
          <w:sz w:val="24"/>
          <w:szCs w:val="24"/>
          <w:highlight w:val="lightGray"/>
        </w:rPr>
        <w:t>Homeless Providers Grant and Per Diem Program</w:t>
      </w:r>
      <w:r w:rsidRPr="009238B1">
        <w:rPr>
          <w:rFonts w:ascii="Helvetica" w:hAnsi="Helvetica" w:cs="Helvetica"/>
          <w:color w:val="222222"/>
          <w:sz w:val="24"/>
          <w:szCs w:val="24"/>
          <w:highlight w:val="lightGray"/>
        </w:rPr>
        <w:br/>
        <w:t>GPD Grant Forecast</w:t>
      </w:r>
      <w:r w:rsidRPr="009238B1">
        <w:rPr>
          <w:rFonts w:ascii="Helvetica" w:hAnsi="Helvetica" w:cs="Helvetica"/>
          <w:color w:val="222222"/>
          <w:sz w:val="24"/>
          <w:szCs w:val="24"/>
          <w:highlight w:val="lightGray"/>
        </w:rPr>
        <w:br/>
        <w:t>Forecast 1</w:t>
      </w:r>
    </w:p>
    <w:p w14:paraId="302B56B2" w14:textId="77777777" w:rsidR="009238B1" w:rsidRDefault="009238B1" w:rsidP="00B825BE">
      <w:pPr>
        <w:pStyle w:val="NoSpacing"/>
        <w:rPr>
          <w:rFonts w:ascii="Helvetica" w:hAnsi="Helvetica" w:cs="Helvetica"/>
          <w:color w:val="222222"/>
          <w:sz w:val="24"/>
          <w:szCs w:val="24"/>
        </w:rPr>
      </w:pPr>
    </w:p>
    <w:p w14:paraId="50B37CBC" w14:textId="6CB80895" w:rsidR="009238B1" w:rsidRDefault="009238B1" w:rsidP="00B825BE">
      <w:pPr>
        <w:pStyle w:val="NoSpacing"/>
        <w:rPr>
          <w:rFonts w:ascii="Helvetica" w:hAnsi="Helvetica" w:cs="Helvetica"/>
          <w:color w:val="222222"/>
          <w:sz w:val="24"/>
          <w:szCs w:val="24"/>
        </w:rPr>
      </w:pPr>
      <w:r>
        <w:rPr>
          <w:rFonts w:ascii="Helvetica" w:hAnsi="Helvetica" w:cs="Helvetica"/>
          <w:color w:val="222222"/>
          <w:sz w:val="24"/>
          <w:szCs w:val="24"/>
        </w:rPr>
        <w:t xml:space="preserve">This is a </w:t>
      </w:r>
      <w:r w:rsidR="00D36228">
        <w:rPr>
          <w:rFonts w:ascii="Helvetica" w:hAnsi="Helvetica" w:cs="Helvetica"/>
          <w:color w:val="222222"/>
          <w:sz w:val="24"/>
          <w:szCs w:val="24"/>
        </w:rPr>
        <w:t>FORECAS,</w:t>
      </w:r>
      <w:r>
        <w:rPr>
          <w:rFonts w:ascii="Helvetica" w:hAnsi="Helvetica" w:cs="Helvetica"/>
          <w:color w:val="222222"/>
          <w:sz w:val="24"/>
          <w:szCs w:val="24"/>
        </w:rPr>
        <w:t xml:space="preserve"> and the update has not been posted</w:t>
      </w:r>
    </w:p>
    <w:p w14:paraId="44009754" w14:textId="77777777" w:rsidR="009238B1" w:rsidRDefault="009238B1" w:rsidP="00B825BE">
      <w:pPr>
        <w:pStyle w:val="NoSpacing"/>
        <w:rPr>
          <w:rFonts w:ascii="Helvetica" w:hAnsi="Helvetica" w:cs="Helvetica"/>
          <w:color w:val="222222"/>
          <w:sz w:val="24"/>
          <w:szCs w:val="24"/>
        </w:rPr>
      </w:pPr>
    </w:p>
    <w:tbl>
      <w:tblPr>
        <w:tblW w:w="11070" w:type="dxa"/>
        <w:tblCellMar>
          <w:top w:w="15" w:type="dxa"/>
          <w:left w:w="15" w:type="dxa"/>
          <w:bottom w:w="15" w:type="dxa"/>
          <w:right w:w="15" w:type="dxa"/>
        </w:tblCellMar>
        <w:tblLook w:val="04A0" w:firstRow="1" w:lastRow="0" w:firstColumn="1" w:lastColumn="0" w:noHBand="0" w:noVBand="1"/>
      </w:tblPr>
      <w:tblGrid>
        <w:gridCol w:w="3420"/>
        <w:gridCol w:w="7650"/>
      </w:tblGrid>
      <w:tr w:rsidR="00B825BE" w:rsidRPr="005104BA" w14:paraId="11F487B4" w14:textId="77777777" w:rsidTr="00C8416D">
        <w:tc>
          <w:tcPr>
            <w:tcW w:w="3420" w:type="dxa"/>
            <w:tcBorders>
              <w:top w:val="nil"/>
              <w:left w:val="nil"/>
              <w:bottom w:val="nil"/>
              <w:right w:val="nil"/>
            </w:tcBorders>
            <w:shd w:val="clear" w:color="auto" w:fill="FFFFFF"/>
            <w:hideMark/>
          </w:tcPr>
          <w:p w14:paraId="0C1A5E76"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Document Type:</w:t>
            </w:r>
          </w:p>
        </w:tc>
        <w:tc>
          <w:tcPr>
            <w:tcW w:w="7650" w:type="dxa"/>
            <w:tcBorders>
              <w:top w:val="nil"/>
              <w:left w:val="nil"/>
              <w:bottom w:val="nil"/>
              <w:right w:val="nil"/>
            </w:tcBorders>
            <w:shd w:val="clear" w:color="auto" w:fill="FFFFFF"/>
            <w:hideMark/>
          </w:tcPr>
          <w:p w14:paraId="6AA6897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Grants Notice</w:t>
            </w:r>
          </w:p>
        </w:tc>
      </w:tr>
      <w:tr w:rsidR="00B825BE" w:rsidRPr="005104BA" w14:paraId="0D91A528" w14:textId="77777777" w:rsidTr="00C8416D">
        <w:tc>
          <w:tcPr>
            <w:tcW w:w="3420" w:type="dxa"/>
            <w:tcBorders>
              <w:top w:val="nil"/>
              <w:left w:val="nil"/>
              <w:bottom w:val="nil"/>
              <w:right w:val="nil"/>
            </w:tcBorders>
            <w:shd w:val="clear" w:color="auto" w:fill="FFFFFF"/>
            <w:hideMark/>
          </w:tcPr>
          <w:p w14:paraId="6D06C65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Number:</w:t>
            </w:r>
          </w:p>
        </w:tc>
        <w:tc>
          <w:tcPr>
            <w:tcW w:w="7650" w:type="dxa"/>
            <w:tcBorders>
              <w:top w:val="nil"/>
              <w:left w:val="nil"/>
              <w:bottom w:val="nil"/>
              <w:right w:val="nil"/>
            </w:tcBorders>
            <w:shd w:val="clear" w:color="auto" w:fill="FFFFFF"/>
            <w:hideMark/>
          </w:tcPr>
          <w:p w14:paraId="37F3585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VA-GPD-FORECAST-FY2026-FY2028</w:t>
            </w:r>
          </w:p>
        </w:tc>
      </w:tr>
      <w:tr w:rsidR="00B825BE" w:rsidRPr="005104BA" w14:paraId="2AE3F6AD" w14:textId="77777777" w:rsidTr="00C8416D">
        <w:tc>
          <w:tcPr>
            <w:tcW w:w="3420" w:type="dxa"/>
            <w:tcBorders>
              <w:top w:val="nil"/>
              <w:left w:val="nil"/>
              <w:bottom w:val="nil"/>
              <w:right w:val="nil"/>
            </w:tcBorders>
            <w:shd w:val="clear" w:color="auto" w:fill="FFFFFF"/>
            <w:hideMark/>
          </w:tcPr>
          <w:p w14:paraId="277999F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Title:</w:t>
            </w:r>
          </w:p>
        </w:tc>
        <w:tc>
          <w:tcPr>
            <w:tcW w:w="7650" w:type="dxa"/>
            <w:tcBorders>
              <w:top w:val="nil"/>
              <w:left w:val="nil"/>
              <w:bottom w:val="nil"/>
              <w:right w:val="nil"/>
            </w:tcBorders>
            <w:shd w:val="clear" w:color="auto" w:fill="FFFFFF"/>
            <w:hideMark/>
          </w:tcPr>
          <w:p w14:paraId="7F13850B"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Grant Forecast</w:t>
            </w:r>
          </w:p>
        </w:tc>
      </w:tr>
      <w:tr w:rsidR="00B825BE" w:rsidRPr="005104BA" w14:paraId="51B3B62D" w14:textId="77777777" w:rsidTr="00C8416D">
        <w:tc>
          <w:tcPr>
            <w:tcW w:w="3420" w:type="dxa"/>
            <w:tcBorders>
              <w:top w:val="nil"/>
              <w:left w:val="nil"/>
              <w:bottom w:val="nil"/>
              <w:right w:val="nil"/>
            </w:tcBorders>
            <w:shd w:val="clear" w:color="auto" w:fill="FFFFFF"/>
            <w:hideMark/>
          </w:tcPr>
          <w:p w14:paraId="067B121C"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Category:</w:t>
            </w:r>
          </w:p>
        </w:tc>
        <w:tc>
          <w:tcPr>
            <w:tcW w:w="7650" w:type="dxa"/>
            <w:tcBorders>
              <w:top w:val="nil"/>
              <w:left w:val="nil"/>
              <w:bottom w:val="nil"/>
              <w:right w:val="nil"/>
            </w:tcBorders>
            <w:shd w:val="clear" w:color="auto" w:fill="FFFFFF"/>
            <w:hideMark/>
          </w:tcPr>
          <w:p w14:paraId="3A7265A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Discretionary</w:t>
            </w:r>
          </w:p>
        </w:tc>
      </w:tr>
      <w:tr w:rsidR="00B825BE" w:rsidRPr="005104BA" w14:paraId="48DD5B38" w14:textId="77777777" w:rsidTr="00C8416D">
        <w:tc>
          <w:tcPr>
            <w:tcW w:w="3420" w:type="dxa"/>
            <w:tcBorders>
              <w:top w:val="nil"/>
              <w:left w:val="nil"/>
              <w:bottom w:val="nil"/>
              <w:right w:val="nil"/>
            </w:tcBorders>
            <w:shd w:val="clear" w:color="auto" w:fill="FFFFFF"/>
            <w:hideMark/>
          </w:tcPr>
          <w:p w14:paraId="7660C0C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lastRenderedPageBreak/>
              <w:t>Opportunity Category Explanation:</w:t>
            </w:r>
          </w:p>
        </w:tc>
        <w:tc>
          <w:tcPr>
            <w:tcW w:w="7650" w:type="dxa"/>
            <w:tcBorders>
              <w:top w:val="nil"/>
              <w:left w:val="nil"/>
              <w:bottom w:val="nil"/>
              <w:right w:val="nil"/>
            </w:tcBorders>
            <w:shd w:val="clear" w:color="auto" w:fill="FFFFFF"/>
            <w:hideMark/>
          </w:tcPr>
          <w:p w14:paraId="78CF6EDF" w14:textId="77777777" w:rsidR="00B825BE" w:rsidRPr="005104BA" w:rsidRDefault="00B825BE" w:rsidP="00C8416D">
            <w:pPr>
              <w:pStyle w:val="NoSpacing"/>
              <w:rPr>
                <w:rFonts w:ascii="Helvetica" w:hAnsi="Helvetica" w:cs="Helvetica"/>
                <w:b/>
                <w:bCs/>
                <w:color w:val="222222"/>
              </w:rPr>
            </w:pPr>
          </w:p>
        </w:tc>
      </w:tr>
      <w:tr w:rsidR="00B825BE" w:rsidRPr="005104BA" w14:paraId="51357358" w14:textId="77777777" w:rsidTr="00C8416D">
        <w:tc>
          <w:tcPr>
            <w:tcW w:w="3420" w:type="dxa"/>
            <w:tcBorders>
              <w:top w:val="nil"/>
              <w:left w:val="nil"/>
              <w:bottom w:val="nil"/>
              <w:right w:val="nil"/>
            </w:tcBorders>
            <w:shd w:val="clear" w:color="auto" w:fill="FFFFFF"/>
            <w:hideMark/>
          </w:tcPr>
          <w:p w14:paraId="6F015712"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Funding Instrument Type:</w:t>
            </w:r>
          </w:p>
        </w:tc>
        <w:tc>
          <w:tcPr>
            <w:tcW w:w="7650" w:type="dxa"/>
            <w:tcBorders>
              <w:top w:val="nil"/>
              <w:left w:val="nil"/>
              <w:bottom w:val="nil"/>
              <w:right w:val="nil"/>
            </w:tcBorders>
            <w:shd w:val="clear" w:color="auto" w:fill="FFFFFF"/>
            <w:hideMark/>
          </w:tcPr>
          <w:p w14:paraId="217644AD"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Grant</w:t>
            </w:r>
          </w:p>
        </w:tc>
      </w:tr>
      <w:tr w:rsidR="00B825BE" w:rsidRPr="005104BA" w14:paraId="4FEB6D2A" w14:textId="77777777" w:rsidTr="00C8416D">
        <w:tc>
          <w:tcPr>
            <w:tcW w:w="3420" w:type="dxa"/>
            <w:tcBorders>
              <w:top w:val="nil"/>
              <w:left w:val="nil"/>
              <w:bottom w:val="nil"/>
              <w:right w:val="nil"/>
            </w:tcBorders>
            <w:shd w:val="clear" w:color="auto" w:fill="FFFFFF"/>
            <w:hideMark/>
          </w:tcPr>
          <w:p w14:paraId="0A96D049"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Category of Funding Activity:</w:t>
            </w:r>
          </w:p>
        </w:tc>
        <w:tc>
          <w:tcPr>
            <w:tcW w:w="7650" w:type="dxa"/>
            <w:tcBorders>
              <w:top w:val="nil"/>
              <w:left w:val="nil"/>
              <w:bottom w:val="nil"/>
              <w:right w:val="nil"/>
            </w:tcBorders>
            <w:shd w:val="clear" w:color="auto" w:fill="FFFFFF"/>
            <w:hideMark/>
          </w:tcPr>
          <w:p w14:paraId="56C147C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Housing</w:t>
            </w:r>
          </w:p>
        </w:tc>
      </w:tr>
      <w:tr w:rsidR="00B825BE" w:rsidRPr="005104BA" w14:paraId="6D39744B" w14:textId="77777777" w:rsidTr="00C8416D">
        <w:tc>
          <w:tcPr>
            <w:tcW w:w="3420" w:type="dxa"/>
            <w:tcBorders>
              <w:top w:val="nil"/>
              <w:left w:val="nil"/>
              <w:bottom w:val="nil"/>
              <w:right w:val="nil"/>
            </w:tcBorders>
            <w:shd w:val="clear" w:color="auto" w:fill="FFFFFF"/>
            <w:hideMark/>
          </w:tcPr>
          <w:p w14:paraId="15C7D63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Category Explanation:</w:t>
            </w:r>
          </w:p>
        </w:tc>
        <w:tc>
          <w:tcPr>
            <w:tcW w:w="7650" w:type="dxa"/>
            <w:tcBorders>
              <w:top w:val="nil"/>
              <w:left w:val="nil"/>
              <w:bottom w:val="nil"/>
              <w:right w:val="nil"/>
            </w:tcBorders>
            <w:shd w:val="clear" w:color="auto" w:fill="FFFFFF"/>
            <w:hideMark/>
          </w:tcPr>
          <w:p w14:paraId="2E722D1D"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557F7606" w14:textId="77777777" w:rsidTr="00C8416D">
        <w:tc>
          <w:tcPr>
            <w:tcW w:w="3420" w:type="dxa"/>
            <w:tcBorders>
              <w:top w:val="nil"/>
              <w:left w:val="nil"/>
              <w:bottom w:val="nil"/>
              <w:right w:val="nil"/>
            </w:tcBorders>
            <w:shd w:val="clear" w:color="auto" w:fill="FFFFFF"/>
            <w:hideMark/>
          </w:tcPr>
          <w:p w14:paraId="502F5B6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Expected Number of Awards:</w:t>
            </w:r>
          </w:p>
        </w:tc>
        <w:tc>
          <w:tcPr>
            <w:tcW w:w="7650" w:type="dxa"/>
            <w:tcBorders>
              <w:top w:val="nil"/>
              <w:left w:val="nil"/>
              <w:bottom w:val="nil"/>
              <w:right w:val="nil"/>
            </w:tcBorders>
            <w:shd w:val="clear" w:color="auto" w:fill="FFFFFF"/>
            <w:hideMark/>
          </w:tcPr>
          <w:p w14:paraId="43D174ED" w14:textId="77777777" w:rsidR="00B825BE" w:rsidRPr="005104BA" w:rsidRDefault="00B825BE" w:rsidP="00C8416D">
            <w:pPr>
              <w:pStyle w:val="NoSpacing"/>
              <w:rPr>
                <w:rFonts w:ascii="Helvetica" w:hAnsi="Helvetica" w:cs="Helvetica"/>
                <w:b/>
                <w:bCs/>
                <w:color w:val="222222"/>
              </w:rPr>
            </w:pPr>
          </w:p>
        </w:tc>
      </w:tr>
      <w:tr w:rsidR="00B825BE" w:rsidRPr="005104BA" w14:paraId="6B98750C" w14:textId="77777777" w:rsidTr="00C8416D">
        <w:tc>
          <w:tcPr>
            <w:tcW w:w="3420" w:type="dxa"/>
            <w:tcBorders>
              <w:top w:val="nil"/>
              <w:left w:val="nil"/>
              <w:bottom w:val="nil"/>
              <w:right w:val="nil"/>
            </w:tcBorders>
            <w:shd w:val="clear" w:color="auto" w:fill="FFFFFF"/>
            <w:hideMark/>
          </w:tcPr>
          <w:p w14:paraId="15DF9A6D" w14:textId="77777777" w:rsidR="00B825BE" w:rsidRPr="005104BA" w:rsidRDefault="00B825BE" w:rsidP="00C8416D">
            <w:pPr>
              <w:pStyle w:val="NoSpacing"/>
              <w:rPr>
                <w:rFonts w:ascii="Helvetica" w:hAnsi="Helvetica" w:cs="Helvetica"/>
                <w:b/>
                <w:bCs/>
                <w:color w:val="222222"/>
              </w:rPr>
            </w:pPr>
            <w:hyperlink r:id="rId280" w:tgtFrame="_blank" w:history="1">
              <w:r w:rsidRPr="005104BA">
                <w:rPr>
                  <w:rStyle w:val="Hyperlink"/>
                  <w:rFonts w:ascii="Helvetica" w:hAnsi="Helvetica" w:cs="Helvetica"/>
                  <w:b/>
                  <w:bCs/>
                </w:rPr>
                <w:t>Assistance Listings</w:t>
              </w:r>
            </w:hyperlink>
            <w:r w:rsidRPr="005104BA">
              <w:rPr>
                <w:rFonts w:ascii="Helvetica" w:hAnsi="Helvetica" w:cs="Helvetica"/>
                <w:b/>
                <w:bCs/>
                <w:color w:val="222222"/>
              </w:rPr>
              <w:t>:</w:t>
            </w:r>
          </w:p>
        </w:tc>
        <w:tc>
          <w:tcPr>
            <w:tcW w:w="7650" w:type="dxa"/>
            <w:tcBorders>
              <w:top w:val="nil"/>
              <w:left w:val="nil"/>
              <w:bottom w:val="nil"/>
              <w:right w:val="nil"/>
            </w:tcBorders>
            <w:shd w:val="clear" w:color="auto" w:fill="FFFFFF"/>
            <w:hideMark/>
          </w:tcPr>
          <w:p w14:paraId="3E33FDB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64.024 -- VA Homeless Providers Grant and Per Diem Program</w:t>
            </w:r>
          </w:p>
        </w:tc>
      </w:tr>
      <w:tr w:rsidR="00B825BE" w:rsidRPr="005104BA" w14:paraId="6EA6601F" w14:textId="77777777" w:rsidTr="00C8416D">
        <w:tc>
          <w:tcPr>
            <w:tcW w:w="3420" w:type="dxa"/>
            <w:tcBorders>
              <w:top w:val="nil"/>
              <w:left w:val="nil"/>
              <w:bottom w:val="nil"/>
              <w:right w:val="nil"/>
            </w:tcBorders>
            <w:shd w:val="clear" w:color="auto" w:fill="FFFFFF"/>
            <w:hideMark/>
          </w:tcPr>
          <w:p w14:paraId="52CF2FF7"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Cost Sharing or Matching Requirement:</w:t>
            </w:r>
          </w:p>
        </w:tc>
        <w:tc>
          <w:tcPr>
            <w:tcW w:w="7650" w:type="dxa"/>
            <w:tcBorders>
              <w:top w:val="nil"/>
              <w:left w:val="nil"/>
              <w:bottom w:val="nil"/>
              <w:right w:val="nil"/>
            </w:tcBorders>
            <w:shd w:val="clear" w:color="auto" w:fill="FFFFFF"/>
            <w:hideMark/>
          </w:tcPr>
          <w:p w14:paraId="716FF21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No</w:t>
            </w:r>
          </w:p>
        </w:tc>
      </w:tr>
      <w:tr w:rsidR="00B825BE" w:rsidRPr="005104BA" w14:paraId="56562738" w14:textId="77777777" w:rsidTr="00C8416D">
        <w:tc>
          <w:tcPr>
            <w:tcW w:w="3420" w:type="dxa"/>
            <w:tcBorders>
              <w:top w:val="nil"/>
              <w:left w:val="nil"/>
              <w:bottom w:val="nil"/>
              <w:right w:val="nil"/>
            </w:tcBorders>
            <w:shd w:val="clear" w:color="auto" w:fill="FFFFFF"/>
            <w:hideMark/>
          </w:tcPr>
          <w:p w14:paraId="7FC27F5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Version:</w:t>
            </w:r>
          </w:p>
        </w:tc>
        <w:tc>
          <w:tcPr>
            <w:tcW w:w="7650" w:type="dxa"/>
            <w:tcBorders>
              <w:top w:val="nil"/>
              <w:left w:val="nil"/>
              <w:bottom w:val="nil"/>
              <w:right w:val="nil"/>
            </w:tcBorders>
            <w:shd w:val="clear" w:color="auto" w:fill="FFFFFF"/>
            <w:hideMark/>
          </w:tcPr>
          <w:p w14:paraId="639B4295"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Forecast 1</w:t>
            </w:r>
          </w:p>
        </w:tc>
      </w:tr>
      <w:tr w:rsidR="00B825BE" w:rsidRPr="005104BA" w14:paraId="4582A16B" w14:textId="77777777" w:rsidTr="00C8416D">
        <w:tc>
          <w:tcPr>
            <w:tcW w:w="3420" w:type="dxa"/>
            <w:tcBorders>
              <w:top w:val="nil"/>
              <w:left w:val="nil"/>
              <w:bottom w:val="nil"/>
              <w:right w:val="nil"/>
            </w:tcBorders>
            <w:shd w:val="clear" w:color="auto" w:fill="FFFFFF"/>
            <w:hideMark/>
          </w:tcPr>
          <w:p w14:paraId="422B680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Forecasted Date:</w:t>
            </w:r>
          </w:p>
        </w:tc>
        <w:tc>
          <w:tcPr>
            <w:tcW w:w="7650" w:type="dxa"/>
            <w:tcBorders>
              <w:top w:val="nil"/>
              <w:left w:val="nil"/>
              <w:bottom w:val="nil"/>
              <w:right w:val="nil"/>
            </w:tcBorders>
            <w:shd w:val="clear" w:color="auto" w:fill="FFFFFF"/>
            <w:hideMark/>
          </w:tcPr>
          <w:p w14:paraId="1643E3B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Oct 03, 2024</w:t>
            </w:r>
          </w:p>
        </w:tc>
      </w:tr>
      <w:tr w:rsidR="00B825BE" w:rsidRPr="005104BA" w14:paraId="2FBEEDEC" w14:textId="77777777" w:rsidTr="00C8416D">
        <w:tc>
          <w:tcPr>
            <w:tcW w:w="3420" w:type="dxa"/>
            <w:tcBorders>
              <w:top w:val="nil"/>
              <w:left w:val="nil"/>
              <w:bottom w:val="nil"/>
              <w:right w:val="nil"/>
            </w:tcBorders>
            <w:shd w:val="clear" w:color="auto" w:fill="FFFFFF"/>
            <w:hideMark/>
          </w:tcPr>
          <w:p w14:paraId="3F774E7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Last Updated Date:</w:t>
            </w:r>
          </w:p>
        </w:tc>
        <w:tc>
          <w:tcPr>
            <w:tcW w:w="7650" w:type="dxa"/>
            <w:tcBorders>
              <w:top w:val="nil"/>
              <w:left w:val="nil"/>
              <w:bottom w:val="nil"/>
              <w:right w:val="nil"/>
            </w:tcBorders>
            <w:shd w:val="clear" w:color="auto" w:fill="FFFFFF"/>
            <w:hideMark/>
          </w:tcPr>
          <w:p w14:paraId="5F0A788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Oct 03, 2024</w:t>
            </w:r>
          </w:p>
        </w:tc>
      </w:tr>
      <w:tr w:rsidR="00B825BE" w:rsidRPr="005104BA" w14:paraId="00FD1C05" w14:textId="77777777" w:rsidTr="00C8416D">
        <w:tc>
          <w:tcPr>
            <w:tcW w:w="3420" w:type="dxa"/>
            <w:tcBorders>
              <w:top w:val="nil"/>
              <w:left w:val="nil"/>
              <w:bottom w:val="nil"/>
              <w:right w:val="nil"/>
            </w:tcBorders>
            <w:shd w:val="clear" w:color="auto" w:fill="FFFFFF"/>
            <w:hideMark/>
          </w:tcPr>
          <w:p w14:paraId="4ABA3B85"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Post Date:</w:t>
            </w:r>
          </w:p>
        </w:tc>
        <w:tc>
          <w:tcPr>
            <w:tcW w:w="7650" w:type="dxa"/>
            <w:tcBorders>
              <w:top w:val="nil"/>
              <w:left w:val="nil"/>
              <w:bottom w:val="nil"/>
              <w:right w:val="nil"/>
            </w:tcBorders>
            <w:shd w:val="clear" w:color="auto" w:fill="FFFFFF"/>
            <w:hideMark/>
          </w:tcPr>
          <w:p w14:paraId="658A2D6A" w14:textId="77777777" w:rsidR="00B825BE" w:rsidRPr="005104BA" w:rsidRDefault="00B825BE" w:rsidP="00C8416D">
            <w:pPr>
              <w:pStyle w:val="NoSpacing"/>
              <w:rPr>
                <w:rFonts w:ascii="Helvetica" w:hAnsi="Helvetica" w:cs="Helvetica"/>
                <w:b/>
                <w:bCs/>
                <w:color w:val="222222"/>
              </w:rPr>
            </w:pPr>
          </w:p>
        </w:tc>
      </w:tr>
      <w:tr w:rsidR="00B825BE" w:rsidRPr="005104BA" w14:paraId="7DAF1BE2" w14:textId="77777777" w:rsidTr="00C8416D">
        <w:tc>
          <w:tcPr>
            <w:tcW w:w="3420" w:type="dxa"/>
            <w:tcBorders>
              <w:top w:val="nil"/>
              <w:left w:val="nil"/>
              <w:bottom w:val="nil"/>
              <w:right w:val="nil"/>
            </w:tcBorders>
            <w:shd w:val="clear" w:color="auto" w:fill="FFFFFF"/>
            <w:hideMark/>
          </w:tcPr>
          <w:p w14:paraId="09289D7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Application Due Date:</w:t>
            </w:r>
          </w:p>
        </w:tc>
        <w:tc>
          <w:tcPr>
            <w:tcW w:w="7650" w:type="dxa"/>
            <w:tcBorders>
              <w:top w:val="nil"/>
              <w:left w:val="nil"/>
              <w:bottom w:val="nil"/>
              <w:right w:val="nil"/>
            </w:tcBorders>
            <w:shd w:val="clear" w:color="auto" w:fill="FFFFFF"/>
            <w:hideMark/>
          </w:tcPr>
          <w:p w14:paraId="762ED505"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3677FDBC" w14:textId="77777777" w:rsidTr="00C8416D">
        <w:tc>
          <w:tcPr>
            <w:tcW w:w="3420" w:type="dxa"/>
            <w:tcBorders>
              <w:top w:val="nil"/>
              <w:left w:val="nil"/>
              <w:bottom w:val="nil"/>
              <w:right w:val="nil"/>
            </w:tcBorders>
            <w:shd w:val="clear" w:color="auto" w:fill="FFFFFF"/>
            <w:hideMark/>
          </w:tcPr>
          <w:p w14:paraId="41CDA74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Award Date:</w:t>
            </w:r>
          </w:p>
        </w:tc>
        <w:tc>
          <w:tcPr>
            <w:tcW w:w="7650" w:type="dxa"/>
            <w:tcBorders>
              <w:top w:val="nil"/>
              <w:left w:val="nil"/>
              <w:bottom w:val="nil"/>
              <w:right w:val="nil"/>
            </w:tcBorders>
            <w:shd w:val="clear" w:color="auto" w:fill="FFFFFF"/>
            <w:hideMark/>
          </w:tcPr>
          <w:p w14:paraId="0998656F" w14:textId="77777777" w:rsidR="00B825BE" w:rsidRPr="005104BA" w:rsidRDefault="00B825BE" w:rsidP="00C8416D">
            <w:pPr>
              <w:pStyle w:val="NoSpacing"/>
              <w:rPr>
                <w:rFonts w:ascii="Helvetica" w:hAnsi="Helvetica" w:cs="Helvetica"/>
                <w:b/>
                <w:bCs/>
                <w:color w:val="222222"/>
              </w:rPr>
            </w:pPr>
          </w:p>
        </w:tc>
      </w:tr>
      <w:tr w:rsidR="00B825BE" w:rsidRPr="005104BA" w14:paraId="53BA9D12" w14:textId="77777777" w:rsidTr="00C8416D">
        <w:tc>
          <w:tcPr>
            <w:tcW w:w="3420" w:type="dxa"/>
            <w:tcBorders>
              <w:top w:val="nil"/>
              <w:left w:val="nil"/>
              <w:bottom w:val="nil"/>
              <w:right w:val="nil"/>
            </w:tcBorders>
            <w:shd w:val="clear" w:color="auto" w:fill="FFFFFF"/>
            <w:hideMark/>
          </w:tcPr>
          <w:p w14:paraId="344DE7CB"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Project Start Date:</w:t>
            </w:r>
          </w:p>
        </w:tc>
        <w:tc>
          <w:tcPr>
            <w:tcW w:w="7650" w:type="dxa"/>
            <w:tcBorders>
              <w:top w:val="nil"/>
              <w:left w:val="nil"/>
              <w:bottom w:val="nil"/>
              <w:right w:val="nil"/>
            </w:tcBorders>
            <w:shd w:val="clear" w:color="auto" w:fill="FFFFFF"/>
            <w:hideMark/>
          </w:tcPr>
          <w:p w14:paraId="2BC23010" w14:textId="77777777" w:rsidR="00B825BE" w:rsidRPr="005104BA" w:rsidRDefault="00B825BE" w:rsidP="00C8416D">
            <w:pPr>
              <w:pStyle w:val="NoSpacing"/>
              <w:rPr>
                <w:rFonts w:ascii="Helvetica" w:hAnsi="Helvetica" w:cs="Helvetica"/>
                <w:b/>
                <w:bCs/>
                <w:color w:val="222222"/>
              </w:rPr>
            </w:pPr>
          </w:p>
        </w:tc>
      </w:tr>
      <w:tr w:rsidR="00B825BE" w:rsidRPr="005104BA" w14:paraId="3AC46F94" w14:textId="77777777" w:rsidTr="00C8416D">
        <w:tc>
          <w:tcPr>
            <w:tcW w:w="3420" w:type="dxa"/>
            <w:tcBorders>
              <w:top w:val="nil"/>
              <w:left w:val="nil"/>
              <w:bottom w:val="nil"/>
              <w:right w:val="nil"/>
            </w:tcBorders>
            <w:shd w:val="clear" w:color="auto" w:fill="FFFFFF"/>
            <w:hideMark/>
          </w:tcPr>
          <w:p w14:paraId="39288B6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Fiscal Year:</w:t>
            </w:r>
          </w:p>
        </w:tc>
        <w:tc>
          <w:tcPr>
            <w:tcW w:w="7650" w:type="dxa"/>
            <w:tcBorders>
              <w:top w:val="nil"/>
              <w:left w:val="nil"/>
              <w:bottom w:val="nil"/>
              <w:right w:val="nil"/>
            </w:tcBorders>
            <w:shd w:val="clear" w:color="auto" w:fill="FFFFFF"/>
            <w:hideMark/>
          </w:tcPr>
          <w:p w14:paraId="63792D1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2026</w:t>
            </w:r>
          </w:p>
        </w:tc>
      </w:tr>
      <w:tr w:rsidR="00B825BE" w:rsidRPr="005104BA" w14:paraId="216EB940" w14:textId="77777777" w:rsidTr="00C8416D">
        <w:tc>
          <w:tcPr>
            <w:tcW w:w="3420" w:type="dxa"/>
            <w:tcBorders>
              <w:top w:val="nil"/>
              <w:left w:val="nil"/>
              <w:bottom w:val="nil"/>
              <w:right w:val="nil"/>
            </w:tcBorders>
            <w:shd w:val="clear" w:color="auto" w:fill="FFFFFF"/>
            <w:hideMark/>
          </w:tcPr>
          <w:p w14:paraId="1CF94387"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Archive Date:</w:t>
            </w:r>
          </w:p>
        </w:tc>
        <w:tc>
          <w:tcPr>
            <w:tcW w:w="7650" w:type="dxa"/>
            <w:tcBorders>
              <w:top w:val="nil"/>
              <w:left w:val="nil"/>
              <w:bottom w:val="nil"/>
              <w:right w:val="nil"/>
            </w:tcBorders>
            <w:shd w:val="clear" w:color="auto" w:fill="FFFFFF"/>
            <w:hideMark/>
          </w:tcPr>
          <w:p w14:paraId="21A065D1" w14:textId="77777777" w:rsidR="00B825BE" w:rsidRPr="005104BA" w:rsidRDefault="00B825BE" w:rsidP="00C8416D">
            <w:pPr>
              <w:pStyle w:val="NoSpacing"/>
              <w:rPr>
                <w:rFonts w:ascii="Helvetica" w:hAnsi="Helvetica" w:cs="Helvetica"/>
                <w:b/>
                <w:bCs/>
                <w:color w:val="222222"/>
              </w:rPr>
            </w:pPr>
          </w:p>
        </w:tc>
      </w:tr>
      <w:tr w:rsidR="00B825BE" w:rsidRPr="005104BA" w14:paraId="24102B52" w14:textId="77777777" w:rsidTr="00C8416D">
        <w:tc>
          <w:tcPr>
            <w:tcW w:w="3420" w:type="dxa"/>
            <w:tcBorders>
              <w:top w:val="nil"/>
              <w:left w:val="nil"/>
              <w:bottom w:val="nil"/>
              <w:right w:val="nil"/>
            </w:tcBorders>
            <w:shd w:val="clear" w:color="auto" w:fill="FFFFFF"/>
            <w:hideMark/>
          </w:tcPr>
          <w:p w14:paraId="2FC59A2D"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Total Program Funding:</w:t>
            </w:r>
          </w:p>
        </w:tc>
        <w:tc>
          <w:tcPr>
            <w:tcW w:w="7650" w:type="dxa"/>
            <w:tcBorders>
              <w:top w:val="nil"/>
              <w:left w:val="nil"/>
              <w:bottom w:val="nil"/>
              <w:right w:val="nil"/>
            </w:tcBorders>
            <w:shd w:val="clear" w:color="auto" w:fill="FFFFFF"/>
            <w:hideMark/>
          </w:tcPr>
          <w:p w14:paraId="4AB88697" w14:textId="77777777" w:rsidR="00B825BE" w:rsidRPr="005104BA" w:rsidRDefault="00B825BE" w:rsidP="00C8416D">
            <w:pPr>
              <w:pStyle w:val="NoSpacing"/>
              <w:rPr>
                <w:rFonts w:ascii="Helvetica" w:hAnsi="Helvetica" w:cs="Helvetica"/>
                <w:b/>
                <w:bCs/>
                <w:color w:val="222222"/>
              </w:rPr>
            </w:pPr>
          </w:p>
        </w:tc>
      </w:tr>
      <w:tr w:rsidR="00B825BE" w:rsidRPr="005104BA" w14:paraId="006E0E2E" w14:textId="77777777" w:rsidTr="00C8416D">
        <w:tc>
          <w:tcPr>
            <w:tcW w:w="3420" w:type="dxa"/>
            <w:tcBorders>
              <w:top w:val="nil"/>
              <w:left w:val="nil"/>
              <w:bottom w:val="nil"/>
              <w:right w:val="nil"/>
            </w:tcBorders>
            <w:shd w:val="clear" w:color="auto" w:fill="FFFFFF"/>
            <w:hideMark/>
          </w:tcPr>
          <w:p w14:paraId="1B5AA1D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Award Ceiling:</w:t>
            </w:r>
          </w:p>
        </w:tc>
        <w:tc>
          <w:tcPr>
            <w:tcW w:w="7650" w:type="dxa"/>
            <w:tcBorders>
              <w:top w:val="nil"/>
              <w:left w:val="nil"/>
              <w:bottom w:val="nil"/>
              <w:right w:val="nil"/>
            </w:tcBorders>
            <w:shd w:val="clear" w:color="auto" w:fill="FFFFFF"/>
            <w:hideMark/>
          </w:tcPr>
          <w:p w14:paraId="7EFE64CD" w14:textId="77777777" w:rsidR="00B825BE" w:rsidRPr="005104BA" w:rsidRDefault="00B825BE" w:rsidP="00C8416D">
            <w:pPr>
              <w:pStyle w:val="NoSpacing"/>
              <w:rPr>
                <w:rFonts w:ascii="Helvetica" w:hAnsi="Helvetica" w:cs="Helvetica"/>
                <w:b/>
                <w:bCs/>
                <w:color w:val="222222"/>
              </w:rPr>
            </w:pPr>
          </w:p>
        </w:tc>
      </w:tr>
      <w:tr w:rsidR="00B825BE" w:rsidRPr="005104BA" w14:paraId="110E5C6E" w14:textId="77777777" w:rsidTr="00C8416D">
        <w:tc>
          <w:tcPr>
            <w:tcW w:w="3420" w:type="dxa"/>
            <w:tcBorders>
              <w:top w:val="nil"/>
              <w:left w:val="nil"/>
              <w:bottom w:val="nil"/>
              <w:right w:val="nil"/>
            </w:tcBorders>
            <w:shd w:val="clear" w:color="auto" w:fill="FFFFFF"/>
            <w:hideMark/>
          </w:tcPr>
          <w:p w14:paraId="1922980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Award Floor:</w:t>
            </w:r>
          </w:p>
        </w:tc>
        <w:tc>
          <w:tcPr>
            <w:tcW w:w="7650" w:type="dxa"/>
            <w:tcBorders>
              <w:top w:val="nil"/>
              <w:left w:val="nil"/>
              <w:bottom w:val="nil"/>
              <w:right w:val="nil"/>
            </w:tcBorders>
            <w:shd w:val="clear" w:color="auto" w:fill="FFFFFF"/>
            <w:hideMark/>
          </w:tcPr>
          <w:p w14:paraId="5F2E5F64" w14:textId="77777777" w:rsidR="00B825BE" w:rsidRPr="005104BA" w:rsidRDefault="00B825BE" w:rsidP="00C8416D">
            <w:pPr>
              <w:pStyle w:val="NoSpacing"/>
              <w:rPr>
                <w:rFonts w:ascii="Helvetica" w:hAnsi="Helvetica" w:cs="Helvetica"/>
                <w:b/>
                <w:bCs/>
                <w:color w:val="222222"/>
              </w:rPr>
            </w:pPr>
          </w:p>
        </w:tc>
      </w:tr>
    </w:tbl>
    <w:p w14:paraId="6EFCA2B4" w14:textId="77777777" w:rsidR="00B825BE" w:rsidRPr="005104BA" w:rsidRDefault="00B825BE" w:rsidP="00B825BE">
      <w:pPr>
        <w:pStyle w:val="NoSpacing"/>
        <w:rPr>
          <w:rFonts w:ascii="Helvetica" w:hAnsi="Helvetica" w:cs="Helvetica"/>
          <w:b/>
          <w:bCs/>
          <w:color w:val="222222"/>
        </w:rPr>
      </w:pPr>
      <w:r w:rsidRPr="005104BA">
        <w:rPr>
          <w:rFonts w:ascii="Helvetica" w:hAnsi="Helvetica" w:cs="Helvetica"/>
          <w:b/>
          <w:bCs/>
          <w:color w:val="222222"/>
        </w:rPr>
        <w:t>Eligibility</w:t>
      </w:r>
    </w:p>
    <w:tbl>
      <w:tblPr>
        <w:tblW w:w="10980" w:type="dxa"/>
        <w:tblCellMar>
          <w:top w:w="15" w:type="dxa"/>
          <w:left w:w="15" w:type="dxa"/>
          <w:bottom w:w="15" w:type="dxa"/>
          <w:right w:w="15" w:type="dxa"/>
        </w:tblCellMar>
        <w:tblLook w:val="04A0" w:firstRow="1" w:lastRow="0" w:firstColumn="1" w:lastColumn="0" w:noHBand="0" w:noVBand="1"/>
      </w:tblPr>
      <w:tblGrid>
        <w:gridCol w:w="3819"/>
        <w:gridCol w:w="7161"/>
      </w:tblGrid>
      <w:tr w:rsidR="00B825BE" w:rsidRPr="005104BA" w14:paraId="77C90866" w14:textId="77777777" w:rsidTr="00C8416D">
        <w:tc>
          <w:tcPr>
            <w:tcW w:w="2196" w:type="dxa"/>
            <w:tcBorders>
              <w:top w:val="nil"/>
              <w:left w:val="nil"/>
              <w:bottom w:val="nil"/>
              <w:right w:val="nil"/>
            </w:tcBorders>
            <w:shd w:val="clear" w:color="auto" w:fill="FFFFFF"/>
            <w:hideMark/>
          </w:tcPr>
          <w:p w14:paraId="6CFABCD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A2A674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County governments</w:t>
            </w:r>
            <w:r w:rsidRPr="005104BA">
              <w:rPr>
                <w:rFonts w:ascii="Helvetica" w:hAnsi="Helvetica" w:cs="Helvetica"/>
                <w:color w:val="222222"/>
              </w:rPr>
              <w:br/>
              <w:t>Native American tribal governments (Federally recognized)</w:t>
            </w:r>
            <w:r w:rsidRPr="005104BA">
              <w:rPr>
                <w:rFonts w:ascii="Helvetica" w:hAnsi="Helvetica" w:cs="Helvetica"/>
                <w:color w:val="222222"/>
              </w:rPr>
              <w:br/>
              <w:t>Public housing authorities/Indian housing authorities</w:t>
            </w:r>
            <w:r w:rsidRPr="005104BA">
              <w:rPr>
                <w:rFonts w:ascii="Helvetica" w:hAnsi="Helvetica" w:cs="Helvetica"/>
                <w:color w:val="222222"/>
              </w:rPr>
              <w:br/>
              <w:t>State governments</w:t>
            </w:r>
            <w:r w:rsidRPr="005104BA">
              <w:rPr>
                <w:rFonts w:ascii="Helvetica" w:hAnsi="Helvetica" w:cs="Helvetica"/>
                <w:color w:val="222222"/>
              </w:rPr>
              <w:br/>
              <w:t>Special district governments</w:t>
            </w:r>
            <w:r w:rsidRPr="005104BA">
              <w:rPr>
                <w:rFonts w:ascii="Helvetica" w:hAnsi="Helvetica" w:cs="Helvetica"/>
                <w:color w:val="222222"/>
              </w:rPr>
              <w:br/>
              <w:t>Nonprofits having a 501(c)(3) status with the IRS, other than institutions of higher education</w:t>
            </w:r>
            <w:r w:rsidRPr="005104BA">
              <w:rPr>
                <w:rFonts w:ascii="Helvetica" w:hAnsi="Helvetica" w:cs="Helvetica"/>
                <w:color w:val="222222"/>
              </w:rPr>
              <w:br/>
              <w:t>City or township governments</w:t>
            </w:r>
          </w:p>
        </w:tc>
      </w:tr>
      <w:tr w:rsidR="00B825BE" w:rsidRPr="005104BA" w14:paraId="6EC32CCF" w14:textId="77777777" w:rsidTr="00C8416D">
        <w:tc>
          <w:tcPr>
            <w:tcW w:w="0" w:type="auto"/>
            <w:tcBorders>
              <w:top w:val="nil"/>
              <w:left w:val="nil"/>
              <w:bottom w:val="nil"/>
              <w:right w:val="nil"/>
            </w:tcBorders>
            <w:shd w:val="clear" w:color="auto" w:fill="FFFFFF"/>
            <w:hideMark/>
          </w:tcPr>
          <w:p w14:paraId="765429B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D02FB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bl>
    <w:p w14:paraId="509AFD48" w14:textId="77777777" w:rsidR="00B825BE" w:rsidRPr="005104BA" w:rsidRDefault="00B825BE" w:rsidP="00B825BE">
      <w:pPr>
        <w:pStyle w:val="NoSpacing"/>
        <w:rPr>
          <w:rFonts w:ascii="Helvetica" w:hAnsi="Helvetica" w:cs="Helvetica"/>
          <w:b/>
          <w:bCs/>
          <w:color w:val="222222"/>
        </w:rPr>
      </w:pPr>
      <w:r w:rsidRPr="005104BA">
        <w:rPr>
          <w:rFonts w:ascii="Helvetica" w:hAnsi="Helvetica" w:cs="Helvetica"/>
          <w:b/>
          <w:bCs/>
          <w:color w:val="222222"/>
        </w:rPr>
        <w:t>Additional Information</w:t>
      </w:r>
    </w:p>
    <w:tbl>
      <w:tblPr>
        <w:tblW w:w="10980" w:type="dxa"/>
        <w:tblCellMar>
          <w:top w:w="15" w:type="dxa"/>
          <w:left w:w="15" w:type="dxa"/>
          <w:bottom w:w="15" w:type="dxa"/>
          <w:right w:w="15" w:type="dxa"/>
        </w:tblCellMar>
        <w:tblLook w:val="04A0" w:firstRow="1" w:lastRow="0" w:firstColumn="1" w:lastColumn="0" w:noHBand="0" w:noVBand="1"/>
      </w:tblPr>
      <w:tblGrid>
        <w:gridCol w:w="3232"/>
        <w:gridCol w:w="7748"/>
      </w:tblGrid>
      <w:tr w:rsidR="00B825BE" w:rsidRPr="005104BA" w14:paraId="48CC7F76" w14:textId="77777777" w:rsidTr="00C8416D">
        <w:tc>
          <w:tcPr>
            <w:tcW w:w="2196" w:type="dxa"/>
            <w:tcBorders>
              <w:top w:val="nil"/>
              <w:left w:val="nil"/>
              <w:bottom w:val="nil"/>
              <w:right w:val="nil"/>
            </w:tcBorders>
            <w:shd w:val="clear" w:color="auto" w:fill="FFFFFF"/>
            <w:hideMark/>
          </w:tcPr>
          <w:p w14:paraId="64F3853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D49F1C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Homeless Providers Grant and Per Diem Program</w:t>
            </w:r>
          </w:p>
        </w:tc>
      </w:tr>
      <w:tr w:rsidR="00B825BE" w:rsidRPr="005104BA" w14:paraId="302F85F5" w14:textId="77777777" w:rsidTr="00C8416D">
        <w:tc>
          <w:tcPr>
            <w:tcW w:w="0" w:type="auto"/>
            <w:tcBorders>
              <w:top w:val="nil"/>
              <w:left w:val="nil"/>
              <w:bottom w:val="nil"/>
              <w:right w:val="nil"/>
            </w:tcBorders>
            <w:shd w:val="clear" w:color="auto" w:fill="FFFFFF"/>
            <w:hideMark/>
          </w:tcPr>
          <w:p w14:paraId="68429F9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EF0656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p w14:paraId="476DFCB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Grant and Per Diem (GPD) Program Introduction</w:t>
            </w:r>
          </w:p>
          <w:p w14:paraId="61843D4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The GPD Program is VA’s largest transitional housing program for Veterans experiencing homelessness and is permanently authorized under Public Law 109-461.</w:t>
            </w:r>
          </w:p>
          <w:p w14:paraId="293006B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Since 1994, the GPD Program has awarded grants to community-based organizations to provide transitional housing with wraparound supportive services to assist vulnerable Veterans move into permanent housing. The grants are designed to meet Veterans at various stages as they move to stable housing. Community-based organizations receiving GPD grants offer focused transitional housing services through a variety of housing models targeted to different populations and needs of Veterans. The GPD program plays a vital role in the continuum of homeless services by providing supportive services to those Veterans who would otherwise be among the unsheltered homeless population. The result of GPD programs is that Veterans achieve residential stability, increase their skill levels and/or income, and obtain greater self-determination.</w:t>
            </w:r>
          </w:p>
          <w:p w14:paraId="327D80BB"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lastRenderedPageBreak/>
              <w:t>Types of GPD Grants</w:t>
            </w:r>
          </w:p>
          <w:p w14:paraId="13C043E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Transitional housing grants:</w:t>
            </w:r>
          </w:p>
          <w:p w14:paraId="51F9B0B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Per Diem Only (PDO) grants</w:t>
            </w:r>
            <w:r w:rsidRPr="005104BA">
              <w:rPr>
                <w:rFonts w:ascii="Helvetica" w:hAnsi="Helvetica" w:cs="Helvetica"/>
                <w:color w:val="222222"/>
              </w:rPr>
              <w:t> provide funding in the form of per diem payments to reimburse grantees for the cost of care provided to Veterans in transitional supportive housing.</w:t>
            </w:r>
          </w:p>
          <w:p w14:paraId="72FD0E0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Special Need grants</w:t>
            </w:r>
            <w:r w:rsidRPr="005104BA">
              <w:rPr>
                <w:rFonts w:ascii="Helvetica" w:hAnsi="Helvetica" w:cs="Helvetica"/>
                <w:color w:val="222222"/>
              </w:rPr>
              <w:t> target housing and services to specific populations of Veterans (e.g., women, Veterans with chronic mental illness, frail elderly Veterans, Veterans caring for minor dependents, terminally ill Veterans).</w:t>
            </w:r>
          </w:p>
          <w:p w14:paraId="710F3F0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Transition-In-Place (TIP) grants </w:t>
            </w:r>
            <w:r w:rsidRPr="005104BA">
              <w:rPr>
                <w:rFonts w:ascii="Helvetica" w:hAnsi="Helvetica" w:cs="Helvetica"/>
                <w:color w:val="222222"/>
              </w:rPr>
              <w:t>offer Veteran residents housing in which supportive services transition out of the residence over time, rather than the resident. Upon completion of the TIP services, the resident retains the unit as their permanent housing with no requirement to move.</w:t>
            </w:r>
          </w:p>
          <w:p w14:paraId="70F2341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Other types of grants:</w:t>
            </w:r>
          </w:p>
          <w:p w14:paraId="16C4CE3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Case Management grants </w:t>
            </w:r>
            <w:r w:rsidRPr="005104BA">
              <w:rPr>
                <w:rFonts w:ascii="Helvetica" w:hAnsi="Helvetica" w:cs="Helvetica"/>
                <w:color w:val="222222"/>
              </w:rPr>
              <w:t>support Veterans who were previously experiencing homelessness or who are at risk for homelessness so that they may obtain or retain permanent housing.</w:t>
            </w:r>
          </w:p>
          <w:p w14:paraId="1726E91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Capital grants </w:t>
            </w:r>
            <w:r w:rsidRPr="005104BA">
              <w:rPr>
                <w:rFonts w:ascii="Helvetica" w:hAnsi="Helvetica" w:cs="Helvetica"/>
                <w:color w:val="222222"/>
              </w:rPr>
              <w:t>support the costs of acquiring, renovating, or constructing facilities and are only offered intermittently to improve existing facilities or to develop new transitional housing depending on VA's priorities and funding availability.</w:t>
            </w:r>
          </w:p>
          <w:p w14:paraId="4AC8250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Lists of current grantees</w:t>
            </w:r>
            <w:r w:rsidRPr="005104BA">
              <w:rPr>
                <w:rFonts w:ascii="Helvetica" w:hAnsi="Helvetica" w:cs="Helvetica"/>
                <w:color w:val="222222"/>
              </w:rPr>
              <w:t> are available on the </w:t>
            </w:r>
            <w:hyperlink r:id="rId281" w:tgtFrame="_blank" w:history="1">
              <w:r w:rsidRPr="005104BA">
                <w:rPr>
                  <w:rStyle w:val="Hyperlink"/>
                  <w:rFonts w:ascii="Helvetica" w:hAnsi="Helvetica" w:cs="Helvetica"/>
                </w:rPr>
                <w:t>GPD website</w:t>
              </w:r>
            </w:hyperlink>
            <w:r w:rsidRPr="005104BA">
              <w:rPr>
                <w:rFonts w:ascii="Helvetica" w:hAnsi="Helvetica" w:cs="Helvetica"/>
                <w:color w:val="222222"/>
              </w:rPr>
              <w:t>.</w:t>
            </w:r>
          </w:p>
          <w:p w14:paraId="7B40DD3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How to Apply for GPD Funding</w:t>
            </w:r>
          </w:p>
          <w:p w14:paraId="0274AF1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Not all grant types are available annually. When available, notices of funding can be found at the following locations: </w:t>
            </w:r>
            <w:hyperlink r:id="rId282" w:tgtFrame="_blank" w:history="1">
              <w:r w:rsidRPr="005104BA">
                <w:rPr>
                  <w:rStyle w:val="Hyperlink"/>
                  <w:rFonts w:ascii="Helvetica" w:hAnsi="Helvetica" w:cs="Helvetica"/>
                </w:rPr>
                <w:t>www.grants.gov</w:t>
              </w:r>
            </w:hyperlink>
            <w:r w:rsidRPr="005104BA">
              <w:rPr>
                <w:rFonts w:ascii="Helvetica" w:hAnsi="Helvetica" w:cs="Helvetica"/>
                <w:color w:val="222222"/>
              </w:rPr>
              <w:t> and </w:t>
            </w:r>
            <w:hyperlink r:id="rId283" w:tgtFrame="_blank" w:history="1">
              <w:r w:rsidRPr="005104BA">
                <w:rPr>
                  <w:rStyle w:val="Hyperlink"/>
                  <w:rFonts w:ascii="Helvetica" w:hAnsi="Helvetica" w:cs="Helvetica"/>
                </w:rPr>
                <w:t>https://www.va.gov/homeless/gpd.asp</w:t>
              </w:r>
            </w:hyperlink>
            <w:r w:rsidRPr="005104BA">
              <w:rPr>
                <w:rFonts w:ascii="Helvetica" w:hAnsi="Helvetica" w:cs="Helvetica"/>
                <w:color w:val="222222"/>
              </w:rPr>
              <w:t>.</w:t>
            </w:r>
          </w:p>
          <w:p w14:paraId="516D490A"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Application instructions are provided in each notice of funding.</w:t>
            </w:r>
          </w:p>
          <w:p w14:paraId="6897D60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Each notice of funding will clarify specific eligibility criteria, application requirements, funding limitations, and other requirements.</w:t>
            </w:r>
          </w:p>
          <w:p w14:paraId="23F9DF3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Applications are submitted through an online portal that is only available when there is an open notice of funding.</w:t>
            </w:r>
          </w:p>
          <w:p w14:paraId="43F6498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Potential applicants who wish to see what was required for previous applications may review past notices of funding, available on the </w:t>
            </w:r>
            <w:hyperlink r:id="rId284" w:tgtFrame="_blank" w:history="1">
              <w:r w:rsidRPr="005104BA">
                <w:rPr>
                  <w:rStyle w:val="Hyperlink"/>
                  <w:rFonts w:ascii="Helvetica" w:hAnsi="Helvetica" w:cs="Helvetica"/>
                </w:rPr>
                <w:t>GPD provider website</w:t>
              </w:r>
            </w:hyperlink>
            <w:r w:rsidRPr="005104BA">
              <w:rPr>
                <w:rFonts w:ascii="Helvetica" w:hAnsi="Helvetica" w:cs="Helvetica"/>
                <w:color w:val="222222"/>
              </w:rPr>
              <w:t> and www.grants.gov. Past notices of funding are not a guarantee of future requirements.</w:t>
            </w:r>
          </w:p>
          <w:p w14:paraId="5A6FB17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Tentative Estimated GPD Award Schedule</w:t>
            </w:r>
          </w:p>
          <w:p w14:paraId="09F8BC0A"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Specific dates are not able to be forecast.</w:t>
            </w:r>
          </w:p>
          <w:p w14:paraId="265284E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The follow tentative approximations are provided for general planning purposes.</w:t>
            </w:r>
          </w:p>
          <w:p w14:paraId="46C07CE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2026</w:t>
            </w:r>
          </w:p>
          <w:p w14:paraId="6183DF7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Case Management – GPD tentatively expects to offer a notice of funding around FY 2025 for case management awards starting approximately in FY 2026.</w:t>
            </w:r>
          </w:p>
          <w:p w14:paraId="1B1FB6C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2027</w:t>
            </w:r>
          </w:p>
          <w:p w14:paraId="2AB31FF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PDO – GPD tentatively expects to offer a notice of funding around FY 2026 for PDO awards starting approximately in FY 2027.</w:t>
            </w:r>
          </w:p>
          <w:p w14:paraId="34DE51B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TIP – GPD tentatively expects to offer a notice of funding around FY 2026 for TIP awards starting approximately in FY 2027.</w:t>
            </w:r>
          </w:p>
          <w:p w14:paraId="4FF1FDD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2028</w:t>
            </w:r>
          </w:p>
          <w:p w14:paraId="11A541C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tentatively does not expect to offer a notice of funding for this timeframe. GPD may update this forecast closer to the time.</w:t>
            </w:r>
          </w:p>
          <w:p w14:paraId="0BD9737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3F6104F0" w14:textId="77777777" w:rsidTr="00C8416D">
        <w:tc>
          <w:tcPr>
            <w:tcW w:w="0" w:type="auto"/>
            <w:tcBorders>
              <w:top w:val="nil"/>
              <w:left w:val="nil"/>
              <w:bottom w:val="nil"/>
              <w:right w:val="nil"/>
            </w:tcBorders>
            <w:shd w:val="clear" w:color="auto" w:fill="FFFFFF"/>
            <w:hideMark/>
          </w:tcPr>
          <w:p w14:paraId="2A32C6CC"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9013BD3" w14:textId="77777777" w:rsidR="00B825BE" w:rsidRPr="005104BA" w:rsidRDefault="00B825BE" w:rsidP="00C8416D">
            <w:pPr>
              <w:pStyle w:val="NoSpacing"/>
              <w:rPr>
                <w:rFonts w:ascii="Helvetica" w:hAnsi="Helvetica" w:cs="Helvetica"/>
                <w:color w:val="222222"/>
              </w:rPr>
            </w:pPr>
            <w:hyperlink r:id="rId285" w:tgtFrame="_blank" w:history="1">
              <w:r w:rsidRPr="005104BA">
                <w:rPr>
                  <w:rStyle w:val="Hyperlink"/>
                  <w:rFonts w:ascii="Helvetica" w:hAnsi="Helvetica" w:cs="Helvetica"/>
                </w:rPr>
                <w:t>GPD Fact sheet</w:t>
              </w:r>
            </w:hyperlink>
          </w:p>
        </w:tc>
      </w:tr>
      <w:tr w:rsidR="00B825BE" w:rsidRPr="005104BA" w14:paraId="2EB382E3" w14:textId="77777777" w:rsidTr="00C8416D">
        <w:tc>
          <w:tcPr>
            <w:tcW w:w="0" w:type="auto"/>
            <w:tcBorders>
              <w:top w:val="nil"/>
              <w:left w:val="nil"/>
              <w:bottom w:val="nil"/>
              <w:right w:val="nil"/>
            </w:tcBorders>
            <w:shd w:val="clear" w:color="auto" w:fill="FFFFFF"/>
            <w:hideMark/>
          </w:tcPr>
          <w:p w14:paraId="08074BA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AECE3D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Program Office</w:t>
            </w:r>
          </w:p>
          <w:p w14:paraId="0CED50C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GPDgrants@va.gov</w:t>
            </w:r>
          </w:p>
          <w:p w14:paraId="073F9E9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br/>
            </w:r>
            <w:hyperlink r:id="rId286" w:tgtFrame="_blank" w:history="1">
              <w:r w:rsidRPr="005104BA">
                <w:rPr>
                  <w:rStyle w:val="Hyperlink"/>
                  <w:rFonts w:ascii="Helvetica" w:hAnsi="Helvetica" w:cs="Helvetica"/>
                </w:rPr>
                <w:t>GPDgrants@va.gov</w:t>
              </w:r>
            </w:hyperlink>
          </w:p>
        </w:tc>
      </w:tr>
    </w:tbl>
    <w:p w14:paraId="7F3FA2E9" w14:textId="31C4DBBF" w:rsidR="00E47595" w:rsidRPr="001655D1" w:rsidRDefault="00B825BE" w:rsidP="00E47595">
      <w:pPr>
        <w:pStyle w:val="NoSpacing"/>
        <w:pBdr>
          <w:bottom w:val="single" w:sz="6" w:space="1" w:color="auto"/>
        </w:pBdr>
        <w:rPr>
          <w:rFonts w:ascii="Helvetica" w:hAnsi="Helvetica" w:cs="Helvetica"/>
          <w:color w:val="222222"/>
          <w:sz w:val="24"/>
          <w:szCs w:val="24"/>
        </w:rPr>
      </w:pPr>
      <w:r w:rsidRPr="00AF2913">
        <w:rPr>
          <w:rFonts w:ascii="Helvetica" w:hAnsi="Helvetica" w:cs="Helvetica"/>
          <w:color w:val="222222"/>
          <w:sz w:val="24"/>
          <w:szCs w:val="24"/>
        </w:rPr>
        <w:lastRenderedPageBreak/>
        <w:br/>
      </w:r>
      <w:hyperlink r:id="rId287" w:tgtFrame="_blank" w:history="1">
        <w:r w:rsidRPr="00AF2913">
          <w:rPr>
            <w:rStyle w:val="Hyperlink"/>
            <w:rFonts w:ascii="Helvetica" w:hAnsi="Helvetica" w:cs="Helvetica"/>
            <w:sz w:val="24"/>
            <w:szCs w:val="24"/>
          </w:rPr>
          <w:t>https://www.grants.gov/search-results-detail/356629</w:t>
        </w:r>
      </w:hyperlink>
      <w:bookmarkStart w:id="886" w:name="VANatlVeteransSportsDisabledVetsEquine"/>
      <w:bookmarkEnd w:id="886"/>
    </w:p>
    <w:p w14:paraId="3D17BB2D" w14:textId="207481B8" w:rsidR="005A6C1B" w:rsidRDefault="005A6C1B" w:rsidP="003774AC">
      <w:pPr>
        <w:pStyle w:val="NoSpacing"/>
        <w:pBdr>
          <w:bottom w:val="single" w:sz="6" w:space="1" w:color="auto"/>
        </w:pBdr>
        <w:rPr>
          <w:rStyle w:val="Hyperlink"/>
          <w:rFonts w:ascii="Helvetica" w:hAnsi="Helvetica" w:cs="Helvetica"/>
          <w:color w:val="1155CC"/>
          <w:sz w:val="24"/>
          <w:szCs w:val="24"/>
          <w:shd w:val="clear" w:color="auto" w:fill="FFFFFF"/>
        </w:rPr>
      </w:pPr>
      <w:bookmarkStart w:id="887" w:name="VAMemberServTransHighlyRural"/>
      <w:bookmarkStart w:id="888" w:name="VAMemberServTransHighlyRuralCurrent"/>
      <w:bookmarkStart w:id="889" w:name="VAOffMentalHealthFoxSuicide"/>
      <w:bookmarkStart w:id="890" w:name="VALegalServicesAtRiskHome"/>
      <w:bookmarkStart w:id="891" w:name="VAMentalHealthSuicideFox"/>
      <w:bookmarkStart w:id="892" w:name="VAHomelessProvidersTIP"/>
      <w:bookmarkStart w:id="893" w:name="VASportsProgDisabledEquine"/>
      <w:bookmarkEnd w:id="887"/>
      <w:bookmarkEnd w:id="888"/>
      <w:bookmarkEnd w:id="889"/>
      <w:bookmarkEnd w:id="890"/>
      <w:bookmarkEnd w:id="891"/>
      <w:bookmarkEnd w:id="892"/>
      <w:bookmarkEnd w:id="893"/>
    </w:p>
    <w:p w14:paraId="253F54AD" w14:textId="77777777" w:rsidR="003774AC" w:rsidRPr="00AC6031" w:rsidRDefault="003774AC" w:rsidP="0077741F">
      <w:pPr>
        <w:pStyle w:val="NoSpacing"/>
        <w:rPr>
          <w:rFonts w:ascii="Helvetica" w:hAnsi="Helvetica" w:cs="Helvetica"/>
          <w:b/>
          <w:bCs/>
          <w:sz w:val="24"/>
          <w:szCs w:val="24"/>
        </w:rPr>
      </w:pPr>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94" w:name="VANCAContracting"/>
      <w:bookmarkStart w:id="895" w:name="VATransRuralAreas"/>
      <w:bookmarkStart w:id="896" w:name="VAHomelessProvidersGrant"/>
      <w:bookmarkEnd w:id="894"/>
      <w:bookmarkEnd w:id="895"/>
      <w:bookmarkEnd w:id="896"/>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97" w:name="Part3"/>
      <w:bookmarkStart w:id="898" w:name="PART2"/>
      <w:bookmarkEnd w:id="897"/>
      <w:bookmarkEnd w:id="898"/>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0B33C37D" w:rsidR="00625238" w:rsidRPr="0011481D" w:rsidRDefault="007A216E"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AUGUST</w:t>
      </w:r>
      <w:r w:rsidR="00402D52">
        <w:rPr>
          <w:rFonts w:ascii="Helvetica" w:hAnsi="Helvetica"/>
          <w:b/>
          <w:smallCaps/>
          <w:sz w:val="32"/>
          <w:szCs w:val="32"/>
        </w:rPr>
        <w:t xml:space="preserve"> </w:t>
      </w:r>
      <w:r w:rsidR="009A1B4A">
        <w:rPr>
          <w:rFonts w:ascii="Helvetica" w:hAnsi="Helvetica"/>
          <w:b/>
          <w:smallCaps/>
          <w:sz w:val="32"/>
          <w:szCs w:val="32"/>
        </w:rPr>
        <w:t>2025</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w:t>
      </w:r>
      <w:r w:rsidRPr="0011481D">
        <w:rPr>
          <w:rStyle w:val="Hyperlink"/>
          <w:rFonts w:ascii="Helvetica" w:hAnsi="Helvetica"/>
          <w:b/>
        </w:rPr>
        <w:t>m</w:t>
      </w:r>
      <w:r w:rsidRPr="0011481D">
        <w:rPr>
          <w:rStyle w:val="Hyperlink"/>
          <w:rFonts w:ascii="Helvetica" w:hAnsi="Helvetica"/>
          <w:b/>
        </w:rPr>
        <w:t>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99" w:name="SAM"/>
      <w:bookmarkEnd w:id="899"/>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900" w:name="PART2FedAgencyDiscretionary"/>
      <w:bookmarkEnd w:id="900"/>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901" w:name="PART2HI"/>
      <w:bookmarkEnd w:id="901"/>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288"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289"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290"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291"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292" w:history="1">
        <w:r w:rsidRPr="00C9551C">
          <w:rPr>
            <w:rFonts w:ascii="Helvetica" w:hAnsi="Helvetica"/>
            <w:color w:val="545454"/>
            <w:u w:val="single"/>
          </w:rPr>
          <w:t>Hawai‘i Parks</w:t>
        </w:r>
      </w:hyperlink>
      <w:r w:rsidRPr="00C9551C">
        <w:rPr>
          <w:rFonts w:ascii="Helvetica" w:hAnsi="Helvetica"/>
          <w:color w:val="333333"/>
        </w:rPr>
        <w:br/>
      </w:r>
      <w:hyperlink r:id="rId293"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294"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295"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296"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297"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298"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299"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300"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301"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302"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303"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304"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305"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306" w:history="1">
        <w:r w:rsidRPr="00C9551C">
          <w:rPr>
            <w:rFonts w:ascii="Helvetica" w:hAnsi="Helvetica"/>
            <w:color w:val="545454"/>
            <w:u w:val="single"/>
          </w:rPr>
          <w:t>Hawai‘i District Office</w:t>
        </w:r>
      </w:hyperlink>
      <w:r w:rsidRPr="00C9551C">
        <w:rPr>
          <w:rFonts w:ascii="Helvetica" w:hAnsi="Helvetica"/>
          <w:color w:val="333333"/>
        </w:rPr>
        <w:br/>
      </w:r>
      <w:hyperlink r:id="rId307"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308"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309" w:history="1">
        <w:r w:rsidRPr="00C9551C">
          <w:rPr>
            <w:rFonts w:ascii="Helvetica" w:hAnsi="Helvetica"/>
            <w:color w:val="545454"/>
            <w:u w:val="single"/>
          </w:rPr>
          <w:t>Center for Minority Veterans</w:t>
        </w:r>
      </w:hyperlink>
      <w:r w:rsidRPr="00C9551C">
        <w:rPr>
          <w:rFonts w:ascii="Helvetica" w:hAnsi="Helvetica"/>
          <w:color w:val="333333"/>
        </w:rPr>
        <w:br/>
      </w:r>
      <w:hyperlink r:id="rId310"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311"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312"/>
                    </pic:cNvPr>
                    <pic:cNvPicPr>
                      <a:picLocks noChangeAspect="1" noChangeArrowheads="1"/>
                    </pic:cNvPicPr>
                  </pic:nvPicPr>
                  <pic:blipFill>
                    <a:blip r:embed="rId313">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314"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315"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316"/>
                    </pic:cNvPr>
                    <pic:cNvPicPr>
                      <a:picLocks noChangeAspect="1" noChangeArrowheads="1"/>
                    </pic:cNvPicPr>
                  </pic:nvPicPr>
                  <pic:blipFill>
                    <a:blip r:embed="rId317">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318"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319"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320"/>
                    </pic:cNvPr>
                    <pic:cNvPicPr>
                      <a:picLocks noChangeAspect="1" noChangeArrowheads="1"/>
                    </pic:cNvPicPr>
                  </pic:nvPicPr>
                  <pic:blipFill>
                    <a:blip r:embed="rId321">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322"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323"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324"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325"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326"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327"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FC3258" w:rsidP="009A1B4A">
      <w:r>
        <w:rPr>
          <w:noProof/>
        </w:rPr>
        <w:pict w14:anchorId="58894077">
          <v:rect id="_x0000_i1051"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328" w:history="1">
        <w:r>
          <w:rPr>
            <w:rStyle w:val="Strong"/>
            <w:b/>
            <w:bCs/>
            <w:color w:val="003255"/>
          </w:rPr>
          <w:t>Grants from the Federal Government:</w:t>
        </w:r>
      </w:hyperlink>
    </w:p>
    <w:p w14:paraId="7A3F3231" w14:textId="77777777" w:rsidR="009A1B4A" w:rsidRDefault="009A1B4A" w:rsidP="009A1B4A">
      <w:hyperlink r:id="rId329"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330"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331"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FC3258" w:rsidP="009A1B4A">
      <w:r>
        <w:rPr>
          <w:noProof/>
        </w:rPr>
        <w:pict w14:anchorId="5462914A">
          <v:rect id="_x0000_i1050"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332" w:history="1">
        <w:r w:rsidRPr="00D97E32">
          <w:rPr>
            <w:rStyle w:val="Hyperlink"/>
            <w:rFonts w:ascii="Helvetica" w:hAnsi="Helvetica"/>
            <w:b/>
          </w:rPr>
          <w:t>https://www.doi.gov/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333"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334" w:history="1">
        <w:r w:rsidRPr="00BA1F39">
          <w:rPr>
            <w:rStyle w:val="Hyperlink"/>
            <w:rFonts w:ascii="Helvetica" w:hAnsi="Helvetica"/>
            <w:b/>
          </w:rPr>
          <w:t>https://www.oha.org/resources/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335"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336"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337"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338"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FC3258" w:rsidP="003E0C70">
      <w:r>
        <w:rPr>
          <w:noProof/>
        </w:rPr>
        <w:pict w14:anchorId="69424982">
          <v:rect id="_x0000_i1049"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39"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0"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1"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2"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3"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4"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5"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46"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 Scholarship Programs.</w:t>
      </w: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902" w:name="AG2"/>
      <w:bookmarkEnd w:id="902"/>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740EA7AF" w14:textId="5095697D" w:rsidR="00566022" w:rsidRPr="00566022" w:rsidRDefault="00B833E4" w:rsidP="00566022">
      <w:pPr>
        <w:pStyle w:val="NormalWeb"/>
        <w:rPr>
          <w:rFonts w:ascii="Helvetica" w:hAnsi="Helvetica"/>
          <w:color w:val="101010"/>
        </w:rPr>
      </w:pPr>
      <w:r>
        <w:rPr>
          <w:rFonts w:ascii="Helvetica" w:hAnsi="Helvetica"/>
          <w:color w:val="101010"/>
        </w:rPr>
        <w:t>Earlier this year, t</w:t>
      </w:r>
      <w:r w:rsidR="00566022" w:rsidRPr="00566022">
        <w:rPr>
          <w:rFonts w:ascii="Helvetica" w:hAnsi="Helvetica"/>
          <w:color w:val="101010"/>
        </w:rPr>
        <w:t xml:space="preserve">he U.S. Department of Agriculture </w:t>
      </w:r>
      <w:r>
        <w:rPr>
          <w:rFonts w:ascii="Helvetica" w:hAnsi="Helvetica"/>
          <w:color w:val="101010"/>
        </w:rPr>
        <w:t>cut</w:t>
      </w:r>
      <w:r w:rsidR="00566022" w:rsidRPr="00566022">
        <w:rPr>
          <w:rFonts w:ascii="Helvetica" w:hAnsi="Helvetica"/>
          <w:color w:val="101010"/>
        </w:rPr>
        <w:t xml:space="preserve"> two federal programs that provided about $1 billion in funding to schools and food banks to buy food directly from local farms, ranchers and producers. The move cancels about $660 million in funding this year for the Local Food for Schools program, which is active in 40 U.S. states, as well as about $420 million for a second program called the Local Food Purchase Assistance Cooperative Agreement, which helps food banks and other local groups provide food to their communities. </w:t>
      </w:r>
    </w:p>
    <w:p w14:paraId="0E3D3F1E" w14:textId="77777777" w:rsidR="00566022" w:rsidRPr="00566022" w:rsidRDefault="00566022" w:rsidP="00566022">
      <w:pPr>
        <w:pStyle w:val="NormalWeb"/>
        <w:spacing w:before="375" w:beforeAutospacing="0"/>
        <w:rPr>
          <w:rFonts w:ascii="Helvetica" w:hAnsi="Helvetica"/>
          <w:color w:val="101010"/>
        </w:rPr>
      </w:pPr>
      <w:r w:rsidRPr="00566022">
        <w:rPr>
          <w:rFonts w:ascii="Helvetica" w:hAnsi="Helvetica"/>
          <w:color w:val="101010"/>
        </w:rPr>
        <w:t>According to published reports, “USDA can confirm it has provided notice to States, Territories and Tribes that the FY 2025 funding previously announced for the pandemic-era Local Food for Schools and Child Care Cooperative Agreement and pandemic-era Local Food Purchase Assistance Cooperative Agreement program is no longer available and those agreements will be terminated following 60-day notification," a spokesperson with the agency said in an email to CBS News.</w:t>
      </w: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347"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348"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349"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350"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rPr>
          <w:rFonts w:ascii="Helvetica Neue" w:hAnsi="Helvetica Neue"/>
          <w:color w:val="1B1B1B"/>
        </w:rPr>
      </w:pPr>
      <w:hyperlink r:id="rId351"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rPr>
          <w:rFonts w:ascii="Helvetica Neue" w:hAnsi="Helvetica Neue"/>
          <w:color w:val="1B1B1B"/>
        </w:rPr>
      </w:pPr>
      <w:hyperlink r:id="rId352"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rPr>
          <w:rFonts w:ascii="Helvetica Neue" w:hAnsi="Helvetica Neue"/>
          <w:color w:val="1B1B1B"/>
        </w:rPr>
      </w:pPr>
      <w:hyperlink r:id="rId353"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rPr>
          <w:rFonts w:ascii="Helvetica Neue" w:hAnsi="Helvetica Neue"/>
          <w:color w:val="1B1B1B"/>
        </w:rPr>
      </w:pPr>
      <w:hyperlink r:id="rId354"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rPr>
          <w:rFonts w:ascii="Helvetica Neue" w:hAnsi="Helvetica Neue"/>
          <w:color w:val="1B1B1B"/>
        </w:rPr>
      </w:pPr>
      <w:hyperlink r:id="rId355"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4A3DCEC" w14:textId="7D906339" w:rsidR="004E3381" w:rsidRDefault="004E3381" w:rsidP="004E3381">
      <w:pPr>
        <w:pStyle w:val="Heading4"/>
        <w:spacing w:before="0" w:beforeAutospacing="0"/>
        <w:rPr>
          <w:rFonts w:ascii="Helvetica Neue" w:hAnsi="Helvetica Neue"/>
          <w:color w:val="1B1B1B"/>
        </w:rPr>
      </w:pPr>
      <w:hyperlink r:id="rId356"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357"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75D52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rPr>
          <w:rFonts w:ascii="Helvetica Neue" w:hAnsi="Helvetica Neue"/>
          <w:color w:val="1B1B1B"/>
        </w:rPr>
      </w:pPr>
      <w:hyperlink r:id="rId358"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rPr>
          <w:rFonts w:ascii="Helvetica Neue" w:hAnsi="Helvetica Neue"/>
          <w:color w:val="1B1B1B"/>
        </w:rPr>
      </w:pPr>
      <w:hyperlink r:id="rId359"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64BBAF1B" w14:textId="377D17BF" w:rsidR="004E3381" w:rsidRDefault="004E3381" w:rsidP="004E3381">
      <w:pPr>
        <w:pStyle w:val="Heading4"/>
        <w:spacing w:before="0" w:beforeAutospacing="0"/>
        <w:rPr>
          <w:rFonts w:ascii="Helvetica Neue" w:hAnsi="Helvetica Neue"/>
          <w:color w:val="1B1B1B"/>
        </w:rPr>
      </w:pPr>
      <w:hyperlink r:id="rId360"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2E5A0180" w14:textId="34267410" w:rsidR="004E3381" w:rsidRDefault="004E3381" w:rsidP="004E3381">
      <w:pPr>
        <w:pStyle w:val="Heading4"/>
        <w:spacing w:before="0" w:beforeAutospacing="0"/>
        <w:rPr>
          <w:rFonts w:ascii="Helvetica Neue" w:hAnsi="Helvetica Neue"/>
          <w:color w:val="1B1B1B"/>
        </w:rPr>
      </w:pPr>
      <w:hyperlink r:id="rId361"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rPr>
          <w:rFonts w:ascii="Helvetica Neue" w:hAnsi="Helvetica Neue"/>
          <w:color w:val="1B1B1B"/>
        </w:rPr>
      </w:pPr>
      <w:hyperlink r:id="rId362"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rPr>
          <w:rFonts w:ascii="Helvetica Neue" w:hAnsi="Helvetica Neue"/>
          <w:color w:val="1B1B1B"/>
        </w:rPr>
      </w:pPr>
      <w:hyperlink r:id="rId363"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903" w:name="AG2Overview"/>
    <w:bookmarkEnd w:id="903"/>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450938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423940A5" w14:textId="560B2007" w:rsidR="004E3381" w:rsidRDefault="004E3381" w:rsidP="004E3381">
      <w:pPr>
        <w:pStyle w:val="Heading4"/>
        <w:spacing w:before="0" w:beforeAutospacing="0"/>
        <w:rPr>
          <w:rFonts w:ascii="Helvetica Neue" w:hAnsi="Helvetica Neue"/>
          <w:color w:val="1B1B1B"/>
        </w:rPr>
      </w:pPr>
      <w:hyperlink r:id="rId364"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0D8BE034" w14:textId="26DB95ED" w:rsidR="004E3381" w:rsidRDefault="004E3381" w:rsidP="004E3381">
      <w:pPr>
        <w:pStyle w:val="Heading4"/>
        <w:spacing w:before="0" w:beforeAutospacing="0"/>
        <w:rPr>
          <w:rFonts w:ascii="Helvetica Neue" w:hAnsi="Helvetica Neue"/>
          <w:color w:val="1B1B1B"/>
        </w:rPr>
      </w:pPr>
      <w:hyperlink r:id="rId365"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056A9731" w14:textId="7397D341" w:rsidR="004E3381" w:rsidRDefault="004E3381" w:rsidP="004E3381">
      <w:pPr>
        <w:pStyle w:val="Heading4"/>
        <w:spacing w:before="0" w:beforeAutospacing="0"/>
        <w:rPr>
          <w:rFonts w:ascii="Helvetica Neue" w:hAnsi="Helvetica Neue"/>
          <w:color w:val="1B1B1B"/>
        </w:rPr>
      </w:pPr>
      <w:hyperlink r:id="rId366"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536ED8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0743D6ED" w14:textId="16678F79" w:rsidR="004E3381" w:rsidRDefault="004E3381" w:rsidP="004E3381">
      <w:pPr>
        <w:pStyle w:val="Heading4"/>
        <w:spacing w:before="0" w:beforeAutospacing="0"/>
        <w:rPr>
          <w:rFonts w:ascii="Helvetica Neue" w:hAnsi="Helvetica Neue"/>
          <w:color w:val="1B1B1B"/>
        </w:rPr>
      </w:pPr>
      <w:hyperlink r:id="rId367"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149696A8" w14:textId="45724044" w:rsidR="004E3381" w:rsidRDefault="004E3381" w:rsidP="004E3381">
      <w:pPr>
        <w:pStyle w:val="Heading4"/>
        <w:spacing w:before="0" w:beforeAutospacing="0"/>
        <w:rPr>
          <w:rFonts w:ascii="Helvetica Neue" w:hAnsi="Helvetica Neue"/>
          <w:color w:val="1B1B1B"/>
        </w:rPr>
      </w:pPr>
      <w:hyperlink r:id="rId368"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369"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0BF45FA5" w14:textId="283567DB" w:rsidR="004E3381" w:rsidRDefault="004E3381" w:rsidP="004E3381">
      <w:pPr>
        <w:pStyle w:val="Heading4"/>
        <w:spacing w:before="0" w:beforeAutospacing="0"/>
        <w:rPr>
          <w:rFonts w:ascii="Helvetica Neue" w:hAnsi="Helvetica Neue"/>
          <w:color w:val="1B1B1B"/>
        </w:rPr>
      </w:pPr>
      <w:hyperlink r:id="rId370"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rPr>
          <w:rFonts w:ascii="Helvetica Neue" w:hAnsi="Helvetica Neue"/>
          <w:color w:val="1B1B1B"/>
        </w:rPr>
      </w:pPr>
      <w:hyperlink r:id="rId371"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372"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43B372"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373"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53680844" w14:textId="26A88F9E" w:rsidR="004E3381" w:rsidRDefault="004E3381" w:rsidP="004E3381">
      <w:pPr>
        <w:pStyle w:val="Heading4"/>
        <w:spacing w:before="0" w:beforeAutospacing="0"/>
        <w:rPr>
          <w:rFonts w:ascii="Helvetica Neue" w:hAnsi="Helvetica Neue"/>
          <w:color w:val="1B1B1B"/>
        </w:rPr>
      </w:pPr>
      <w:hyperlink r:id="rId374"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91206E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375"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376"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377"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FE7D1D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378"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5AD3A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rPr>
          <w:rFonts w:ascii="Helvetica Neue" w:hAnsi="Helvetica Neue"/>
          <w:color w:val="1B1B1B"/>
        </w:rPr>
      </w:pPr>
      <w:hyperlink r:id="rId379"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380"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381" w:history="1">
        <w:r w:rsidRPr="00994649">
          <w:rPr>
            <w:rStyle w:val="Hyperlink"/>
            <w:rFonts w:ascii="Helvetica" w:hAnsi="Helvetica" w:cs="Helvetica"/>
          </w:rPr>
          <w:t>https://www.rd.usda.g</w:t>
        </w:r>
        <w:r w:rsidRPr="00994649">
          <w:rPr>
            <w:rStyle w:val="Hyperlink"/>
            <w:rFonts w:ascii="Helvetica" w:hAnsi="Helvetica" w:cs="Helvetica"/>
          </w:rPr>
          <w:t>o</w:t>
        </w:r>
        <w:r w:rsidRPr="00994649">
          <w:rPr>
            <w:rStyle w:val="Hyperlink"/>
            <w:rFonts w:ascii="Helvetica" w:hAnsi="Helvetica" w:cs="Helvetica"/>
          </w:rPr>
          <w:t>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382"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383"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383"/>
                      </pic:cNvPr>
                      <pic:cNvPicPr>
                        <a:picLocks noChangeAspect="1" noChangeArrowheads="1"/>
                      </pic:cNvPicPr>
                    </pic:nvPicPr>
                    <pic:blipFill>
                      <a:blip r:embed="rId384">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385"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385"/>
                      </pic:cNvPr>
                      <pic:cNvPicPr>
                        <a:picLocks noChangeAspect="1" noChangeArrowheads="1"/>
                      </pic:cNvPicPr>
                    </pic:nvPicPr>
                    <pic:blipFill>
                      <a:blip r:embed="rId386">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387"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387"/>
                      </pic:cNvPr>
                      <pic:cNvPicPr>
                        <a:picLocks noChangeAspect="1" noChangeArrowheads="1"/>
                      </pic:cNvPicPr>
                    </pic:nvPicPr>
                    <pic:blipFill>
                      <a:blip r:embed="rId388">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389"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389"/>
                      </pic:cNvPr>
                      <pic:cNvPicPr>
                        <a:picLocks noChangeAspect="1" noChangeArrowheads="1"/>
                      </pic:cNvPicPr>
                    </pic:nvPicPr>
                    <pic:blipFill>
                      <a:blip r:embed="rId390">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391"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392"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393"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394"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395" w:history="1">
        <w:r w:rsidRPr="0011481D">
          <w:rPr>
            <w:rStyle w:val="Hyperlink"/>
            <w:rFonts w:ascii="Helvetica" w:hAnsi="Helvetica"/>
          </w:rPr>
          <w:t>https://www.nal.usda.gov/ric</w:t>
        </w:r>
        <w:r w:rsidRPr="0011481D">
          <w:rPr>
            <w:rStyle w:val="Hyperlink"/>
            <w:rFonts w:ascii="Helvetica" w:hAnsi="Helvetica"/>
          </w:rPr>
          <w:t>/</w:t>
        </w:r>
        <w:r w:rsidRPr="0011481D">
          <w:rPr>
            <w:rStyle w:val="Hyperlink"/>
            <w:rFonts w:ascii="Helvetica" w:hAnsi="Helvetica"/>
          </w:rPr>
          <w:t>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Pr="0011481D" w:rsidRDefault="00625238"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904" w:name="DOC2"/>
      <w:bookmarkEnd w:id="904"/>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905" w:name="DOCGrantsandOpportunities"/>
      <w:bookmarkStart w:id="906" w:name="_HINativeAmNativeHawaiian"/>
      <w:bookmarkStart w:id="907" w:name="_AGSBIR21"/>
      <w:bookmarkStart w:id="908" w:name="_AGNRCRCPP"/>
      <w:bookmarkStart w:id="909" w:name="_AGFoodResearchInitiative"/>
      <w:bookmarkStart w:id="910" w:name="_DHSBlueCampaign"/>
      <w:bookmarkStart w:id="911" w:name="_SBAOSBDC"/>
      <w:bookmarkStart w:id="912" w:name="_HUDJobsPlusInitiatve"/>
      <w:bookmarkStart w:id="913" w:name="_DOCNERRS"/>
      <w:bookmarkStart w:id="914" w:name="_DOCNOAASBIR2021"/>
      <w:bookmarkStart w:id="915" w:name="_DOCMultipleStressorsShellfish"/>
      <w:bookmarkStart w:id="916" w:name="_EPAEarlyCareerWildlandFIre"/>
      <w:bookmarkStart w:id="917" w:name="_EPAViralPathogen"/>
      <w:bookmarkStart w:id="918" w:name="_DOICoopResUnits21"/>
      <w:bookmarkStart w:id="919" w:name="_DOIGeologicalEdComponent"/>
      <w:bookmarkStart w:id="920" w:name="_DOLETAJobCorpsScholars"/>
      <w:bookmarkStart w:id="921" w:name="_NEHInstAdvancedTopicsDigital"/>
      <w:bookmarkStart w:id="922" w:name="_ED84305T"/>
      <w:bookmarkStart w:id="923" w:name="_DHSRecBoatingSafety"/>
      <w:bookmarkStart w:id="924" w:name="_DHSCoastGuardNatlNonProfitRBS"/>
      <w:bookmarkStart w:id="925" w:name="_DHSReminders"/>
      <w:bookmarkStart w:id="926" w:name="_DOIBureauOceanEnergyManagement"/>
      <w:bookmarkStart w:id="927" w:name="_DOJOVWJusticeforFamilies"/>
      <w:bookmarkStart w:id="928" w:name="_AGSmithLever"/>
      <w:bookmarkStart w:id="929" w:name="_ED84066A"/>
      <w:bookmarkStart w:id="930" w:name="_HUDSection202Housing"/>
      <w:bookmarkStart w:id="931" w:name="_DOLNatDislocatedWorker"/>
      <w:bookmarkStart w:id="932" w:name="_NEALitFellowships22"/>
      <w:bookmarkStart w:id="933" w:name="_DOTPipelineHMIT"/>
      <w:bookmarkStart w:id="934" w:name="_DOTPipelineTA"/>
      <w:bookmarkStart w:id="935" w:name="_DOC2021BREP"/>
      <w:bookmarkStart w:id="936" w:name="_AGUtilityCommFacilTech"/>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937" w:name="top"/>
      <w:bookmarkEnd w:id="937"/>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396"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397"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398"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399"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00"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01"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02"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03"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404"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405"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06"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07"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08"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09"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10"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11"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412"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413"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414"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415"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416"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417"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418"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419" w:history="1">
        <w:r w:rsidRPr="0011481D">
          <w:rPr>
            <w:rStyle w:val="Hyperlink"/>
            <w:rFonts w:ascii="Helvetica" w:hAnsi="Helvetica"/>
          </w:rPr>
          <w:t xml:space="preserve">Economic Development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420"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421"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lastRenderedPageBreak/>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423"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425"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426" w:history="1">
        <w:r w:rsidRPr="00D80282">
          <w:rPr>
            <w:rStyle w:val="Hyperlink"/>
            <w:rFonts w:ascii="Helvetica" w:hAnsi="Helvetica" w:cs="Helvetica"/>
          </w:rPr>
          <w:t>https://www.eda</w:t>
        </w:r>
        <w:r w:rsidRPr="00D80282">
          <w:rPr>
            <w:rStyle w:val="Hyperlink"/>
            <w:rFonts w:ascii="Helvetica" w:hAnsi="Helvetica" w:cs="Helvetica"/>
          </w:rPr>
          <w:t>.</w:t>
        </w:r>
        <w:r w:rsidRPr="00D80282">
          <w:rPr>
            <w:rStyle w:val="Hyperlink"/>
            <w:rFonts w:ascii="Helvetica" w:hAnsi="Helvetica" w:cs="Helvetica"/>
          </w:rPr>
          <w:t>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938" w:name="HIEDAContacts"/>
      <w:bookmarkEnd w:id="938"/>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427"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428" w:history="1">
        <w:r w:rsidRPr="00943ED3">
          <w:rPr>
            <w:rStyle w:val="Hyperlink"/>
            <w:rFonts w:ascii="Helvetica" w:hAnsi="Helvetica" w:cs="Helvetica"/>
          </w:rPr>
          <w:t>https://www.eda.gov/sites/defau</w:t>
        </w:r>
        <w:r w:rsidRPr="00943ED3">
          <w:rPr>
            <w:rStyle w:val="Hyperlink"/>
            <w:rFonts w:ascii="Helvetica" w:hAnsi="Helvetica" w:cs="Helvetica"/>
          </w:rPr>
          <w:t>l</w:t>
        </w:r>
        <w:r w:rsidRPr="00943ED3">
          <w:rPr>
            <w:rStyle w:val="Hyperlink"/>
            <w:rFonts w:ascii="Helvetica" w:hAnsi="Helvetica" w:cs="Helvetica"/>
          </w:rPr>
          <w:t>t/files/2024-05/EDA_Reauthorization_HAWAII.pdf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429"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430"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431"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432"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433"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434"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435"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436" w:history="1">
        <w:r w:rsidRPr="00943ED3">
          <w:rPr>
            <w:rStyle w:val="Hyperlink"/>
            <w:rFonts w:ascii="Helvetica" w:hAnsi="Helvetica" w:cs="Helvetica"/>
          </w:rPr>
          <w:t>https://www.eda.gov/gra</w:t>
        </w:r>
        <w:r w:rsidRPr="00943ED3">
          <w:rPr>
            <w:rStyle w:val="Hyperlink"/>
            <w:rFonts w:ascii="Helvetica" w:hAnsi="Helvetica" w:cs="Helvetica"/>
          </w:rPr>
          <w:t>n</w:t>
        </w:r>
        <w:r w:rsidRPr="00943ED3">
          <w:rPr>
            <w:rStyle w:val="Hyperlink"/>
            <w:rFonts w:ascii="Helvetica" w:hAnsi="Helvetica" w:cs="Helvetica"/>
          </w:rPr>
          <w:t>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437"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438"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439"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440"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441"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442"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443"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444"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445"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446"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447"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448"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449"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450"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451"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452"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453"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454"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455"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456"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457"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458"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459"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460"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461"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462"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7E59E05" w14:textId="77777777" w:rsidR="009828B1" w:rsidRPr="007A216E" w:rsidRDefault="009828B1" w:rsidP="009828B1">
      <w:pPr>
        <w:autoSpaceDE w:val="0"/>
        <w:autoSpaceDN w:val="0"/>
        <w:adjustRightInd w:val="0"/>
        <w:outlineLvl w:val="0"/>
        <w:rPr>
          <w:rFonts w:ascii="Helvetica" w:hAnsi="Helvetica"/>
          <w:bCs/>
        </w:rPr>
      </w:pPr>
      <w:hyperlink r:id="rId463" w:anchor="1645565744739-e39c402a-c09c" w:history="1">
        <w:r w:rsidRPr="007A216E">
          <w:rPr>
            <w:rStyle w:val="Hyperlink"/>
            <w:rFonts w:ascii="Helvetica" w:hAnsi="Helvetica"/>
            <w:bCs/>
          </w:rPr>
          <w:t>https://seagrant.soest.hawaii.edu/ab</w:t>
        </w:r>
        <w:r w:rsidRPr="007A216E">
          <w:rPr>
            <w:rStyle w:val="Hyperlink"/>
            <w:rFonts w:ascii="Helvetica" w:hAnsi="Helvetica"/>
            <w:bCs/>
          </w:rPr>
          <w:t>o</w:t>
        </w:r>
        <w:r w:rsidRPr="007A216E">
          <w:rPr>
            <w:rStyle w:val="Hyperlink"/>
            <w:rFonts w:ascii="Helvetica" w:hAnsi="Helvetica"/>
            <w:bCs/>
          </w:rPr>
          <w:t>ut/opportunities/#1645565744739-e39c402a-c09c</w:t>
        </w:r>
      </w:hyperlink>
    </w:p>
    <w:p w14:paraId="3EEC21AC" w14:textId="77777777" w:rsidR="009828B1" w:rsidRPr="009828B1" w:rsidRDefault="009828B1" w:rsidP="009828B1">
      <w:pPr>
        <w:autoSpaceDE w:val="0"/>
        <w:autoSpaceDN w:val="0"/>
        <w:adjustRightInd w:val="0"/>
        <w:outlineLvl w:val="0"/>
        <w:rPr>
          <w:rFonts w:ascii="Helvetica" w:hAnsi="Helvetica"/>
          <w:bCs/>
          <w:sz w:val="20"/>
          <w:szCs w:val="20"/>
        </w:rPr>
      </w:pPr>
    </w:p>
    <w:p w14:paraId="759BD438" w14:textId="77777777" w:rsidR="009828B1" w:rsidRPr="0011481D" w:rsidRDefault="009828B1" w:rsidP="009828B1">
      <w:pPr>
        <w:pStyle w:val="NormalWeb"/>
        <w:spacing w:before="2" w:after="2"/>
        <w:ind w:left="720"/>
        <w:rPr>
          <w:rFonts w:ascii="Helvetica" w:hAnsi="Helvetica"/>
        </w:rPr>
      </w:pPr>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464"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465"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7E3AECCD" w14:textId="77777777" w:rsidR="00774822" w:rsidRPr="00AC6031"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466" w:anchor="%2311" w:history="1">
        <w:r w:rsidRPr="0011481D">
          <w:rPr>
            <w:rStyle w:val="Hyperlink"/>
            <w:rFonts w:ascii="Helvetica" w:hAnsi="Helvetica"/>
          </w:rPr>
          <w:t>System for Award Management (SAM)</w:t>
        </w:r>
      </w:hyperlink>
      <w:r w:rsidRPr="0011481D">
        <w:rPr>
          <w:rFonts w:ascii="Helvetica" w:hAnsi="Helvetica"/>
        </w:rPr>
        <w:t>.</w:t>
      </w:r>
    </w:p>
    <w:p w14:paraId="359B6C5C" w14:textId="77777777" w:rsidR="00774822" w:rsidRPr="0011481D" w:rsidRDefault="00774822" w:rsidP="00774822">
      <w:pPr>
        <w:pStyle w:val="NormalWeb"/>
        <w:spacing w:before="2" w:after="2"/>
        <w:rPr>
          <w:rFonts w:ascii="Helvetica" w:hAnsi="Helvetica"/>
        </w:rPr>
      </w:pPr>
      <w:r w:rsidRPr="0011481D">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4F91F7D7" w14:textId="77777777" w:rsidR="00774822" w:rsidRDefault="00774822" w:rsidP="00774822">
      <w:pPr>
        <w:pStyle w:val="NormalWeb"/>
        <w:numPr>
          <w:ilvl w:val="1"/>
          <w:numId w:val="6"/>
        </w:numPr>
        <w:spacing w:before="2" w:after="2"/>
        <w:rPr>
          <w:rFonts w:ascii="Helvetica" w:hAnsi="Helvetica"/>
        </w:rPr>
      </w:pPr>
      <w:hyperlink r:id="rId467" w:history="1">
        <w:r w:rsidRPr="0011481D">
          <w:rPr>
            <w:rStyle w:val="Hyperlink"/>
            <w:rFonts w:ascii="Helvetica" w:hAnsi="Helvetica"/>
          </w:rPr>
          <w:t>Office of Procurement</w:t>
        </w:r>
      </w:hyperlink>
      <w:r w:rsidRPr="0011481D">
        <w:rPr>
          <w:rFonts w:ascii="Helvetica" w:hAnsi="Helvetica"/>
        </w:rPr>
        <w:t> </w:t>
      </w:r>
    </w:p>
    <w:p w14:paraId="2DDDE479" w14:textId="77777777" w:rsidR="00774822" w:rsidRPr="0011481D" w:rsidRDefault="00774822" w:rsidP="00774822">
      <w:pPr>
        <w:pStyle w:val="NormalWeb"/>
        <w:numPr>
          <w:ilvl w:val="1"/>
          <w:numId w:val="6"/>
        </w:numPr>
        <w:spacing w:before="2" w:after="2"/>
        <w:rPr>
          <w:rFonts w:ascii="Helvetica" w:hAnsi="Helvetica"/>
        </w:rPr>
      </w:pP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468"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hyperlink r:id="rId469" w:history="1">
        <w:r w:rsidRPr="00265EEB">
          <w:rPr>
            <w:rStyle w:val="Hyperlink"/>
            <w:rFonts w:ascii="Helvetica" w:hAnsi="Helvetica" w:cs="Helvetica"/>
          </w:rPr>
          <w:t>http://www.commerce.gov</w:t>
        </w:r>
      </w:hyperlink>
    </w:p>
    <w:p w14:paraId="5F06837B"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45D8FD1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57DD6E90"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385878D9" w14:textId="3520DDCC" w:rsidR="000A1FB0" w:rsidRDefault="000A1FB0">
      <w:pPr>
        <w:rPr>
          <w:rFonts w:ascii="Helvetica" w:hAnsi="Helvetica" w:cs="Helvetica"/>
        </w:rPr>
      </w:pPr>
      <w:r>
        <w:rPr>
          <w:rFonts w:ascii="Helvetica" w:hAnsi="Helvetica" w:cs="Helvetica"/>
        </w:rPr>
        <w:br w:type="page"/>
      </w:r>
    </w:p>
    <w:p w14:paraId="48E9A118" w14:textId="77777777" w:rsidR="000A1FB0" w:rsidRDefault="000A1FB0" w:rsidP="00625238">
      <w:pPr>
        <w:widowControl w:val="0"/>
        <w:autoSpaceDE w:val="0"/>
        <w:autoSpaceDN w:val="0"/>
        <w:adjustRightInd w:val="0"/>
        <w:rPr>
          <w:rFonts w:ascii="Helvetica" w:hAnsi="Helvetica" w:cs="Helvetica"/>
        </w:rPr>
      </w:pPr>
    </w:p>
    <w:p w14:paraId="548526FC" w14:textId="77777777" w:rsidR="00625238" w:rsidRPr="00E100DC" w:rsidRDefault="00625238" w:rsidP="00625238">
      <w:pPr>
        <w:widowControl w:val="0"/>
        <w:autoSpaceDE w:val="0"/>
        <w:autoSpaceDN w:val="0"/>
        <w:adjustRightInd w:val="0"/>
        <w:outlineLvl w:val="0"/>
        <w:rPr>
          <w:rFonts w:ascii="Helvetica" w:hAnsi="Helvetica" w:cs="Helvetica"/>
          <w:b/>
          <w:sz w:val="28"/>
          <w:szCs w:val="28"/>
        </w:rPr>
      </w:pPr>
      <w:bookmarkStart w:id="939" w:name="CNCS2"/>
      <w:bookmarkEnd w:id="939"/>
      <w:r w:rsidRPr="00E100DC">
        <w:rPr>
          <w:rFonts w:ascii="Helvetica" w:hAnsi="Helvetica" w:cs="Helvetica"/>
          <w:b/>
          <w:sz w:val="28"/>
          <w:szCs w:val="28"/>
        </w:rPr>
        <w:t>Corporation for National and Community Service</w:t>
      </w:r>
    </w:p>
    <w:p w14:paraId="13356818" w14:textId="77777777" w:rsidR="00625238" w:rsidRDefault="00625238" w:rsidP="00625238">
      <w:pPr>
        <w:widowControl w:val="0"/>
        <w:autoSpaceDE w:val="0"/>
        <w:autoSpaceDN w:val="0"/>
        <w:adjustRightInd w:val="0"/>
        <w:rPr>
          <w:rFonts w:ascii="Helvetica" w:hAnsi="Helvetica" w:cs="Helvetica"/>
        </w:rPr>
      </w:pPr>
    </w:p>
    <w:p w14:paraId="02E70C55" w14:textId="77777777" w:rsidR="00625238" w:rsidRDefault="00625238" w:rsidP="00625238">
      <w:pPr>
        <w:widowControl w:val="0"/>
        <w:autoSpaceDE w:val="0"/>
        <w:autoSpaceDN w:val="0"/>
        <w:adjustRightInd w:val="0"/>
        <w:rPr>
          <w:rFonts w:ascii="Helvetica" w:hAnsi="Helvetica" w:cs="Helvetica"/>
        </w:rPr>
      </w:pPr>
    </w:p>
    <w:p w14:paraId="74D0C16A" w14:textId="77777777" w:rsidR="00625238" w:rsidRPr="0011481D" w:rsidRDefault="00625238" w:rsidP="00625238">
      <w:pPr>
        <w:widowControl w:val="0"/>
        <w:autoSpaceDE w:val="0"/>
        <w:autoSpaceDN w:val="0"/>
        <w:adjustRightInd w:val="0"/>
        <w:rPr>
          <w:rFonts w:ascii="Helvetica" w:hAnsi="Helvetica" w:cs="Helvetica"/>
        </w:rPr>
      </w:pPr>
    </w:p>
    <w:p w14:paraId="0798E39E" w14:textId="77777777" w:rsidR="00625238" w:rsidRPr="0011481D" w:rsidRDefault="00625238" w:rsidP="00625238">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38D17B63" wp14:editId="577766D2">
            <wp:extent cx="2768600" cy="1231900"/>
            <wp:effectExtent l="0" t="0" r="0" b="12700"/>
            <wp:docPr id="37" name="Picture 14">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1">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0F60E25E" w14:textId="77777777" w:rsidR="00625238" w:rsidRPr="0011481D" w:rsidRDefault="00625238" w:rsidP="00625238">
      <w:pPr>
        <w:autoSpaceDE w:val="0"/>
        <w:autoSpaceDN w:val="0"/>
        <w:adjustRightInd w:val="0"/>
        <w:rPr>
          <w:rFonts w:ascii="Helvetica" w:hAnsi="Helvetica"/>
          <w:b/>
          <w:u w:val="single"/>
        </w:rPr>
      </w:pPr>
    </w:p>
    <w:p w14:paraId="12D8EBF2" w14:textId="77777777" w:rsidR="00625238" w:rsidRPr="0011481D" w:rsidRDefault="00625238" w:rsidP="00625238">
      <w:pPr>
        <w:widowControl w:val="0"/>
        <w:autoSpaceDE w:val="0"/>
        <w:autoSpaceDN w:val="0"/>
        <w:adjustRightInd w:val="0"/>
        <w:rPr>
          <w:rFonts w:ascii="Helvetica" w:hAnsi="Helvetica" w:cs="Helvetica"/>
          <w:b/>
        </w:rPr>
      </w:pPr>
    </w:p>
    <w:p w14:paraId="26E05472" w14:textId="77777777" w:rsidR="00625238" w:rsidRDefault="00625238" w:rsidP="00625238">
      <w:pPr>
        <w:widowControl w:val="0"/>
        <w:autoSpaceDE w:val="0"/>
        <w:autoSpaceDN w:val="0"/>
        <w:adjustRightInd w:val="0"/>
        <w:rPr>
          <w:rFonts w:ascii="Helvetica" w:hAnsi="Helvetica" w:cs="Helvetica"/>
        </w:rPr>
      </w:pPr>
      <w:bookmarkStart w:id="940" w:name="CNCSOverview"/>
      <w:bookmarkEnd w:id="940"/>
      <w:r w:rsidRPr="0011481D">
        <w:rPr>
          <w:rFonts w:ascii="Helvetica" w:hAnsi="Helvetica" w:cs="Helvetica"/>
        </w:rPr>
        <w:t>General Program Overview</w:t>
      </w:r>
    </w:p>
    <w:p w14:paraId="07144F5E" w14:textId="77777777" w:rsidR="00625238" w:rsidRPr="0011481D" w:rsidRDefault="00625238" w:rsidP="00625238">
      <w:pPr>
        <w:widowControl w:val="0"/>
        <w:autoSpaceDE w:val="0"/>
        <w:autoSpaceDN w:val="0"/>
        <w:adjustRightInd w:val="0"/>
        <w:rPr>
          <w:rFonts w:ascii="Helvetica" w:hAnsi="Helvetica" w:cs="Helvetica"/>
        </w:rPr>
      </w:pPr>
    </w:p>
    <w:p w14:paraId="3135743C" w14:textId="77777777" w:rsidR="00625238" w:rsidRPr="0011481D" w:rsidRDefault="00625238" w:rsidP="00625238">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6AB8E647" w14:textId="4D744BD5" w:rsidR="00625238" w:rsidRPr="0011481D" w:rsidRDefault="00625238" w:rsidP="00625238">
      <w:pPr>
        <w:spacing w:beforeLines="1" w:before="2" w:afterLines="1" w:after="2"/>
        <w:rPr>
          <w:rFonts w:ascii="Helvetica" w:hAnsi="Helvetica"/>
        </w:rPr>
      </w:pPr>
      <w:r w:rsidRPr="0011481D">
        <w:rPr>
          <w:rFonts w:ascii="Helvetica" w:hAnsi="Helvetica"/>
        </w:rPr>
        <w:t>Grantees use the funding to support AmeriCorps members for intensive service in their community. AmeriCorps grants partially cover the expense of operating an AmeriCorps program and do not cover general organizational expenses. A cash and in-kind match</w:t>
      </w:r>
      <w:r w:rsidR="004B4B45">
        <w:rPr>
          <w:rFonts w:ascii="Helvetica" w:hAnsi="Helvetica"/>
        </w:rPr>
        <w:t xml:space="preserve"> are</w:t>
      </w:r>
      <w:r w:rsidRPr="0011481D">
        <w:rPr>
          <w:rFonts w:ascii="Helvetica" w:hAnsi="Helvetica"/>
        </w:rPr>
        <w:t xml:space="preserve"> required.</w:t>
      </w:r>
    </w:p>
    <w:p w14:paraId="5B688F9B" w14:textId="0626B094" w:rsidR="00625238" w:rsidRDefault="00625238" w:rsidP="00625238">
      <w:pPr>
        <w:spacing w:beforeLines="1" w:before="2" w:afterLines="1" w:after="2"/>
        <w:rPr>
          <w:rFonts w:ascii="Helvetica" w:hAnsi="Helvetica"/>
        </w:rPr>
      </w:pPr>
    </w:p>
    <w:p w14:paraId="25FBEC14" w14:textId="17AF0163" w:rsidR="00246E37" w:rsidRPr="00246E37" w:rsidRDefault="00246E37" w:rsidP="00246E37">
      <w:pPr>
        <w:spacing w:beforeLines="1" w:before="2" w:afterLines="1" w:after="2"/>
        <w:rPr>
          <w:rFonts w:ascii="Helvetica" w:hAnsi="Helvetica"/>
        </w:rPr>
      </w:pPr>
      <w:r>
        <w:rPr>
          <w:rFonts w:ascii="Arial" w:hAnsi="Arial" w:cs="Arial"/>
          <w:color w:val="FFFFFF"/>
        </w:rPr>
        <w:t>h</w:t>
      </w:r>
      <w:r w:rsidR="00AC441A" w:rsidRPr="00AC441A">
        <w:rPr>
          <w:rFonts w:ascii="Arial" w:hAnsi="Arial" w:cs="Arial"/>
          <w:noProof/>
          <w:color w:val="FFFFFF"/>
        </w:rPr>
        <w:drawing>
          <wp:inline distT="0" distB="0" distL="0" distR="0" wp14:anchorId="2FD4E026" wp14:editId="5E1313CA">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472"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4C9C8BE3" w14:textId="77777777" w:rsidR="00246E37" w:rsidRDefault="00246E37" w:rsidP="00246E37">
      <w:pPr>
        <w:shd w:val="clear" w:color="auto" w:fill="1550ED"/>
        <w:rPr>
          <w:rFonts w:ascii="Arial" w:hAnsi="Arial" w:cs="Arial"/>
        </w:rPr>
      </w:pPr>
    </w:p>
    <w:p w14:paraId="7DED1F24" w14:textId="77777777" w:rsidR="00625238" w:rsidRPr="0011481D" w:rsidRDefault="00625238" w:rsidP="00625238">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62411EF5" w14:textId="77777777" w:rsidR="00AC441A" w:rsidRDefault="00AC441A" w:rsidP="00AC441A">
      <w:pPr>
        <w:pStyle w:val="NormalWeb"/>
        <w:spacing w:before="0" w:beforeAutospacing="0" w:line="360" w:lineRule="atLeast"/>
        <w:rPr>
          <w:rFonts w:ascii="Arial" w:hAnsi="Arial" w:cs="Arial"/>
          <w:color w:val="112542"/>
        </w:rPr>
      </w:pPr>
      <w:r>
        <w:rPr>
          <w:rFonts w:ascii="Arial" w:hAnsi="Arial" w:cs="Arial"/>
          <w:color w:val="112542"/>
        </w:rPr>
        <w:t>[Posted Jan. 23, 2025] On January 20, 2025, the President issued the Executive Order “Ending Radical and Wasteful Government DEI Programs and Preferencing and Initial Rescissions of Harmful Executive Orders and Actions (</w:t>
      </w:r>
      <w:hyperlink r:id="rId473" w:history="1">
        <w:r>
          <w:rPr>
            <w:rStyle w:val="Hyperlink"/>
            <w:rFonts w:ascii="Arial" w:hAnsi="Arial" w:cs="Arial"/>
          </w:rPr>
          <w:t>January Executive Order</w:t>
        </w:r>
      </w:hyperlink>
      <w:r>
        <w:rPr>
          <w:rFonts w:ascii="Arial" w:hAnsi="Arial" w:cs="Arial"/>
          <w:color w:val="112542"/>
        </w:rPr>
        <w:t xml:space="preserve">) Ending Radical And Wasteful Government DEI Programs And Preferencing – The White House), which repeals Executive Order 14035, </w:t>
      </w:r>
      <w:r>
        <w:rPr>
          <w:rFonts w:ascii="Arial" w:hAnsi="Arial" w:cs="Arial"/>
          <w:color w:val="112542"/>
        </w:rPr>
        <w:lastRenderedPageBreak/>
        <w:t>“Diversity, Equity, Inclusion and Accessibility in the Federal Workforce.” On January 21, 2025, the U.S. Office of Personnel Management (OPM) issued to all federal executive agencies a Memorandum providing initial guidance regarding the January 20 Executive Order (</w:t>
      </w:r>
      <w:hyperlink r:id="rId474" w:history="1">
        <w:r>
          <w:rPr>
            <w:rStyle w:val="Hyperlink"/>
            <w:rFonts w:ascii="Arial" w:hAnsi="Arial" w:cs="Arial"/>
          </w:rPr>
          <w:t>OPM Guidance</w:t>
        </w:r>
      </w:hyperlink>
      <w:r>
        <w:rPr>
          <w:rFonts w:ascii="Arial" w:hAnsi="Arial" w:cs="Arial"/>
          <w:color w:val="112542"/>
        </w:rPr>
        <w:t>).</w:t>
      </w:r>
    </w:p>
    <w:p w14:paraId="774D86E0" w14:textId="77777777" w:rsidR="00AC441A" w:rsidRDefault="00AC441A" w:rsidP="00AC441A">
      <w:pPr>
        <w:pStyle w:val="NormalWeb"/>
        <w:spacing w:before="0" w:beforeAutospacing="0" w:line="360" w:lineRule="atLeast"/>
        <w:rPr>
          <w:rFonts w:ascii="Arial" w:hAnsi="Arial" w:cs="Arial"/>
          <w:color w:val="112542"/>
        </w:rPr>
      </w:pPr>
      <w:r>
        <w:rPr>
          <w:rFonts w:ascii="Arial" w:hAnsi="Arial" w:cs="Arial"/>
          <w:color w:val="112542"/>
        </w:rPr>
        <w:t>Accordingly, AmeriCorps is currently conducting a full review to determine and implement steps needed to fully comply with the January 20 Executive Order and the January 21 OPM Guidance. We will notify you as soon as possible with any changes or updates to the AmeriCorps NOFO grantmaking process in light of the Executive Order and the OPM Guidance.</w:t>
      </w:r>
    </w:p>
    <w:p w14:paraId="1FEE32B0" w14:textId="77777777" w:rsidR="00246E37" w:rsidRDefault="00246E37" w:rsidP="00625238">
      <w:pPr>
        <w:widowControl w:val="0"/>
        <w:autoSpaceDE w:val="0"/>
        <w:autoSpaceDN w:val="0"/>
        <w:adjustRightInd w:val="0"/>
        <w:rPr>
          <w:rFonts w:ascii="Helvetica" w:hAnsi="Helvetica" w:cs="Helvetica"/>
        </w:rPr>
      </w:pPr>
    </w:p>
    <w:p w14:paraId="0CD09BB2" w14:textId="6D5797F1" w:rsidR="00625238" w:rsidRDefault="00625238" w:rsidP="00625238">
      <w:pPr>
        <w:widowControl w:val="0"/>
        <w:autoSpaceDE w:val="0"/>
        <w:autoSpaceDN w:val="0"/>
        <w:adjustRightInd w:val="0"/>
      </w:pPr>
      <w:r w:rsidRPr="0011481D">
        <w:rPr>
          <w:rFonts w:ascii="Helvetica" w:hAnsi="Helvetica" w:cs="Helvetica"/>
        </w:rPr>
        <w:t xml:space="preserve">For access to further funding information: </w:t>
      </w:r>
      <w:hyperlink r:id="rId475" w:history="1">
        <w:r w:rsidR="008655A5" w:rsidRPr="00E05695">
          <w:rPr>
            <w:rStyle w:val="Hyperlink"/>
          </w:rPr>
          <w:t>https://americor</w:t>
        </w:r>
        <w:r w:rsidR="008655A5" w:rsidRPr="00E05695">
          <w:rPr>
            <w:rStyle w:val="Hyperlink"/>
          </w:rPr>
          <w:t>p</w:t>
        </w:r>
        <w:r w:rsidR="008655A5" w:rsidRPr="00E05695">
          <w:rPr>
            <w:rStyle w:val="Hyperlink"/>
          </w:rPr>
          <w:t>s.gov/partner/funding-opportunities</w:t>
        </w:r>
      </w:hyperlink>
    </w:p>
    <w:p w14:paraId="583964FA" w14:textId="77777777" w:rsidR="00007D2B" w:rsidRDefault="00007D2B" w:rsidP="00625238">
      <w:pPr>
        <w:widowControl w:val="0"/>
        <w:autoSpaceDE w:val="0"/>
        <w:autoSpaceDN w:val="0"/>
        <w:adjustRightInd w:val="0"/>
      </w:pPr>
    </w:p>
    <w:p w14:paraId="38162C31" w14:textId="54531EE0" w:rsidR="00007D2B" w:rsidRDefault="00007D2B" w:rsidP="00625238">
      <w:pPr>
        <w:widowControl w:val="0"/>
        <w:autoSpaceDE w:val="0"/>
        <w:autoSpaceDN w:val="0"/>
        <w:adjustRightInd w:val="0"/>
      </w:pPr>
      <w:r>
        <w:t xml:space="preserve">(Current status as of </w:t>
      </w:r>
      <w:r w:rsidR="007A216E">
        <w:t>7</w:t>
      </w:r>
      <w:r>
        <w:t>/</w:t>
      </w:r>
      <w:r w:rsidR="007A216E">
        <w:t>13</w:t>
      </w:r>
      <w:r>
        <w:t>/2025)</w:t>
      </w:r>
    </w:p>
    <w:p w14:paraId="1CC95487" w14:textId="77777777" w:rsidR="00151A20" w:rsidRDefault="00151A20" w:rsidP="00151A20">
      <w:pPr>
        <w:shd w:val="clear" w:color="auto" w:fill="F3F4E9"/>
        <w:rPr>
          <w:rFonts w:ascii="Arial" w:hAnsi="Arial" w:cs="Arial"/>
          <w:color w:val="112542"/>
        </w:rPr>
      </w:pPr>
    </w:p>
    <w:p w14:paraId="514FB1CC" w14:textId="101B3BC5" w:rsidR="00783F3D" w:rsidRDefault="00783F3D" w:rsidP="00625238">
      <w:pPr>
        <w:widowControl w:val="0"/>
        <w:autoSpaceDE w:val="0"/>
        <w:autoSpaceDN w:val="0"/>
        <w:adjustRightInd w:val="0"/>
        <w:rPr>
          <w:rFonts w:ascii="Helvetica" w:hAnsi="Helvetica" w:cs="Helvetica"/>
        </w:rPr>
      </w:pPr>
    </w:p>
    <w:p w14:paraId="486ED1FF" w14:textId="77777777" w:rsidR="009A1B4A" w:rsidRDefault="009A1B4A" w:rsidP="009A1B4A">
      <w:pPr>
        <w:shd w:val="clear" w:color="auto" w:fill="F3F4E9"/>
        <w:rPr>
          <w:rFonts w:ascii="Arial" w:hAnsi="Arial" w:cs="Arial"/>
          <w:color w:val="112542"/>
        </w:rPr>
      </w:pPr>
    </w:p>
    <w:p w14:paraId="30690F55" w14:textId="77777777" w:rsidR="009A1B4A" w:rsidRDefault="009A1B4A" w:rsidP="009A1B4A">
      <w:pPr>
        <w:pStyle w:val="Heading3"/>
        <w:shd w:val="clear" w:color="auto" w:fill="F3F4E9"/>
        <w:spacing w:before="0" w:line="399" w:lineRule="atLeast"/>
        <w:rPr>
          <w:rFonts w:ascii="Arial" w:hAnsi="Arial" w:cs="Arial"/>
          <w:color w:val="112542"/>
        </w:rPr>
      </w:pPr>
      <w:hyperlink r:id="rId476" w:history="1">
        <w:r>
          <w:rPr>
            <w:rStyle w:val="Hyperlink"/>
            <w:rFonts w:ascii="Arial" w:hAnsi="Arial" w:cs="Arial"/>
            <w:color w:val="112542"/>
          </w:rPr>
          <w:t>AmeriCorps NCCC Traditional</w:t>
        </w:r>
      </w:hyperlink>
    </w:p>
    <w:p w14:paraId="497DF078" w14:textId="77777777" w:rsidR="009A1B4A" w:rsidRDefault="009A1B4A" w:rsidP="009A1B4A">
      <w:pPr>
        <w:pStyle w:val="label"/>
        <w:shd w:val="clear" w:color="auto" w:fill="F3F4E9"/>
        <w:spacing w:before="0" w:beforeAutospacing="0" w:line="239" w:lineRule="atLeast"/>
        <w:rPr>
          <w:rFonts w:ascii="Arial" w:hAnsi="Arial" w:cs="Arial"/>
          <w:b/>
          <w:bCs/>
          <w:caps/>
          <w:color w:val="112542"/>
          <w:spacing w:val="12"/>
        </w:rPr>
      </w:pPr>
      <w:r>
        <w:rPr>
          <w:rFonts w:ascii="Arial" w:hAnsi="Arial" w:cs="Arial"/>
          <w:b/>
          <w:bCs/>
          <w:caps/>
          <w:color w:val="112542"/>
          <w:spacing w:val="12"/>
        </w:rPr>
        <w:t>AMERICORPS NCCC</w:t>
      </w:r>
    </w:p>
    <w:p w14:paraId="7F7EF518" w14:textId="20A656CF" w:rsidR="009A1B4A" w:rsidRDefault="009A1B4A" w:rsidP="009A1B4A">
      <w:pPr>
        <w:pStyle w:val="info"/>
        <w:shd w:val="clear" w:color="auto" w:fill="F3F4E9"/>
        <w:spacing w:before="0" w:beforeAutospacing="0" w:after="0" w:afterAutospacing="0" w:line="360" w:lineRule="atLeast"/>
        <w:rPr>
          <w:rFonts w:ascii="Arial" w:hAnsi="Arial" w:cs="Arial"/>
          <w:color w:val="112542"/>
        </w:rPr>
      </w:pPr>
      <w:r>
        <w:rPr>
          <w:rStyle w:val="label1"/>
          <w:rFonts w:ascii="Arial" w:hAnsi="Arial" w:cs="Arial"/>
          <w:b/>
          <w:bCs/>
          <w:caps/>
          <w:color w:val="112542"/>
          <w:spacing w:val="12"/>
        </w:rPr>
        <w:t>STATUS: OPENDEADLINE: DECEMBER 31, 2025</w:t>
      </w:r>
    </w:p>
    <w:p w14:paraId="448DA130" w14:textId="77777777" w:rsidR="009A1B4A" w:rsidRDefault="009A1B4A" w:rsidP="009A1B4A">
      <w:pPr>
        <w:shd w:val="clear" w:color="auto" w:fill="F3F4E9"/>
        <w:rPr>
          <w:rFonts w:ascii="Arial" w:hAnsi="Arial" w:cs="Arial"/>
          <w:color w:val="112542"/>
        </w:rPr>
      </w:pPr>
      <w:hyperlink r:id="rId477" w:history="1">
        <w:r>
          <w:rPr>
            <w:rStyle w:val="Hyperlink"/>
            <w:rFonts w:ascii="Arial" w:hAnsi="Arial" w:cs="Arial"/>
            <w:b/>
            <w:bCs/>
            <w:color w:val="112542"/>
          </w:rPr>
          <w:t>Read more</w:t>
        </w:r>
      </w:hyperlink>
    </w:p>
    <w:p w14:paraId="1427BD3A" w14:textId="77777777" w:rsidR="009A1B4A" w:rsidRDefault="009A1B4A" w:rsidP="009A1B4A">
      <w:pPr>
        <w:shd w:val="clear" w:color="auto" w:fill="F3F4E9"/>
        <w:rPr>
          <w:rFonts w:ascii="Arial" w:hAnsi="Arial" w:cs="Arial"/>
          <w:color w:val="112542"/>
        </w:rPr>
      </w:pPr>
    </w:p>
    <w:p w14:paraId="4B70060C" w14:textId="77777777" w:rsidR="009A1B4A" w:rsidRDefault="009A1B4A" w:rsidP="009A1B4A">
      <w:pPr>
        <w:shd w:val="clear" w:color="auto" w:fill="F3F4E9"/>
        <w:rPr>
          <w:rFonts w:ascii="Arial" w:hAnsi="Arial" w:cs="Arial"/>
          <w:color w:val="112542"/>
        </w:rPr>
      </w:pPr>
    </w:p>
    <w:p w14:paraId="086D97DE" w14:textId="77777777" w:rsidR="009A1B4A" w:rsidRDefault="009A1B4A" w:rsidP="009A1B4A">
      <w:pPr>
        <w:pStyle w:val="Heading3"/>
        <w:shd w:val="clear" w:color="auto" w:fill="F3F4E9"/>
        <w:spacing w:before="0" w:line="399" w:lineRule="atLeast"/>
        <w:rPr>
          <w:rFonts w:ascii="Arial" w:hAnsi="Arial" w:cs="Arial"/>
          <w:color w:val="112542"/>
        </w:rPr>
      </w:pPr>
      <w:hyperlink r:id="rId478" w:history="1">
        <w:r>
          <w:rPr>
            <w:rStyle w:val="Hyperlink"/>
            <w:rFonts w:ascii="Arial" w:hAnsi="Arial" w:cs="Arial"/>
            <w:color w:val="112542"/>
          </w:rPr>
          <w:t>AmeriCorps NCCC Traditional Disaster Response</w:t>
        </w:r>
      </w:hyperlink>
    </w:p>
    <w:p w14:paraId="6F67C290" w14:textId="1BEFE134" w:rsidR="009A1B4A" w:rsidRDefault="009A1B4A" w:rsidP="009A1B4A">
      <w:pPr>
        <w:pStyle w:val="info"/>
        <w:shd w:val="clear" w:color="auto" w:fill="F3F4E9"/>
        <w:spacing w:before="0" w:beforeAutospacing="0" w:after="0" w:afterAutospacing="0" w:line="360" w:lineRule="atLeast"/>
        <w:rPr>
          <w:rFonts w:ascii="Arial" w:hAnsi="Arial" w:cs="Arial"/>
          <w:color w:val="112542"/>
        </w:rPr>
      </w:pPr>
      <w:r>
        <w:rPr>
          <w:rStyle w:val="label1"/>
          <w:rFonts w:ascii="Arial" w:hAnsi="Arial" w:cs="Arial"/>
          <w:b/>
          <w:bCs/>
          <w:caps/>
          <w:color w:val="112542"/>
          <w:spacing w:val="12"/>
        </w:rPr>
        <w:t>STATUS: OPENDEADLINE: DECEMBER 31, 2025</w:t>
      </w:r>
    </w:p>
    <w:p w14:paraId="7AA000E0" w14:textId="77777777" w:rsidR="009A1B4A" w:rsidRDefault="009A1B4A" w:rsidP="009A1B4A">
      <w:pPr>
        <w:shd w:val="clear" w:color="auto" w:fill="F3F4E9"/>
        <w:rPr>
          <w:rFonts w:ascii="Arial" w:hAnsi="Arial" w:cs="Arial"/>
          <w:color w:val="112542"/>
        </w:rPr>
      </w:pPr>
      <w:hyperlink r:id="rId479" w:history="1">
        <w:r>
          <w:rPr>
            <w:rStyle w:val="Hyperlink"/>
            <w:rFonts w:ascii="Arial" w:hAnsi="Arial" w:cs="Arial"/>
            <w:b/>
            <w:bCs/>
            <w:color w:val="112542"/>
          </w:rPr>
          <w:t>Read more</w:t>
        </w:r>
      </w:hyperlink>
    </w:p>
    <w:p w14:paraId="65FFBC70" w14:textId="77777777" w:rsidR="009A1B4A" w:rsidRDefault="009A1B4A" w:rsidP="009A1B4A">
      <w:pPr>
        <w:shd w:val="clear" w:color="auto" w:fill="F3F4E9"/>
        <w:rPr>
          <w:rFonts w:ascii="Arial" w:hAnsi="Arial" w:cs="Arial"/>
          <w:color w:val="112542"/>
        </w:rPr>
      </w:pPr>
    </w:p>
    <w:p w14:paraId="02F4BDCE" w14:textId="77777777" w:rsidR="009A1B4A" w:rsidRDefault="009A1B4A" w:rsidP="009A1B4A">
      <w:pPr>
        <w:shd w:val="clear" w:color="auto" w:fill="F3F4E9"/>
        <w:rPr>
          <w:rFonts w:ascii="Arial" w:hAnsi="Arial" w:cs="Arial"/>
          <w:color w:val="112542"/>
        </w:rPr>
      </w:pPr>
    </w:p>
    <w:p w14:paraId="674E873C" w14:textId="77777777" w:rsidR="009A1B4A" w:rsidRDefault="009A1B4A" w:rsidP="009A1B4A">
      <w:pPr>
        <w:pStyle w:val="Heading3"/>
        <w:shd w:val="clear" w:color="auto" w:fill="F3F4E9"/>
        <w:spacing w:before="0" w:line="399" w:lineRule="atLeast"/>
        <w:rPr>
          <w:rFonts w:ascii="Arial" w:hAnsi="Arial" w:cs="Arial"/>
          <w:color w:val="112542"/>
        </w:rPr>
      </w:pPr>
      <w:hyperlink r:id="rId480" w:history="1">
        <w:r>
          <w:rPr>
            <w:rStyle w:val="Hyperlink"/>
            <w:rFonts w:ascii="Arial" w:hAnsi="Arial" w:cs="Arial"/>
            <w:color w:val="112542"/>
          </w:rPr>
          <w:t>AmeriCorps NCCC FEMA Corps</w:t>
        </w:r>
      </w:hyperlink>
    </w:p>
    <w:p w14:paraId="4AA6FE5C" w14:textId="7F7427CF" w:rsidR="009A1B4A" w:rsidRDefault="009A1B4A" w:rsidP="009A1B4A">
      <w:pPr>
        <w:pStyle w:val="info"/>
        <w:shd w:val="clear" w:color="auto" w:fill="F3F4E9"/>
        <w:spacing w:before="0" w:beforeAutospacing="0" w:after="0" w:afterAutospacing="0" w:line="360" w:lineRule="atLeast"/>
        <w:rPr>
          <w:rFonts w:ascii="Arial" w:hAnsi="Arial" w:cs="Arial"/>
          <w:color w:val="112542"/>
        </w:rPr>
      </w:pPr>
      <w:r>
        <w:rPr>
          <w:rStyle w:val="label1"/>
          <w:rFonts w:ascii="Arial" w:hAnsi="Arial" w:cs="Arial"/>
          <w:b/>
          <w:bCs/>
          <w:caps/>
          <w:color w:val="112542"/>
          <w:spacing w:val="12"/>
        </w:rPr>
        <w:t>STATUS: OPENDEADLINE: DECEMBER 31, 2025</w:t>
      </w:r>
    </w:p>
    <w:p w14:paraId="7987D59E" w14:textId="77777777" w:rsidR="00734779" w:rsidRDefault="00734779" w:rsidP="00625238">
      <w:pPr>
        <w:widowControl w:val="0"/>
        <w:autoSpaceDE w:val="0"/>
        <w:autoSpaceDN w:val="0"/>
        <w:adjustRightInd w:val="0"/>
        <w:rPr>
          <w:rFonts w:ascii="Helvetica" w:hAnsi="Helvetica" w:cs="Helvetica"/>
        </w:rPr>
      </w:pPr>
    </w:p>
    <w:p w14:paraId="0D019BDA" w14:textId="0C260D2E" w:rsidR="00815D9C" w:rsidRPr="00815D9C" w:rsidRDefault="00815D9C" w:rsidP="00815D9C">
      <w:pPr>
        <w:shd w:val="clear" w:color="auto" w:fill="FFFFFF"/>
        <w:spacing w:after="100" w:afterAutospacing="1" w:line="399" w:lineRule="atLeast"/>
        <w:outlineLvl w:val="2"/>
        <w:rPr>
          <w:rFonts w:ascii="Arial" w:hAnsi="Arial" w:cs="Arial"/>
          <w:b/>
          <w:bCs/>
          <w:sz w:val="27"/>
          <w:szCs w:val="27"/>
        </w:rPr>
      </w:pPr>
      <w:hyperlink r:id="rId481" w:history="1">
        <w:r w:rsidRPr="00815D9C">
          <w:rPr>
            <w:rStyle w:val="Hyperlink"/>
            <w:rFonts w:ascii="Arial" w:hAnsi="Arial" w:cs="Arial"/>
            <w:b/>
            <w:bCs/>
            <w:sz w:val="27"/>
            <w:szCs w:val="27"/>
          </w:rPr>
          <w:t>Closed Funding Opportunities</w:t>
        </w:r>
      </w:hyperlink>
    </w:p>
    <w:p w14:paraId="11C4B53E" w14:textId="77777777" w:rsidR="00815D9C" w:rsidRPr="00815D9C" w:rsidRDefault="00815D9C" w:rsidP="00815D9C">
      <w:pPr>
        <w:shd w:val="clear" w:color="auto" w:fill="FFFFFF"/>
        <w:spacing w:before="300" w:after="100" w:afterAutospacing="1" w:line="360" w:lineRule="atLeast"/>
        <w:rPr>
          <w:rFonts w:ascii="Arial" w:hAnsi="Arial" w:cs="Arial"/>
        </w:rPr>
      </w:pPr>
      <w:r w:rsidRPr="00815D9C">
        <w:rPr>
          <w:rFonts w:ascii="Arial" w:hAnsi="Arial" w:cs="Arial"/>
        </w:rPr>
        <w:t>Past funding opportunities, archived for public record.</w:t>
      </w:r>
    </w:p>
    <w:p w14:paraId="4269C418" w14:textId="26A42473" w:rsidR="00815D9C" w:rsidRPr="00815D9C" w:rsidRDefault="00815D9C" w:rsidP="00815D9C">
      <w:pPr>
        <w:shd w:val="clear" w:color="auto" w:fill="FFFFFF"/>
        <w:spacing w:after="100" w:afterAutospacing="1" w:line="399" w:lineRule="atLeast"/>
        <w:outlineLvl w:val="2"/>
        <w:rPr>
          <w:rFonts w:ascii="Arial" w:hAnsi="Arial" w:cs="Arial"/>
          <w:b/>
          <w:bCs/>
          <w:sz w:val="27"/>
          <w:szCs w:val="27"/>
        </w:rPr>
      </w:pPr>
      <w:hyperlink r:id="rId482" w:history="1">
        <w:r w:rsidRPr="00815D9C">
          <w:rPr>
            <w:rStyle w:val="Hyperlink"/>
            <w:rFonts w:ascii="Arial" w:hAnsi="Arial" w:cs="Arial"/>
            <w:b/>
            <w:bCs/>
            <w:sz w:val="27"/>
            <w:szCs w:val="27"/>
          </w:rPr>
          <w:t>Funded Grants</w:t>
        </w:r>
      </w:hyperlink>
    </w:p>
    <w:p w14:paraId="299DDE29" w14:textId="053ED1CE" w:rsidR="00815D9C" w:rsidRPr="006F3D06" w:rsidRDefault="00815D9C" w:rsidP="006F3D06">
      <w:pPr>
        <w:shd w:val="clear" w:color="auto" w:fill="FFFFFF"/>
        <w:spacing w:before="300" w:after="100" w:afterAutospacing="1" w:line="360" w:lineRule="atLeast"/>
        <w:rPr>
          <w:rFonts w:ascii="Arial" w:hAnsi="Arial" w:cs="Arial"/>
        </w:rPr>
      </w:pPr>
      <w:r w:rsidRPr="00815D9C">
        <w:rPr>
          <w:rFonts w:ascii="Arial" w:hAnsi="Arial" w:cs="Arial"/>
        </w:rPr>
        <w:t>AmeriCorps, AmeriCorps Seniors, and Day of Service awards.</w:t>
      </w:r>
    </w:p>
    <w:p w14:paraId="71428CD4" w14:textId="232073B1" w:rsidR="00625238" w:rsidRPr="00F17A56" w:rsidRDefault="00265EEB" w:rsidP="00625238">
      <w:pPr>
        <w:widowControl w:val="0"/>
        <w:pBdr>
          <w:bottom w:val="single" w:sz="6" w:space="1" w:color="auto"/>
        </w:pBdr>
        <w:autoSpaceDE w:val="0"/>
        <w:autoSpaceDN w:val="0"/>
        <w:adjustRightInd w:val="0"/>
        <w:rPr>
          <w:rFonts w:ascii="Helvetica" w:hAnsi="Helvetica"/>
        </w:rPr>
      </w:pPr>
      <w:hyperlink r:id="rId483" w:history="1">
        <w:r w:rsidRPr="00F17A56">
          <w:rPr>
            <w:rStyle w:val="Hyperlink"/>
            <w:rFonts w:ascii="Helvetica" w:hAnsi="Helvetica"/>
          </w:rPr>
          <w:t>https://www.americorps.g</w:t>
        </w:r>
        <w:r w:rsidRPr="00F17A56">
          <w:rPr>
            <w:rStyle w:val="Hyperlink"/>
            <w:rFonts w:ascii="Helvetica" w:hAnsi="Helvetica"/>
          </w:rPr>
          <w:t>o</w:t>
        </w:r>
        <w:r w:rsidRPr="00F17A56">
          <w:rPr>
            <w:rStyle w:val="Hyperlink"/>
            <w:rFonts w:ascii="Helvetica" w:hAnsi="Helvetica"/>
          </w:rPr>
          <w:t>v/partner/funding-opportunities</w:t>
        </w:r>
      </w:hyperlink>
    </w:p>
    <w:p w14:paraId="1D56A957" w14:textId="77777777" w:rsidR="00265EEB" w:rsidRPr="0011481D" w:rsidRDefault="00265EEB" w:rsidP="00625238">
      <w:pPr>
        <w:widowControl w:val="0"/>
        <w:pBdr>
          <w:bottom w:val="single" w:sz="6" w:space="1" w:color="auto"/>
        </w:pBdr>
        <w:autoSpaceDE w:val="0"/>
        <w:autoSpaceDN w:val="0"/>
        <w:adjustRightInd w:val="0"/>
        <w:rPr>
          <w:rFonts w:ascii="Helvetica" w:hAnsi="Helvetica" w:cs="Helvetica"/>
        </w:rPr>
      </w:pPr>
    </w:p>
    <w:p w14:paraId="71BB63EB" w14:textId="77777777" w:rsidR="00756D9A" w:rsidRDefault="00756D9A" w:rsidP="00756D9A">
      <w:pPr>
        <w:pStyle w:val="Heading3"/>
        <w:spacing w:before="510" w:line="399" w:lineRule="atLeast"/>
        <w:rPr>
          <w:rFonts w:ascii="Arial" w:hAnsi="Arial" w:cs="Arial"/>
          <w:color w:val="112542"/>
        </w:rPr>
      </w:pPr>
      <w:bookmarkStart w:id="941" w:name="CNCSGeorgia"/>
      <w:bookmarkStart w:id="942" w:name="CNCSHawaii"/>
      <w:bookmarkEnd w:id="941"/>
      <w:bookmarkEnd w:id="942"/>
      <w:r>
        <w:rPr>
          <w:rFonts w:ascii="Arial" w:hAnsi="Arial" w:cs="Arial"/>
          <w:color w:val="112542"/>
        </w:rPr>
        <w:t>Meeting Needs in Hawaii</w:t>
      </w:r>
    </w:p>
    <w:p w14:paraId="3CF51F97"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 xml:space="preserve">Americans of all ages and backgrounds united to meet local needs, strengthen communities, and expand opportunity through national service in Hawaii. AmeriCorps </w:t>
      </w:r>
      <w:r>
        <w:rPr>
          <w:rFonts w:ascii="Arial" w:hAnsi="Arial" w:cs="Arial"/>
          <w:color w:val="112542"/>
        </w:rPr>
        <w:lastRenderedPageBreak/>
        <w:t>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22C9A904"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2D65CB08"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352ABDCF"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Our Programs and Initiatives</w:t>
      </w:r>
    </w:p>
    <w:p w14:paraId="43C0881D" w14:textId="77777777" w:rsidR="00756D9A" w:rsidRDefault="00756D9A" w:rsidP="00756D9A">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4C32992D"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4C2B289E"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2EC2040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4203C3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43B3812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586F316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3CC61926"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16BFA884"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51B07E09"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Learn More</w:t>
      </w:r>
    </w:p>
    <w:p w14:paraId="2AD53A13" w14:textId="77777777" w:rsidR="00756D9A" w:rsidRDefault="00756D9A" w:rsidP="00756D9A"/>
    <w:p w14:paraId="31A2F39A" w14:textId="77777777" w:rsidR="00756D9A" w:rsidRDefault="00756D9A" w:rsidP="00756D9A">
      <w:pPr>
        <w:pStyle w:val="Heading4"/>
        <w:shd w:val="clear" w:color="auto" w:fill="F2F2F3"/>
        <w:spacing w:before="0" w:beforeAutospacing="0" w:line="332" w:lineRule="atLeast"/>
        <w:rPr>
          <w:rFonts w:ascii="Arial" w:hAnsi="Arial" w:cs="Arial"/>
          <w:color w:val="112542"/>
          <w:sz w:val="27"/>
          <w:szCs w:val="27"/>
        </w:rPr>
      </w:pPr>
      <w:r>
        <w:rPr>
          <w:rFonts w:ascii="Arial" w:hAnsi="Arial" w:cs="Arial"/>
          <w:color w:val="112542"/>
          <w:sz w:val="27"/>
          <w:szCs w:val="27"/>
        </w:rPr>
        <w:t>Activity completed between February 2024 and February 2025</w:t>
      </w:r>
    </w:p>
    <w:p w14:paraId="5368293F" w14:textId="77777777" w:rsidR="00756D9A" w:rsidRDefault="00756D9A" w:rsidP="00756D9A">
      <w:pPr>
        <w:shd w:val="clear" w:color="auto" w:fill="F2F2F3"/>
        <w:rPr>
          <w:rFonts w:ascii="Arial" w:hAnsi="Arial" w:cs="Arial"/>
          <w:color w:val="112542"/>
        </w:rPr>
      </w:pPr>
      <w:hyperlink r:id="rId484" w:tgtFrame="_blank" w:history="1">
        <w:r>
          <w:rPr>
            <w:rStyle w:val="Hyperlink"/>
            <w:rFonts w:ascii="Arial" w:hAnsi="Arial" w:cs="Arial"/>
            <w:color w:val="112542"/>
          </w:rPr>
          <w:t>Hawaii Yea</w:t>
        </w:r>
        <w:r>
          <w:rPr>
            <w:rStyle w:val="Hyperlink"/>
            <w:rFonts w:ascii="Arial" w:hAnsi="Arial" w:cs="Arial"/>
            <w:color w:val="112542"/>
          </w:rPr>
          <w:t>r</w:t>
        </w:r>
        <w:r>
          <w:rPr>
            <w:rStyle w:val="Hyperlink"/>
            <w:rFonts w:ascii="Arial" w:hAnsi="Arial" w:cs="Arial"/>
            <w:color w:val="112542"/>
          </w:rPr>
          <w:t xml:space="preserve"> in Review Full Report</w:t>
        </w:r>
      </w:hyperlink>
    </w:p>
    <w:p w14:paraId="5E03289B" w14:textId="77777777" w:rsidR="00756D9A" w:rsidRDefault="00756D9A" w:rsidP="00756D9A">
      <w:pPr>
        <w:shd w:val="clear" w:color="auto" w:fill="F2F2F3"/>
        <w:rPr>
          <w:rFonts w:ascii="Arial" w:hAnsi="Arial" w:cs="Arial"/>
          <w:color w:val="112542"/>
        </w:rPr>
      </w:pPr>
      <w:hyperlink r:id="rId485" w:tgtFrame="_blank" w:history="1">
        <w:r>
          <w:rPr>
            <w:rStyle w:val="Hyperlink"/>
            <w:rFonts w:ascii="Arial" w:hAnsi="Arial" w:cs="Arial"/>
            <w:color w:val="112542"/>
          </w:rPr>
          <w:t>Hawai</w:t>
        </w:r>
        <w:r>
          <w:rPr>
            <w:rStyle w:val="Hyperlink"/>
            <w:rFonts w:ascii="Arial" w:hAnsi="Arial" w:cs="Arial"/>
            <w:color w:val="112542"/>
          </w:rPr>
          <w:t>i</w:t>
        </w:r>
        <w:r>
          <w:rPr>
            <w:rStyle w:val="Hyperlink"/>
            <w:rFonts w:ascii="Arial" w:hAnsi="Arial" w:cs="Arial"/>
            <w:color w:val="112542"/>
          </w:rPr>
          <w:t xml:space="preserve"> Overview Page</w:t>
        </w:r>
      </w:hyperlink>
    </w:p>
    <w:p w14:paraId="3A39B087" w14:textId="77777777" w:rsidR="00756D9A" w:rsidRDefault="00756D9A" w:rsidP="00756D9A">
      <w:pPr>
        <w:shd w:val="clear" w:color="auto" w:fill="F2F2F3"/>
        <w:rPr>
          <w:rFonts w:ascii="Arial" w:hAnsi="Arial" w:cs="Arial"/>
          <w:color w:val="112542"/>
        </w:rPr>
      </w:pPr>
      <w:hyperlink r:id="rId486" w:tgtFrame="_blank" w:history="1">
        <w:r>
          <w:rPr>
            <w:rStyle w:val="Hyperlink"/>
            <w:rFonts w:ascii="Arial" w:hAnsi="Arial" w:cs="Arial"/>
            <w:color w:val="112542"/>
          </w:rPr>
          <w:t>Haw</w:t>
        </w:r>
        <w:r>
          <w:rPr>
            <w:rStyle w:val="Hyperlink"/>
            <w:rFonts w:ascii="Arial" w:hAnsi="Arial" w:cs="Arial"/>
            <w:color w:val="112542"/>
          </w:rPr>
          <w:t>a</w:t>
        </w:r>
        <w:r>
          <w:rPr>
            <w:rStyle w:val="Hyperlink"/>
            <w:rFonts w:ascii="Arial" w:hAnsi="Arial" w:cs="Arial"/>
            <w:color w:val="112542"/>
          </w:rPr>
          <w:t>ii At a Glance</w:t>
        </w:r>
      </w:hyperlink>
    </w:p>
    <w:p w14:paraId="1737E231" w14:textId="77777777" w:rsidR="00756D9A" w:rsidRPr="00756D9A" w:rsidRDefault="00756D9A" w:rsidP="00756D9A"/>
    <w:p w14:paraId="7ADFEDF1"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To see other reports about national service in Hawaii, email</w:t>
      </w:r>
      <w:r>
        <w:rPr>
          <w:rStyle w:val="apple-converted-space"/>
          <w:rFonts w:ascii="Arial" w:hAnsi="Arial" w:cs="Arial"/>
          <w:color w:val="112542"/>
        </w:rPr>
        <w:t> </w:t>
      </w:r>
      <w:hyperlink r:id="rId487" w:history="1">
        <w:r>
          <w:rPr>
            <w:rStyle w:val="Hyperlink"/>
            <w:rFonts w:ascii="Arial" w:hAnsi="Arial" w:cs="Arial"/>
          </w:rPr>
          <w:t>HI@AmeriCorps.gov</w:t>
        </w:r>
      </w:hyperlink>
      <w:r>
        <w:rPr>
          <w:rFonts w:ascii="Arial" w:hAnsi="Arial" w:cs="Arial"/>
          <w:color w:val="112542"/>
        </w:rPr>
        <w:t>.</w:t>
      </w:r>
    </w:p>
    <w:p w14:paraId="02CFB4EA" w14:textId="4A7BFA9B" w:rsidR="00151EC6" w:rsidRDefault="00151EC6" w:rsidP="00151EC6">
      <w:pPr>
        <w:pStyle w:val="Heading4"/>
        <w:shd w:val="clear" w:color="auto" w:fill="FFFFFF"/>
        <w:spacing w:before="150" w:beforeAutospacing="0" w:after="150" w:afterAutospacing="0"/>
      </w:pPr>
      <w:hyperlink r:id="rId488" w:tgtFrame="_blank" w:history="1">
        <w:r>
          <w:rPr>
            <w:rStyle w:val="Hyperlink"/>
            <w:rFonts w:ascii="Arial" w:hAnsi="Arial" w:cs="Arial"/>
            <w:color w:val="112542"/>
          </w:rPr>
          <w:t>Hawaii Inve</w:t>
        </w:r>
        <w:r>
          <w:rPr>
            <w:rStyle w:val="Hyperlink"/>
            <w:rFonts w:ascii="Arial" w:hAnsi="Arial" w:cs="Arial"/>
            <w:color w:val="112542"/>
          </w:rPr>
          <w:t>s</w:t>
        </w:r>
        <w:r>
          <w:rPr>
            <w:rStyle w:val="Hyperlink"/>
            <w:rFonts w:ascii="Arial" w:hAnsi="Arial" w:cs="Arial"/>
            <w:color w:val="112542"/>
          </w:rPr>
          <w:t>t</w:t>
        </w:r>
        <w:r>
          <w:rPr>
            <w:rStyle w:val="Hyperlink"/>
            <w:rFonts w:ascii="Arial" w:hAnsi="Arial" w:cs="Arial"/>
            <w:color w:val="112542"/>
          </w:rPr>
          <w:t>m</w:t>
        </w:r>
        <w:r>
          <w:rPr>
            <w:rStyle w:val="Hyperlink"/>
            <w:rFonts w:ascii="Arial" w:hAnsi="Arial" w:cs="Arial"/>
            <w:color w:val="112542"/>
          </w:rPr>
          <w:t>e</w:t>
        </w:r>
        <w:r>
          <w:rPr>
            <w:rStyle w:val="Hyperlink"/>
            <w:rFonts w:ascii="Arial" w:hAnsi="Arial" w:cs="Arial"/>
            <w:color w:val="112542"/>
          </w:rPr>
          <w:t>nt Full Report</w:t>
        </w:r>
      </w:hyperlink>
    </w:p>
    <w:p w14:paraId="038DBAF9" w14:textId="14B92B75" w:rsidR="00151EC6" w:rsidRDefault="00151A20" w:rsidP="00151EC6">
      <w:pPr>
        <w:pStyle w:val="Heading4"/>
        <w:shd w:val="clear" w:color="auto" w:fill="FFFFFF"/>
        <w:spacing w:before="150" w:beforeAutospacing="0" w:after="150" w:afterAutospacing="0"/>
        <w:rPr>
          <w:rFonts w:ascii="Arial" w:hAnsi="Arial" w:cs="Arial"/>
          <w:color w:val="112542"/>
          <w:sz w:val="27"/>
          <w:szCs w:val="27"/>
        </w:rPr>
      </w:pPr>
      <w:r>
        <w:rPr>
          <w:rFonts w:ascii="Arial" w:hAnsi="Arial" w:cs="Arial"/>
          <w:color w:val="112542"/>
          <w:sz w:val="27"/>
          <w:szCs w:val="27"/>
        </w:rPr>
        <w:t xml:space="preserve">(As of </w:t>
      </w:r>
      <w:r w:rsidR="00812D59">
        <w:rPr>
          <w:rFonts w:ascii="Arial" w:hAnsi="Arial" w:cs="Arial"/>
          <w:color w:val="112542"/>
          <w:sz w:val="27"/>
          <w:szCs w:val="27"/>
        </w:rPr>
        <w:t>1/10/2025</w:t>
      </w:r>
      <w:r w:rsidR="00007D2B">
        <w:rPr>
          <w:rFonts w:ascii="Arial" w:hAnsi="Arial" w:cs="Arial"/>
          <w:color w:val="112542"/>
          <w:sz w:val="27"/>
          <w:szCs w:val="27"/>
        </w:rPr>
        <w:t xml:space="preserve"> – not updated as of </w:t>
      </w:r>
      <w:r w:rsidR="007A216E">
        <w:rPr>
          <w:rFonts w:ascii="Arial" w:hAnsi="Arial" w:cs="Arial"/>
          <w:color w:val="112542"/>
          <w:sz w:val="27"/>
          <w:szCs w:val="27"/>
        </w:rPr>
        <w:t>8/13</w:t>
      </w:r>
      <w:r w:rsidR="00007D2B">
        <w:rPr>
          <w:rFonts w:ascii="Arial" w:hAnsi="Arial" w:cs="Arial"/>
          <w:color w:val="112542"/>
          <w:sz w:val="27"/>
          <w:szCs w:val="27"/>
        </w:rPr>
        <w:t>/2025</w:t>
      </w:r>
      <w:r>
        <w:rPr>
          <w:rFonts w:ascii="Arial" w:hAnsi="Arial" w:cs="Arial"/>
          <w:color w:val="112542"/>
          <w:sz w:val="27"/>
          <w:szCs w:val="27"/>
        </w:rPr>
        <w:t>)</w:t>
      </w:r>
    </w:p>
    <w:p w14:paraId="609C1405" w14:textId="77777777" w:rsidR="00151A20" w:rsidRDefault="00151A20" w:rsidP="00151EC6">
      <w:pPr>
        <w:pStyle w:val="Heading4"/>
        <w:shd w:val="clear" w:color="auto" w:fill="FFFFFF"/>
        <w:spacing w:before="150" w:beforeAutospacing="0" w:after="150" w:afterAutospacing="0"/>
        <w:rPr>
          <w:rFonts w:ascii="Arial" w:hAnsi="Arial" w:cs="Arial"/>
          <w:color w:val="112542"/>
          <w:sz w:val="27"/>
          <w:szCs w:val="27"/>
        </w:rPr>
      </w:pPr>
    </w:p>
    <w:p w14:paraId="7EE4D792" w14:textId="760D99BC" w:rsidR="00625238" w:rsidRPr="0011481D" w:rsidRDefault="00625238" w:rsidP="00625238">
      <w:pPr>
        <w:pStyle w:val="Heading4"/>
        <w:shd w:val="clear" w:color="auto" w:fill="FFFFFF"/>
        <w:spacing w:before="150" w:beforeAutospacing="0" w:after="150" w:afterAutospacing="0"/>
        <w:rPr>
          <w:rFonts w:ascii="Helvetica" w:hAnsi="Helvetica" w:cs="Arial"/>
          <w:color w:val="012C7B"/>
          <w:spacing w:val="15"/>
        </w:rPr>
      </w:pPr>
      <w:r w:rsidRPr="0011481D">
        <w:rPr>
          <w:rFonts w:ascii="Helvetica" w:hAnsi="Helvetica" w:cs="Arial"/>
          <w:color w:val="012C7B"/>
          <w:spacing w:val="15"/>
        </w:rPr>
        <w:t>Learn More</w:t>
      </w:r>
      <w:r w:rsidR="003E0C70">
        <w:rPr>
          <w:rFonts w:ascii="Helvetica" w:hAnsi="Helvetica" w:cs="Arial"/>
          <w:color w:val="012C7B"/>
          <w:spacing w:val="15"/>
        </w:rPr>
        <w:t xml:space="preserve"> </w:t>
      </w:r>
      <w:hyperlink r:id="rId489" w:history="1">
        <w:r w:rsidR="003E0C70" w:rsidRPr="00C9551C">
          <w:rPr>
            <w:rStyle w:val="Hyperlink"/>
            <w:rFonts w:ascii="Helvetica" w:hAnsi="Helvetica" w:cs="Arial"/>
            <w:spacing w:val="15"/>
          </w:rPr>
          <w:t>https://americorps.gov/national-service-report/hi</w:t>
        </w:r>
      </w:hyperlink>
    </w:p>
    <w:p w14:paraId="2C2EFDBE" w14:textId="126997F4"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 xml:space="preserve">To see other reports about national service in </w:t>
      </w:r>
      <w:r w:rsidR="00F5143C">
        <w:rPr>
          <w:rFonts w:ascii="Helvetica" w:hAnsi="Helvetica" w:cs="Arial"/>
          <w:color w:val="333333"/>
        </w:rPr>
        <w:t>Hawai’i</w:t>
      </w:r>
      <w:r w:rsidRPr="0011481D">
        <w:rPr>
          <w:rFonts w:ascii="Helvetica" w:hAnsi="Helvetica" w:cs="Arial"/>
          <w:color w:val="333333"/>
        </w:rPr>
        <w:t>, please contact </w:t>
      </w:r>
      <w:hyperlink r:id="rId490" w:history="1">
        <w:r w:rsidRPr="0011481D">
          <w:rPr>
            <w:rStyle w:val="Hyperlink"/>
            <w:rFonts w:ascii="Helvetica" w:hAnsi="Helvetica" w:cs="Arial"/>
            <w:color w:val="016FBC"/>
          </w:rPr>
          <w:t>HI@cns.gov</w:t>
        </w:r>
      </w:hyperlink>
      <w:r w:rsidRPr="0011481D">
        <w:rPr>
          <w:rFonts w:ascii="Helvetica" w:hAnsi="Helvetica" w:cs="Arial"/>
          <w:color w:val="333333"/>
        </w:rPr>
        <w:t>.</w:t>
      </w:r>
    </w:p>
    <w:p w14:paraId="21C925B0" w14:textId="77777777"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491"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943" w:name="DOD2"/>
      <w:bookmarkEnd w:id="943"/>
      <w:r w:rsidRPr="00E100DC">
        <w:rPr>
          <w:rFonts w:ascii="Helvetica" w:hAnsi="Helvetica"/>
          <w:b/>
          <w:sz w:val="28"/>
          <w:szCs w:val="28"/>
        </w:rPr>
        <w:lastRenderedPageBreak/>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2">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944" w:name="DODdoingbusiness"/>
      <w:bookmarkEnd w:id="944"/>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493"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493" tgtFrame="&quot;_self&quot;" tooltip="&quot;CMMC 2.0 Details and Links to Key Resources&quot;"/>
                    </pic:cNvPr>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495"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495" tgtFrame="&quot;_self&quot;" tooltip="&quot;Be Aware of Government Imposter Scams&quot;"/>
                    </pic:cNvPr>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497"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497" tgtFrame="&quot;_self&quot;" tooltip="&quot;10 Steps to Winning Your First DoD Contract&quot;"/>
                    </pic:cNvPr>
                    <pic:cNvPicPr>
                      <a:picLocks noChangeAspect="1" noChangeArrowheads="1"/>
                    </pic:cNvPicPr>
                  </pic:nvPicPr>
                  <pic:blipFill>
                    <a:blip r:embed="rId498"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911CB32" w14:textId="09C3977D"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lastRenderedPageBreak/>
        <w:drawing>
          <wp:inline distT="0" distB="0" distL="0" distR="0" wp14:anchorId="73F817E2" wp14:editId="7E5DAF6C">
            <wp:extent cx="4043493" cy="2276089"/>
            <wp:effectExtent l="0" t="0" r="0" b="0"/>
            <wp:docPr id="1892491706" name="Picture 16" descr="Project Spectrum">
              <a:hlinkClick xmlns:a="http://schemas.openxmlformats.org/drawingml/2006/main" r:id="rId499"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499" tgtFrame="&quot;_blank&quot;" tooltip="&quot;Project Spectrum&quot;"/>
                    </pic:cNvPr>
                    <pic:cNvPicPr>
                      <a:picLocks noChangeAspect="1" noChangeArrowheads="1"/>
                    </pic:cNvPicPr>
                  </pic:nvPicPr>
                  <pic:blipFill>
                    <a:blip r:embed="rId500"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p>
    <w:p w14:paraId="289BB7D5" w14:textId="77777777" w:rsidR="009B09D0" w:rsidRDefault="009B09D0" w:rsidP="005F2339">
      <w:pPr>
        <w:pStyle w:val="Heading3"/>
        <w:spacing w:before="0" w:after="0"/>
        <w:textAlignment w:val="baseline"/>
        <w:rPr>
          <w:rStyle w:val="Strong"/>
          <w:rFonts w:ascii="Inherit" w:hAnsi="Inherit"/>
          <w:b/>
          <w:bCs/>
          <w:color w:val="355E93"/>
          <w:sz w:val="36"/>
          <w:szCs w:val="36"/>
          <w:bdr w:val="none" w:sz="0" w:space="0" w:color="auto" w:frame="1"/>
        </w:rPr>
      </w:pPr>
      <w:bookmarkStart w:id="945" w:name="44417"/>
      <w:bookmarkEnd w:id="945"/>
    </w:p>
    <w:p w14:paraId="20FF6BDD" w14:textId="3D3B20EA" w:rsidR="005F2339" w:rsidRPr="005F2339" w:rsidRDefault="00FC3258" w:rsidP="005F2339">
      <w:pPr>
        <w:pStyle w:val="NormalWeb"/>
        <w:spacing w:before="0" w:beforeAutospacing="0" w:after="150" w:afterAutospacing="0"/>
        <w:textAlignment w:val="baseline"/>
        <w:rPr>
          <w:rFonts w:ascii="Helvetica" w:hAnsi="Helvetica"/>
          <w:color w:val="444444"/>
          <w:sz w:val="21"/>
          <w:szCs w:val="21"/>
        </w:rPr>
      </w:pPr>
      <w:r>
        <w:rPr>
          <w:rFonts w:ascii="Inherit" w:hAnsi="Inherit"/>
          <w:noProof/>
          <w:color w:val="444444"/>
          <w:sz w:val="21"/>
          <w:szCs w:val="21"/>
        </w:rPr>
        <w:pict w14:anchorId="4F6C8182">
          <v:rect id="_x0000_i1048" alt="" style="width:468pt;height:.05pt;mso-width-percent:0;mso-height-percent:0;mso-width-percent:0;mso-height-percent:0" o:hralign="center" o:hrstd="t" o:hr="t" fillcolor="#a0a0a0" stroked="f"/>
        </w:pict>
      </w:r>
    </w:p>
    <w:p w14:paraId="76541D06" w14:textId="77777777" w:rsidR="00625238" w:rsidRDefault="00625238" w:rsidP="00625238">
      <w:pPr>
        <w:autoSpaceDE w:val="0"/>
        <w:autoSpaceDN w:val="0"/>
        <w:adjustRightInd w:val="0"/>
        <w:rPr>
          <w:rStyle w:val="Hyperlink"/>
          <w:rFonts w:ascii="Helvetica" w:hAnsi="Helvetica"/>
        </w:rPr>
      </w:pPr>
      <w:hyperlink r:id="rId501" w:history="1">
        <w:r w:rsidRPr="0011481D">
          <w:rPr>
            <w:rStyle w:val="Hyperlink"/>
            <w:rFonts w:ascii="Helvetica" w:hAnsi="Helvetica"/>
          </w:rPr>
          <w:t>http://business.defense.gov</w:t>
        </w:r>
      </w:hyperlink>
    </w:p>
    <w:p w14:paraId="13EA7215" w14:textId="77777777" w:rsidR="00625238" w:rsidRDefault="00625238" w:rsidP="00625238">
      <w:pPr>
        <w:autoSpaceDE w:val="0"/>
        <w:autoSpaceDN w:val="0"/>
        <w:adjustRightInd w:val="0"/>
        <w:rPr>
          <w:rStyle w:val="Hyperlink"/>
          <w:rFonts w:ascii="Helvetica" w:hAnsi="Helvetica"/>
        </w:rPr>
      </w:pPr>
    </w:p>
    <w:p w14:paraId="24274FB2" w14:textId="77777777" w:rsidR="00625238" w:rsidRDefault="00625238" w:rsidP="00625238">
      <w:pPr>
        <w:autoSpaceDE w:val="0"/>
        <w:autoSpaceDN w:val="0"/>
        <w:adjustRightInd w:val="0"/>
        <w:rPr>
          <w:rStyle w:val="Hyperlink"/>
          <w:rFonts w:ascii="Helvetica" w:hAnsi="Helvetica"/>
        </w:rPr>
      </w:pPr>
    </w:p>
    <w:p w14:paraId="42CF4ABB" w14:textId="77777777" w:rsidR="00625238" w:rsidRDefault="00625238" w:rsidP="00625238">
      <w:pPr>
        <w:rPr>
          <w:rFonts w:ascii="Helvetica" w:hAnsi="Helvetica"/>
        </w:rPr>
      </w:pPr>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946" w:name="DED2"/>
      <w:bookmarkEnd w:id="946"/>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5FEBDB06"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P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1A33A925" w14:textId="2452C477" w:rsidR="00845BD4" w:rsidRDefault="00845BD4" w:rsidP="00845BD4">
      <w:r>
        <w:rPr>
          <w:rFonts w:ascii="Arial" w:hAnsi="Arial" w:cs="Arial"/>
          <w:color w:val="464646"/>
          <w:shd w:val="clear" w:color="auto" w:fill="FFFFFF"/>
        </w:rPr>
        <w:t>A group of 21 Attorneys General, including Hawai’i’s AG, </w:t>
      </w:r>
      <w:hyperlink r:id="rId502" w:tgtFrame="_blank" w:history="1">
        <w:r>
          <w:rPr>
            <w:rStyle w:val="Hyperlink"/>
            <w:rFonts w:ascii="Arial" w:hAnsi="Arial" w:cs="Arial"/>
            <w:b/>
            <w:bCs/>
            <w:shd w:val="clear" w:color="auto" w:fill="FFFFFF"/>
          </w:rPr>
          <w:t>sued the Trump administration</w:t>
        </w:r>
      </w:hyperlink>
      <w:r>
        <w:rPr>
          <w:rFonts w:ascii="Arial" w:hAnsi="Arial" w:cs="Arial"/>
          <w:color w:val="464646"/>
          <w:shd w:val="clear" w:color="auto" w:fill="FFFFFF"/>
        </w:rPr>
        <w:t> to block the dismantling of the federal education department, alleging the firing of 50% of its employees “incapacitates” the department’s ability to compete its legally-required functions.</w:t>
      </w:r>
    </w:p>
    <w:p w14:paraId="1F78AA80" w14:textId="77777777" w:rsidR="00EE3DB4" w:rsidRDefault="00EE3DB4" w:rsidP="00625238">
      <w:pPr>
        <w:autoSpaceDE w:val="0"/>
        <w:autoSpaceDN w:val="0"/>
        <w:adjustRightInd w:val="0"/>
        <w:outlineLvl w:val="0"/>
        <w:rPr>
          <w:rFonts w:ascii="Helvetica" w:hAnsi="Helvetica"/>
          <w:b/>
        </w:rPr>
      </w:pPr>
    </w:p>
    <w:p w14:paraId="4CA5BBC7"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U.S. Sen. Mazie Hirono (D, HI) released a statement that said, “The Department of Education supports low-income students and students with disabilities, prevents discrimination in the classroom, and ensures access to afterschool and summer programs, while supporting important services like school lunch for kids in need.”</w:t>
      </w:r>
    </w:p>
    <w:p w14:paraId="0D21AADF"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“Donald Trump’s cruel effort to gut the department from the inside out will wreak havoc on schools and communities across the country, leaving students, educators, and families paying the price,” Hirono added.</w:t>
      </w:r>
    </w:p>
    <w:p w14:paraId="1003809E" w14:textId="7359D100" w:rsidR="00B833E4" w:rsidRDefault="00B833E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As of May 12 the following is the status of the lawsuit as reported by Education Week:</w:t>
      </w:r>
    </w:p>
    <w:p w14:paraId="67051A1C" w14:textId="1D063EBE" w:rsidR="00B833E4" w:rsidRDefault="00B833E4" w:rsidP="00B833E4">
      <w:pPr>
        <w:pStyle w:val="NormalWeb"/>
        <w:spacing w:before="0" w:beforeAutospacing="0" w:after="0" w:afterAutospacing="0"/>
        <w:textAlignment w:val="baseline"/>
        <w:rPr>
          <w:rFonts w:ascii="Georgia" w:hAnsi="Georgia"/>
        </w:rPr>
      </w:pPr>
      <w:r>
        <w:rPr>
          <w:rFonts w:ascii="Georgia" w:hAnsi="Georgia"/>
        </w:rPr>
        <w:t>On May 6, 2025 a federal judge halted the Trump administration’s decision to</w:t>
      </w:r>
      <w:r>
        <w:rPr>
          <w:rStyle w:val="apple-converted-space"/>
          <w:rFonts w:ascii="Georgia" w:hAnsi="Georgia"/>
        </w:rPr>
        <w:t> </w:t>
      </w:r>
      <w:hyperlink r:id="rId503" w:history="1">
        <w:r>
          <w:rPr>
            <w:rStyle w:val="Hyperlink"/>
            <w:rFonts w:ascii="Georgia" w:hAnsi="Georgia"/>
          </w:rPr>
          <w:t>effectively cancel more than $1 billion in K-12 education funding</w:t>
        </w:r>
      </w:hyperlink>
      <w:r>
        <w:rPr>
          <w:rStyle w:val="apple-converted-space"/>
          <w:rFonts w:ascii="Georgia" w:hAnsi="Georgia"/>
        </w:rPr>
        <w:t> </w:t>
      </w:r>
      <w:r>
        <w:rPr>
          <w:rFonts w:ascii="Georgia" w:hAnsi="Georgia"/>
        </w:rPr>
        <w:t>for more than a dozen states—but left the door open for the U.S. Department of Education to again terminate the funding after giving states advance notice.</w:t>
      </w:r>
    </w:p>
    <w:p w14:paraId="49C79936" w14:textId="2B4021E1" w:rsidR="00B833E4" w:rsidRDefault="00B833E4" w:rsidP="00B833E4">
      <w:pPr>
        <w:pStyle w:val="NormalWeb"/>
        <w:spacing w:before="450" w:beforeAutospacing="0" w:after="0" w:afterAutospacing="0"/>
        <w:textAlignment w:val="baseline"/>
        <w:rPr>
          <w:rFonts w:ascii="Georgia" w:hAnsi="Georgia"/>
        </w:rPr>
      </w:pPr>
      <w:r>
        <w:rPr>
          <w:rFonts w:ascii="Georgia" w:hAnsi="Georgia"/>
        </w:rPr>
        <w:t>Judge Edgardo Ramos said in the May 6 order that</w:t>
      </w:r>
      <w:r>
        <w:rPr>
          <w:rStyle w:val="apple-converted-space"/>
          <w:rFonts w:ascii="Georgia" w:hAnsi="Georgia"/>
        </w:rPr>
        <w:t> </w:t>
      </w:r>
      <w:r>
        <w:rPr>
          <w:rFonts w:ascii="Georgia" w:hAnsi="Georgia"/>
        </w:rPr>
        <w:t>sued along with the District of Columbia had shown sufficient reason to halt a</w:t>
      </w:r>
      <w:r>
        <w:rPr>
          <w:rStyle w:val="apple-converted-space"/>
          <w:rFonts w:ascii="Georgia" w:hAnsi="Georgia"/>
        </w:rPr>
        <w:t> </w:t>
      </w:r>
      <w:hyperlink r:id="rId504" w:history="1">
        <w:r>
          <w:rPr>
            <w:rStyle w:val="Hyperlink"/>
            <w:rFonts w:ascii="Georgia" w:hAnsi="Georgia"/>
          </w:rPr>
          <w:t>March 28 letter from Education Secretary Linda McMahon</w:t>
        </w:r>
      </w:hyperlink>
      <w:r>
        <w:rPr>
          <w:rStyle w:val="apple-converted-space"/>
          <w:rFonts w:ascii="Georgia" w:hAnsi="Georgia"/>
        </w:rPr>
        <w:t> </w:t>
      </w:r>
      <w:r>
        <w:rPr>
          <w:rFonts w:ascii="Georgia" w:hAnsi="Georgia"/>
        </w:rPr>
        <w:t>abruptly announcing that the administration had moved up the due date for spending remaining pandemic relief funds.</w:t>
      </w:r>
    </w:p>
    <w:p w14:paraId="094D7BD2" w14:textId="77777777" w:rsidR="00B833E4" w:rsidRDefault="00B833E4" w:rsidP="00B833E4">
      <w:pPr>
        <w:pStyle w:val="NormalWeb"/>
        <w:spacing w:before="450" w:beforeAutospacing="0" w:after="0" w:afterAutospacing="0"/>
        <w:textAlignment w:val="baseline"/>
        <w:rPr>
          <w:rFonts w:ascii="Georgia" w:hAnsi="Georgia"/>
        </w:rPr>
      </w:pPr>
      <w:hyperlink r:id="rId505" w:tgtFrame="_blank" w:history="1">
        <w:r>
          <w:rPr>
            <w:rStyle w:val="Hyperlink"/>
            <w:rFonts w:ascii="Georgia" w:hAnsi="Georgia"/>
            <w:bdr w:val="none" w:sz="0" w:space="0" w:color="auto" w:frame="1"/>
          </w:rPr>
          <w:t>Ramos’ order</w:t>
        </w:r>
      </w:hyperlink>
      <w:r>
        <w:rPr>
          <w:rStyle w:val="apple-converted-space"/>
          <w:rFonts w:ascii="Georgia" w:hAnsi="Georgia"/>
        </w:rPr>
        <w:t> </w:t>
      </w:r>
      <w:r>
        <w:rPr>
          <w:rFonts w:ascii="Georgia" w:hAnsi="Georgia"/>
        </w:rPr>
        <w:t>prohibits the Education Department from enforcing or implementing the letter’s cancellation of those spending extensions for the 16 states and the District of Columbia through the course of litigation or until a subsequent court order. The department also cannot modify those extensions for the states that sued to spend their pandemic dollars without providing at least 14 days’ notice announcing a new deadline. His order doesn’t apply to states that didn’t participate in the lawsuit.</w:t>
      </w:r>
    </w:p>
    <w:p w14:paraId="7C93DA89" w14:textId="77777777" w:rsidR="00B833E4" w:rsidRDefault="00B833E4" w:rsidP="00B833E4">
      <w:pPr>
        <w:textAlignment w:val="baseline"/>
        <w:rPr>
          <w:rFonts w:ascii="Inherit" w:hAnsi="Inherit"/>
        </w:rPr>
      </w:pPr>
    </w:p>
    <w:p w14:paraId="5BFEE48A" w14:textId="77777777" w:rsidR="00B833E4" w:rsidRDefault="00B833E4" w:rsidP="00EE3DB4">
      <w:pPr>
        <w:pStyle w:val="NormalWeb"/>
        <w:shd w:val="clear" w:color="auto" w:fill="FFFFFF"/>
        <w:spacing w:before="0" w:beforeAutospacing="0" w:after="300" w:afterAutospacing="0"/>
        <w:rPr>
          <w:rFonts w:ascii="Arial" w:hAnsi="Arial" w:cs="Arial"/>
          <w:color w:val="464646"/>
        </w:rPr>
      </w:pP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506"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507"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FC3258" w:rsidP="007A216E">
      <w:pPr>
        <w:pStyle w:val="Heading3"/>
        <w:shd w:val="clear" w:color="auto" w:fill="FFFFFF"/>
        <w:spacing w:after="79" w:line="450" w:lineRule="atLeast"/>
        <w:rPr>
          <w:rFonts w:ascii="Helvetica" w:hAnsi="Helvetica" w:cs="Arial"/>
          <w:color w:val="002F3D"/>
          <w:sz w:val="24"/>
          <w:szCs w:val="24"/>
        </w:rPr>
      </w:pPr>
      <w:r w:rsidRPr="00FC3258">
        <w:rPr>
          <w:rFonts w:ascii="Helvetica" w:hAnsi="Helvetica" w:cs="Arial"/>
          <w:noProof/>
          <w:color w:val="002F3D"/>
          <w:sz w:val="24"/>
          <w:szCs w:val="24"/>
        </w:rPr>
        <w:pict w14:anchorId="420731E2">
          <v:rect id="_x0000_i1047"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508"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509"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510"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511"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512"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513"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514"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515"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516"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517"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518"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519"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520" w:history="1">
        <w:r w:rsidRPr="007A216E">
          <w:rPr>
            <w:rStyle w:val="Hyperlink"/>
            <w:rFonts w:ascii="Helvetica" w:hAnsi="Helvetica" w:cs="Arial"/>
            <w:sz w:val="24"/>
            <w:szCs w:val="24"/>
          </w:rPr>
          <w:t>Training and Risk Management Tools</w:t>
        </w:r>
      </w:hyperlink>
    </w:p>
    <w:p w14:paraId="36F1DBD8" w14:textId="77777777" w:rsidR="007A216E" w:rsidRPr="007A216E" w:rsidRDefault="00FC3258" w:rsidP="007A216E">
      <w:pPr>
        <w:pStyle w:val="Heading3"/>
        <w:shd w:val="clear" w:color="auto" w:fill="FFFFFF"/>
        <w:spacing w:after="79" w:line="450" w:lineRule="atLeast"/>
        <w:rPr>
          <w:rFonts w:ascii="Helvetica" w:hAnsi="Helvetica" w:cs="Arial"/>
          <w:color w:val="002F3D"/>
          <w:sz w:val="24"/>
          <w:szCs w:val="24"/>
        </w:rPr>
      </w:pPr>
      <w:r w:rsidRPr="00FC3258">
        <w:rPr>
          <w:rFonts w:ascii="Helvetica" w:hAnsi="Helvetica" w:cs="Arial"/>
          <w:noProof/>
          <w:color w:val="002F3D"/>
          <w:sz w:val="24"/>
          <w:szCs w:val="24"/>
        </w:rPr>
        <w:pict w14:anchorId="291193C7">
          <v:rect id="_x0000_i1046"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1"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2"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3"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4"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5"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6"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7"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528"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529" w:history="1">
        <w:r w:rsidRPr="00F17A56">
          <w:rPr>
            <w:rStyle w:val="Hyperlink"/>
            <w:rFonts w:ascii="Helvetica" w:hAnsi="Helvetica"/>
          </w:rPr>
          <w:t>https://www2.ed.g</w:t>
        </w:r>
        <w:r w:rsidRPr="00F17A56">
          <w:rPr>
            <w:rStyle w:val="Hyperlink"/>
            <w:rFonts w:ascii="Helvetica" w:hAnsi="Helvetica"/>
          </w:rPr>
          <w:t>o</w:t>
        </w:r>
        <w:r w:rsidRPr="00F17A56">
          <w:rPr>
            <w:rStyle w:val="Hyperlink"/>
            <w:rFonts w:ascii="Helvetica" w:hAnsi="Helvetica"/>
          </w:rPr>
          <w:t>v/fund/grants-apply.html?src=pn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6F3D06" w:rsidRDefault="004453B1" w:rsidP="00D15CE7">
      <w:pPr>
        <w:rPr>
          <w:rFonts w:ascii="Helvetica" w:hAnsi="Helvetica"/>
          <w:color w:val="000000" w:themeColor="text1"/>
        </w:rPr>
      </w:pPr>
      <w:r>
        <w:rPr>
          <w:rStyle w:val="Hyperlink"/>
          <w:rFonts w:ascii="Helvetica" w:hAnsi="Helvetica"/>
          <w:color w:val="000000" w:themeColor="text1"/>
          <w:u w:val="none"/>
        </w:rPr>
        <w:t>Last u</w:t>
      </w:r>
      <w:r w:rsidR="006F3D06" w:rsidRPr="006F3D06">
        <w:rPr>
          <w:rStyle w:val="Hyperlink"/>
          <w:rFonts w:ascii="Helvetica" w:hAnsi="Helvetica"/>
          <w:color w:val="000000" w:themeColor="text1"/>
          <w:u w:val="none"/>
        </w:rPr>
        <w:t xml:space="preserve">pdated by Department of Education </w:t>
      </w:r>
      <w:r w:rsidR="007A216E">
        <w:rPr>
          <w:rStyle w:val="Hyperlink"/>
          <w:rFonts w:ascii="Helvetica" w:hAnsi="Helvetica"/>
          <w:color w:val="000000" w:themeColor="text1"/>
          <w:u w:val="none"/>
        </w:rPr>
        <w:t>July 25</w:t>
      </w:r>
      <w:r w:rsidR="003A1D81">
        <w:rPr>
          <w:rStyle w:val="Hyperlink"/>
          <w:rFonts w:ascii="Helvetica" w:hAnsi="Helvetica"/>
          <w:color w:val="000000" w:themeColor="text1"/>
          <w:u w:val="none"/>
        </w:rPr>
        <w:t>, 2025</w:t>
      </w:r>
    </w:p>
    <w:p w14:paraId="65406094" w14:textId="77777777" w:rsidR="00D15CE7" w:rsidRDefault="00D15CE7" w:rsidP="00D15CE7"/>
    <w:p w14:paraId="73985014" w14:textId="77777777" w:rsidR="00D15CE7" w:rsidRDefault="00FC3258" w:rsidP="00D15CE7">
      <w:pPr>
        <w:spacing w:before="300" w:after="300"/>
      </w:pPr>
      <w:r>
        <w:rPr>
          <w:noProof/>
        </w:rPr>
        <w:pict w14:anchorId="12E2543B">
          <v:rect id="_x0000_i1045"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530"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530" tooltip="&quot;US Department of Education&quot;"/>
                    </pic:cNvPr>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532"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533"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534"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535"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536"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537"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538"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539"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540"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541"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0C04E92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Pr>
          <w:rFonts w:ascii="Helvetica Neue" w:hAnsi="Helvetica Neue"/>
          <w:color w:val="030A13"/>
          <w:sz w:val="18"/>
          <w:szCs w:val="18"/>
        </w:rPr>
        <w:t>Important note – this was la</w:t>
      </w:r>
      <w:r w:rsidR="004453B1">
        <w:rPr>
          <w:rFonts w:ascii="Helvetica Neue" w:hAnsi="Helvetica Neue"/>
          <w:color w:val="030A13"/>
          <w:sz w:val="18"/>
          <w:szCs w:val="18"/>
        </w:rPr>
        <w:t>st updated by Education Department -October 8,</w:t>
      </w:r>
      <w:r w:rsidR="00815D9C">
        <w:rPr>
          <w:rFonts w:ascii="Helvetica Neue" w:hAnsi="Helvetica Neue"/>
          <w:color w:val="030A13"/>
          <w:sz w:val="18"/>
          <w:szCs w:val="18"/>
        </w:rPr>
        <w:t xml:space="preserve"> 2024)</w:t>
      </w:r>
      <w:r>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542" w:history="1">
        <w:r w:rsidRPr="0011481D">
          <w:rPr>
            <w:rStyle w:val="Hyperlink"/>
            <w:rFonts w:ascii="Helvetica" w:hAnsi="Helvetica"/>
          </w:rPr>
          <w:t>https://www2.ed.gov/f</w:t>
        </w:r>
        <w:r w:rsidRPr="0011481D">
          <w:rPr>
            <w:rStyle w:val="Hyperlink"/>
            <w:rFonts w:ascii="Helvetica" w:hAnsi="Helvetica"/>
          </w:rPr>
          <w:t>u</w:t>
        </w:r>
        <w:r w:rsidRPr="0011481D">
          <w:rPr>
            <w:rStyle w:val="Hyperlink"/>
            <w:rFonts w:ascii="Helvetica" w:hAnsi="Helvetica"/>
          </w:rPr>
          <w:t>nd/grant/find/edlite-forecast.html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947" w:name="DOE2"/>
      <w:bookmarkEnd w:id="947"/>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948" w:name="ED84215F"/>
      <w:bookmarkStart w:id="949" w:name="DED84044A"/>
      <w:bookmarkStart w:id="950" w:name="DED84133G2"/>
      <w:bookmarkStart w:id="951" w:name="DED84133S1"/>
      <w:bookmarkStart w:id="952" w:name="DED84133G1"/>
      <w:bookmarkStart w:id="953" w:name="EDOSERS"/>
      <w:bookmarkStart w:id="954" w:name="DOE"/>
      <w:bookmarkEnd w:id="948"/>
      <w:bookmarkEnd w:id="949"/>
      <w:bookmarkEnd w:id="950"/>
      <w:bookmarkEnd w:id="951"/>
      <w:bookmarkEnd w:id="952"/>
      <w:bookmarkEnd w:id="953"/>
      <w:bookmarkEnd w:id="954"/>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543" w:tooltip="Read more about 'Energy Efficiency and Renewables'" w:history="1">
        <w:r w:rsidRPr="0089725A">
          <w:rPr>
            <w:rStyle w:val="Hyperlink"/>
          </w:rPr>
          <w:t>Energy Efficiency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544"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545"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336F79B4" w14:textId="77777777" w:rsidR="0089725A" w:rsidRPr="0089725A" w:rsidRDefault="0089725A" w:rsidP="0089725A">
      <w:hyperlink r:id="rId546" w:tooltip="Read more about 'Loan Programs Office'" w:history="1">
        <w:r w:rsidRPr="0089725A">
          <w:rPr>
            <w:rStyle w:val="Hyperlink"/>
          </w:rPr>
          <w:t>Loan Programs Office</w:t>
        </w:r>
      </w:hyperlink>
    </w:p>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547"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79F95860" w14:textId="77777777" w:rsidR="0089725A" w:rsidRPr="0089725A" w:rsidRDefault="0089725A" w:rsidP="0089725A">
      <w:hyperlink r:id="rId548" w:tooltip="Read more about 'Nuclear Energy Funding '" w:history="1">
        <w:r w:rsidRPr="0089725A">
          <w:rPr>
            <w:rStyle w:val="Hyperlink"/>
          </w:rPr>
          <w:t>Nuclear Energy Funding </w:t>
        </w:r>
      </w:hyperlink>
    </w:p>
    <w:p w14:paraId="6DC051A2" w14:textId="77777777" w:rsidR="0089725A" w:rsidRPr="0089725A" w:rsidRDefault="0089725A" w:rsidP="0089725A">
      <w:r w:rsidRPr="0089725A">
        <w:t>Learn about funding opportunities from the Office of Nuclear Energy. </w:t>
      </w:r>
    </w:p>
    <w:p w14:paraId="0608B050" w14:textId="77777777" w:rsidR="0089725A" w:rsidRPr="0089725A" w:rsidRDefault="0089725A" w:rsidP="0089725A"/>
    <w:p w14:paraId="47C9918F" w14:textId="77777777" w:rsidR="0089725A" w:rsidRPr="0089725A" w:rsidRDefault="0089725A" w:rsidP="0089725A">
      <w:hyperlink r:id="rId549" w:tooltip="Read more about 'State Energy Program'" w:history="1">
        <w:r w:rsidRPr="0089725A">
          <w:rPr>
            <w:rStyle w:val="Hyperlink"/>
          </w:rPr>
          <w:t>State Energy Program</w:t>
        </w:r>
      </w:hyperlink>
    </w:p>
    <w:p w14:paraId="1AE1EA4D" w14:textId="77777777" w:rsidR="0089725A" w:rsidRPr="0089725A" w:rsidRDefault="0089725A" w:rsidP="0089725A">
      <w:r w:rsidRPr="0089725A">
        <w:t>Learn how the State Energy Program provides funding and technical assistance to states, territories, and the District of Columbia. </w:t>
      </w:r>
    </w:p>
    <w:p w14:paraId="495F7298" w14:textId="77777777" w:rsidR="0089725A" w:rsidRDefault="0089725A" w:rsidP="0089725A"/>
    <w:p w14:paraId="4A3FD0DE" w14:textId="77777777" w:rsidR="0089725A" w:rsidRPr="0089725A" w:rsidRDefault="0089725A" w:rsidP="0089725A">
      <w:hyperlink r:id="rId550"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551"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552" w:history="1">
        <w:r w:rsidRPr="0011481D">
          <w:rPr>
            <w:rStyle w:val="Hyperlink"/>
            <w:rFonts w:ascii="Helvetica" w:hAnsi="Helvetica"/>
          </w:rPr>
          <w:t>https://www.energy.gov/</w:t>
        </w:r>
        <w:r w:rsidRPr="0011481D">
          <w:rPr>
            <w:rStyle w:val="Hyperlink"/>
            <w:rFonts w:ascii="Helvetica" w:hAnsi="Helvetica"/>
          </w:rPr>
          <w:t>e</w:t>
        </w:r>
        <w:r w:rsidRPr="0011481D">
          <w:rPr>
            <w:rStyle w:val="Hyperlink"/>
            <w:rFonts w:ascii="Helvetica" w:hAnsi="Helvetica"/>
          </w:rPr>
          <w:t>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23AB7D0C"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7A216E">
        <w:t>August</w:t>
      </w:r>
      <w:r w:rsidR="00380500">
        <w:t xml:space="preserve"> 2025</w:t>
      </w:r>
      <w:r>
        <w:t xml:space="preserve"> and appear to be 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55" w:name="EPA2"/>
      <w:bookmarkEnd w:id="955"/>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554"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555"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556"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B66DA1A"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57"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43C9E1D9"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58"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32EA29D5"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59"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5C53AEB6"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0"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11627042"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1"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08795C49"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2"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32D61ADC"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3"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5AD1488E"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4"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29D9593D"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5"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124130FC"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6"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6A00F362"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7"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4185ED83"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568"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49F59E8B" w14:textId="77777777" w:rsidR="007A216E" w:rsidRDefault="007A216E" w:rsidP="007A216E">
      <w:pPr>
        <w:numPr>
          <w:ilvl w:val="0"/>
          <w:numId w:val="264"/>
        </w:numPr>
        <w:spacing w:before="100" w:beforeAutospacing="1"/>
        <w:rPr>
          <w:rFonts w:ascii="Helvetica Neue" w:hAnsi="Helvetica Neue"/>
          <w:color w:val="1B1B1B"/>
          <w:sz w:val="25"/>
          <w:szCs w:val="25"/>
        </w:rPr>
      </w:pPr>
      <w:hyperlink r:id="rId569"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570" w:history="1">
        <w:r w:rsidRPr="00246AFE">
          <w:rPr>
            <w:rStyle w:val="Hyperlink"/>
            <w:rFonts w:ascii="Helvetica" w:hAnsi="Helvetica"/>
            <w:bCs/>
          </w:rPr>
          <w:t>https://www.epa.gov/g</w:t>
        </w:r>
        <w:r w:rsidRPr="00246AFE">
          <w:rPr>
            <w:rStyle w:val="Hyperlink"/>
            <w:rFonts w:ascii="Helvetica" w:hAnsi="Helvetica"/>
            <w:bCs/>
          </w:rPr>
          <w:t>r</w:t>
        </w:r>
        <w:r w:rsidRPr="00246AFE">
          <w:rPr>
            <w:rStyle w:val="Hyperlink"/>
            <w:rFonts w:ascii="Helvetica" w:hAnsi="Helvetica"/>
            <w:bCs/>
          </w:rPr>
          <w:t>ants/specific-epa-grant-programs</w:t>
        </w:r>
      </w:hyperlink>
    </w:p>
    <w:p w14:paraId="09B9B479" w14:textId="5CCC28C4"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A216E">
        <w:rPr>
          <w:rFonts w:ascii="Helvetica Neue" w:hAnsi="Helvetica Neue"/>
          <w:color w:val="1B1B1B"/>
          <w:sz w:val="21"/>
          <w:szCs w:val="21"/>
          <w:shd w:val="clear" w:color="auto" w:fill="FFFFFF"/>
        </w:rPr>
        <w:t>July 1</w:t>
      </w:r>
      <w:r>
        <w:rPr>
          <w:rFonts w:ascii="Helvetica Neue" w:hAnsi="Helvetica Neue"/>
          <w:color w:val="1B1B1B"/>
          <w:sz w:val="21"/>
          <w:szCs w:val="21"/>
          <w:shd w:val="clear" w:color="auto" w:fill="FFFFFF"/>
        </w:rPr>
        <w:t>8, 2025)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571"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56"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57"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958"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FC3258" w:rsidP="004D0EB2">
      <w:pPr>
        <w:rPr>
          <w:rFonts w:ascii="Helvetica Neue" w:hAnsi="Helvetica Neue"/>
          <w:color w:val="1B1B1B"/>
          <w:sz w:val="25"/>
          <w:szCs w:val="25"/>
        </w:rPr>
      </w:pPr>
      <w:r>
        <w:rPr>
          <w:rFonts w:ascii="Helvetica Neue" w:hAnsi="Helvetica Neue"/>
          <w:noProof/>
          <w:color w:val="1B1B1B"/>
          <w:sz w:val="25"/>
          <w:szCs w:val="25"/>
        </w:rPr>
        <w:pict w14:anchorId="2A17C67A">
          <v:rect id="_x0000_i1044"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572"/>
                    </pic:cNvPr>
                    <pic:cNvPicPr>
                      <a:picLocks noChangeAspect="1" noChangeArrowheads="1"/>
                    </pic:cNvPicPr>
                  </pic:nvPicPr>
                  <pic:blipFill>
                    <a:blip r:embed="rId57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574"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575"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576"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577"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578"/>
                    </pic:cNvPr>
                    <pic:cNvPicPr>
                      <a:picLocks noChangeAspect="1" noChangeArrowheads="1"/>
                    </pic:cNvPicPr>
                  </pic:nvPicPr>
                  <pic:blipFill>
                    <a:blip r:embed="rId57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580"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581"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582"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583"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584"/>
                    </pic:cNvPr>
                    <pic:cNvPicPr>
                      <a:picLocks noChangeAspect="1" noChangeArrowheads="1"/>
                    </pic:cNvPicPr>
                  </pic:nvPicPr>
                  <pic:blipFill>
                    <a:blip r:embed="rId58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586"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587"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588"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589"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590"/>
                    </pic:cNvPr>
                    <pic:cNvPicPr>
                      <a:picLocks noChangeAspect="1" noChangeArrowheads="1"/>
                    </pic:cNvPicPr>
                  </pic:nvPicPr>
                  <pic:blipFill>
                    <a:blip r:embed="rId591">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592"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593"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59"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594"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595"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596"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597"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598"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599"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600"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601"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602"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603"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604"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605">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60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607">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0F1932C4" w14:textId="77777777" w:rsidR="004D0EB2" w:rsidRDefault="004D0EB2" w:rsidP="004D0EB2">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608"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p>
    <w:p w14:paraId="54BD4E96"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7D7CB1F8" w14:textId="77777777" w:rsidR="004D0EB2" w:rsidRDefault="004D0EB2" w:rsidP="004D0E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33C4835C" w14:textId="77777777" w:rsidR="004D0EB2" w:rsidRDefault="004D0EB2" w:rsidP="004D0EB2">
      <w:pPr>
        <w:numPr>
          <w:ilvl w:val="0"/>
          <w:numId w:val="232"/>
        </w:numPr>
        <w:spacing w:before="100" w:beforeAutospacing="1" w:after="60"/>
        <w:rPr>
          <w:rFonts w:ascii="Helvetica Neue" w:hAnsi="Helvetica Neue"/>
          <w:color w:val="1B1B1B"/>
          <w:sz w:val="25"/>
          <w:szCs w:val="25"/>
        </w:rPr>
      </w:pPr>
      <w:hyperlink r:id="rId609" w:history="1">
        <w:r>
          <w:rPr>
            <w:rStyle w:val="Hyperlink"/>
            <w:rFonts w:ascii="Helvetica Neue" w:hAnsi="Helvetica Neue"/>
            <w:color w:val="54278F"/>
            <w:sz w:val="25"/>
            <w:szCs w:val="25"/>
          </w:rPr>
          <w:t>Solicitation Clauses</w:t>
        </w:r>
      </w:hyperlink>
    </w:p>
    <w:p w14:paraId="14F03B76" w14:textId="77777777" w:rsidR="004D0EB2" w:rsidRDefault="004D0EB2" w:rsidP="004D0EB2">
      <w:pPr>
        <w:numPr>
          <w:ilvl w:val="0"/>
          <w:numId w:val="232"/>
        </w:numPr>
        <w:spacing w:before="100" w:beforeAutospacing="1" w:after="60"/>
        <w:rPr>
          <w:rFonts w:ascii="Helvetica Neue" w:hAnsi="Helvetica Neue"/>
          <w:color w:val="1B1B1B"/>
          <w:sz w:val="25"/>
          <w:szCs w:val="25"/>
        </w:rPr>
      </w:pPr>
      <w:ins w:id="960"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5F25EBF1" w14:textId="77777777" w:rsidR="004D0EB2" w:rsidRDefault="004D0EB2" w:rsidP="004D0EB2">
      <w:pPr>
        <w:numPr>
          <w:ilvl w:val="0"/>
          <w:numId w:val="232"/>
        </w:numPr>
        <w:spacing w:before="100" w:beforeAutospacing="1"/>
        <w:rPr>
          <w:rFonts w:ascii="Helvetica Neue" w:hAnsi="Helvetica Neue"/>
          <w:color w:val="1B1B1B"/>
          <w:sz w:val="25"/>
          <w:szCs w:val="25"/>
        </w:rPr>
      </w:pPr>
      <w:hyperlink r:id="rId610" w:history="1">
        <w:r>
          <w:rPr>
            <w:rStyle w:val="Hyperlink"/>
            <w:rFonts w:ascii="Helvetica Neue" w:hAnsi="Helvetica Neue"/>
            <w:color w:val="54278F"/>
            <w:sz w:val="25"/>
            <w:szCs w:val="25"/>
          </w:rPr>
          <w:t>Grant Competition Dispute Resolution Procedures</w:t>
        </w:r>
      </w:hyperlink>
    </w:p>
    <w:p w14:paraId="4CD960BB" w14:textId="77777777" w:rsidR="004D0EB2" w:rsidRDefault="004D0EB2" w:rsidP="004D0E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4A60BA27" w14:textId="77777777" w:rsidR="004D0EB2" w:rsidRDefault="004D0EB2" w:rsidP="004D0EB2">
      <w:pPr>
        <w:numPr>
          <w:ilvl w:val="0"/>
          <w:numId w:val="233"/>
        </w:numPr>
        <w:spacing w:before="100" w:beforeAutospacing="1" w:after="60"/>
        <w:rPr>
          <w:rFonts w:ascii="Helvetica Neue" w:hAnsi="Helvetica Neue"/>
          <w:color w:val="1B1B1B"/>
          <w:sz w:val="25"/>
          <w:szCs w:val="25"/>
        </w:rPr>
      </w:pPr>
      <w:hyperlink r:id="rId611" w:history="1">
        <w:r>
          <w:rPr>
            <w:rStyle w:val="Hyperlink"/>
            <w:rFonts w:ascii="Helvetica Neue" w:hAnsi="Helvetica Neue"/>
            <w:color w:val="54278F"/>
            <w:sz w:val="25"/>
            <w:szCs w:val="25"/>
          </w:rPr>
          <w:t>General Terms and Conditions</w:t>
        </w:r>
      </w:hyperlink>
    </w:p>
    <w:p w14:paraId="7BD24A4C" w14:textId="77777777" w:rsidR="004D0EB2" w:rsidRDefault="004D0EB2" w:rsidP="004D0EB2">
      <w:pPr>
        <w:numPr>
          <w:ilvl w:val="0"/>
          <w:numId w:val="233"/>
        </w:numPr>
        <w:spacing w:before="100" w:beforeAutospacing="1" w:after="60"/>
        <w:rPr>
          <w:rFonts w:ascii="Helvetica Neue" w:hAnsi="Helvetica Neue"/>
          <w:color w:val="1B1B1B"/>
          <w:sz w:val="25"/>
          <w:szCs w:val="25"/>
        </w:rPr>
      </w:pPr>
      <w:hyperlink r:id="rId612" w:history="1">
        <w:r>
          <w:rPr>
            <w:rStyle w:val="Hyperlink"/>
            <w:rFonts w:ascii="Helvetica Neue" w:hAnsi="Helvetica Neue"/>
            <w:color w:val="54278F"/>
            <w:sz w:val="25"/>
            <w:szCs w:val="25"/>
          </w:rPr>
          <w:t>Consultant Cap Salary and Wage Schedule</w:t>
        </w:r>
      </w:hyperlink>
    </w:p>
    <w:p w14:paraId="4D794789" w14:textId="77777777" w:rsidR="004D0EB2" w:rsidRDefault="004D0EB2" w:rsidP="004D0EB2">
      <w:pPr>
        <w:numPr>
          <w:ilvl w:val="0"/>
          <w:numId w:val="233"/>
        </w:numPr>
        <w:spacing w:before="100" w:beforeAutospacing="1"/>
        <w:rPr>
          <w:rFonts w:ascii="Helvetica Neue" w:hAnsi="Helvetica Neue"/>
          <w:color w:val="1B1B1B"/>
          <w:sz w:val="25"/>
          <w:szCs w:val="25"/>
        </w:rPr>
      </w:pPr>
      <w:hyperlink r:id="rId613" w:history="1">
        <w:r>
          <w:rPr>
            <w:rStyle w:val="Hyperlink"/>
            <w:rFonts w:ascii="Helvetica Neue" w:hAnsi="Helvetica Neue"/>
            <w:color w:val="54278F"/>
            <w:sz w:val="25"/>
            <w:szCs w:val="25"/>
          </w:rPr>
          <w:t>Quality Assurance</w:t>
        </w:r>
      </w:hyperlink>
    </w:p>
    <w:p w14:paraId="40BA2B43"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411A70AC"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14" w:history="1">
        <w:r>
          <w:rPr>
            <w:rStyle w:val="Hyperlink"/>
            <w:rFonts w:ascii="Helvetica Neue" w:hAnsi="Helvetica Neue"/>
            <w:color w:val="54278F"/>
            <w:sz w:val="25"/>
            <w:szCs w:val="25"/>
          </w:rPr>
          <w:t>Suspension and Debarment</w:t>
        </w:r>
      </w:hyperlink>
    </w:p>
    <w:p w14:paraId="2E614D54"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15" w:history="1">
        <w:r>
          <w:rPr>
            <w:rStyle w:val="Hyperlink"/>
            <w:rFonts w:ascii="Helvetica Neue" w:hAnsi="Helvetica Neue"/>
            <w:color w:val="54278F"/>
            <w:sz w:val="25"/>
            <w:szCs w:val="25"/>
          </w:rPr>
          <w:t>Program Overview</w:t>
        </w:r>
      </w:hyperlink>
    </w:p>
    <w:p w14:paraId="65E056FF"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16" w:history="1">
        <w:r>
          <w:rPr>
            <w:rStyle w:val="Hyperlink"/>
            <w:rFonts w:ascii="Helvetica Neue" w:hAnsi="Helvetica Neue"/>
            <w:color w:val="54278F"/>
            <w:sz w:val="25"/>
            <w:szCs w:val="25"/>
          </w:rPr>
          <w:t>Interagency Suspension and Debarment Committee</w:t>
        </w:r>
      </w:hyperlink>
    </w:p>
    <w:p w14:paraId="6A76596A"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17" w:history="1">
        <w:r>
          <w:rPr>
            <w:rStyle w:val="Hyperlink"/>
            <w:rFonts w:ascii="Helvetica Neue" w:hAnsi="Helvetica Neue"/>
            <w:color w:val="54278F"/>
            <w:sz w:val="25"/>
            <w:szCs w:val="25"/>
          </w:rPr>
          <w:t>Contested Case Determinations</w:t>
        </w:r>
      </w:hyperlink>
    </w:p>
    <w:p w14:paraId="59511D1C"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18" w:history="1">
        <w:r>
          <w:rPr>
            <w:rStyle w:val="Hyperlink"/>
            <w:rFonts w:ascii="Helvetica Neue" w:hAnsi="Helvetica Neue"/>
            <w:color w:val="54278F"/>
            <w:sz w:val="25"/>
            <w:szCs w:val="25"/>
          </w:rPr>
          <w:t>Process</w:t>
        </w:r>
      </w:hyperlink>
    </w:p>
    <w:p w14:paraId="17D6A0B4" w14:textId="77777777" w:rsidR="004D0EB2" w:rsidRDefault="004D0EB2" w:rsidP="004D0EB2">
      <w:pPr>
        <w:numPr>
          <w:ilvl w:val="0"/>
          <w:numId w:val="234"/>
        </w:numPr>
        <w:spacing w:before="100" w:beforeAutospacing="1"/>
        <w:rPr>
          <w:rFonts w:ascii="Helvetica Neue" w:hAnsi="Helvetica Neue"/>
          <w:color w:val="1B1B1B"/>
          <w:sz w:val="25"/>
          <w:szCs w:val="25"/>
        </w:rPr>
      </w:pPr>
      <w:hyperlink r:id="rId619" w:history="1">
        <w:r>
          <w:rPr>
            <w:rStyle w:val="Hyperlink"/>
            <w:rFonts w:ascii="Helvetica Neue" w:hAnsi="Helvetica Neue"/>
            <w:color w:val="54278F"/>
            <w:sz w:val="25"/>
            <w:szCs w:val="25"/>
          </w:rPr>
          <w:t>Regulations</w:t>
        </w:r>
      </w:hyperlink>
    </w:p>
    <w:p w14:paraId="1CE01963" w14:textId="77777777" w:rsidR="004D0EB2" w:rsidRPr="004D0EB2" w:rsidRDefault="004D0EB2" w:rsidP="004D0EB2">
      <w:pPr>
        <w:pStyle w:val="ListParagraph"/>
        <w:numPr>
          <w:ilvl w:val="0"/>
          <w:numId w:val="234"/>
        </w:numPr>
        <w:rPr>
          <w:rStyle w:val="Hyperlink"/>
          <w:b/>
          <w:bCs/>
        </w:rPr>
      </w:pPr>
      <w:hyperlink r:id="rId620" w:history="1">
        <w:r w:rsidRPr="004D0EB2">
          <w:rPr>
            <w:rStyle w:val="Hyperlink"/>
            <w:b/>
            <w:bCs/>
          </w:rPr>
          <w:t>EPA Grants</w:t>
        </w:r>
      </w:hyperlink>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621" w:history="1">
        <w:r>
          <w:rPr>
            <w:rStyle w:val="Hyperlink"/>
            <w:rFonts w:ascii="Helvetica Neue" w:hAnsi="Helvetica Neue"/>
            <w:color w:val="54278F"/>
            <w:sz w:val="25"/>
            <w:szCs w:val="25"/>
          </w:rPr>
          <w:t>Contact Us a</w:t>
        </w:r>
        <w:r>
          <w:rPr>
            <w:rStyle w:val="Hyperlink"/>
            <w:rFonts w:ascii="Helvetica Neue" w:hAnsi="Helvetica Neue"/>
            <w:color w:val="54278F"/>
            <w:sz w:val="25"/>
            <w:szCs w:val="25"/>
          </w:rPr>
          <w:t>b</w:t>
        </w:r>
        <w:r>
          <w:rPr>
            <w:rStyle w:val="Hyperlink"/>
            <w:rFonts w:ascii="Helvetica Neue" w:hAnsi="Helvetica Neue"/>
            <w:color w:val="54278F"/>
            <w:sz w:val="25"/>
            <w:szCs w:val="25"/>
          </w:rPr>
          <w:t>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77777777"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Last updated on July 11, 2025</w:t>
      </w:r>
    </w:p>
    <w:p w14:paraId="421CF44A" w14:textId="77777777" w:rsidR="00734779" w:rsidRPr="00734779" w:rsidRDefault="00734779" w:rsidP="00734779"/>
    <w:p w14:paraId="035A23F0" w14:textId="141BE8D4"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622"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6F65891B" w14:textId="77777777" w:rsidR="004D0EB2" w:rsidRDefault="004D0EB2" w:rsidP="004D0EB2">
      <w:pPr>
        <w:rPr>
          <w:rFonts w:ascii="Helvetica" w:hAnsi="Helvetica"/>
        </w:rPr>
      </w:pPr>
      <w:hyperlink r:id="rId623" w:history="1">
        <w:r w:rsidRPr="00690F4D">
          <w:rPr>
            <w:rStyle w:val="Hyperlink"/>
            <w:rFonts w:ascii="Helvetica" w:hAnsi="Helvetica"/>
          </w:rPr>
          <w:t>https://www.ep</w:t>
        </w:r>
        <w:r w:rsidRPr="00690F4D">
          <w:rPr>
            <w:rStyle w:val="Hyperlink"/>
            <w:rFonts w:ascii="Helvetica" w:hAnsi="Helvetica"/>
          </w:rPr>
          <w:t>a</w:t>
        </w:r>
        <w:r w:rsidRPr="00690F4D">
          <w:rPr>
            <w:rStyle w:val="Hyperlink"/>
            <w:rFonts w:ascii="Helvetica" w:hAnsi="Helvetica"/>
          </w:rPr>
          <w:t>.gov/grants/epa-grants-webinars</w:t>
        </w:r>
      </w:hyperlink>
    </w:p>
    <w:p w14:paraId="6557683C" w14:textId="77777777" w:rsidR="004D0EB2" w:rsidRDefault="004D0EB2" w:rsidP="004D0EB2">
      <w:pPr>
        <w:rPr>
          <w:rFonts w:ascii="Helvetica" w:hAnsi="Helvetica"/>
        </w:rPr>
      </w:pPr>
      <w:r>
        <w:rPr>
          <w:rFonts w:ascii="Helvetica" w:hAnsi="Helvetica"/>
        </w:rPr>
        <w:t>Updated by EPA 6/09/2025</w:t>
      </w:r>
    </w:p>
    <w:p w14:paraId="6546A52E" w14:textId="77777777" w:rsidR="004D0EB2" w:rsidRDefault="004D0EB2" w:rsidP="004D0EB2">
      <w:pPr>
        <w:rPr>
          <w:rFonts w:ascii="Helvetica" w:hAnsi="Helvetica"/>
        </w:rPr>
      </w:pPr>
    </w:p>
    <w:p w14:paraId="2E361743" w14:textId="77777777" w:rsidR="004D0EB2" w:rsidRDefault="004D0EB2" w:rsidP="0089725A">
      <w:pPr>
        <w:pStyle w:val="Heading2"/>
        <w:rPr>
          <w:rFonts w:ascii="Georgia" w:hAnsi="Georgia"/>
          <w:color w:val="1B1B1B"/>
        </w:rPr>
      </w:pPr>
    </w:p>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24"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25"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26"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27"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28"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29"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30"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31"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632"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633"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634"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635"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t>EPA's Office of Grants and Debarment periodically hosts webinars for the EPA grants community. If you are interested in applying for EPA grants or are currently managing an EPA grant, please consider attending one of these webinars.  </w:t>
      </w:r>
      <w:hyperlink r:id="rId63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637"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638"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639"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640"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641"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642"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643"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644"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645"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646" w:history="1">
        <w:r w:rsidRPr="0011481D">
          <w:rPr>
            <w:rStyle w:val="Hyperlink"/>
            <w:rFonts w:ascii="Helvetica" w:hAnsi="Helvetica"/>
          </w:rPr>
          <w:t>https://www.epa.gov/grants</w:t>
        </w:r>
      </w:hyperlink>
      <w:bookmarkStart w:id="961" w:name="FMCS2"/>
      <w:bookmarkEnd w:id="961"/>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62" w:name="HHS2"/>
      <w:bookmarkEnd w:id="962"/>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7"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648"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649"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63" w:name="HHSOverview"/>
      <w:bookmarkEnd w:id="963"/>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650"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64" w:name="HHSGrants"/>
      <w:bookmarkEnd w:id="964"/>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Pr="0011481D"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43A354E" w14:textId="77777777" w:rsidR="00625238" w:rsidRDefault="00625238" w:rsidP="00625238">
      <w:pPr>
        <w:rPr>
          <w:rStyle w:val="Hyperlink"/>
          <w:rFonts w:ascii="Helvetica" w:hAnsi="Helvetica"/>
        </w:rPr>
      </w:pPr>
      <w:hyperlink r:id="rId651" w:history="1">
        <w:r w:rsidRPr="0011481D">
          <w:rPr>
            <w:rStyle w:val="Hyperlink"/>
            <w:rFonts w:ascii="Helvetica" w:hAnsi="Helvetica"/>
          </w:rPr>
          <w:t>https://www.hhs.gov/gra</w:t>
        </w:r>
        <w:r w:rsidRPr="0011481D">
          <w:rPr>
            <w:rStyle w:val="Hyperlink"/>
            <w:rFonts w:ascii="Helvetica" w:hAnsi="Helvetica"/>
          </w:rPr>
          <w:t>n</w:t>
        </w:r>
        <w:r w:rsidRPr="0011481D">
          <w:rPr>
            <w:rStyle w:val="Hyperlink"/>
            <w:rFonts w:ascii="Helvetica" w:hAnsi="Helvetica"/>
          </w:rPr>
          <w:t>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65" w:name="DHS2"/>
      <w:bookmarkEnd w:id="965"/>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2"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3967AF6C" w14:textId="77777777" w:rsidR="00B155D6" w:rsidRDefault="00B155D6" w:rsidP="00625238">
      <w:pPr>
        <w:autoSpaceDE w:val="0"/>
        <w:autoSpaceDN w:val="0"/>
        <w:adjustRightInd w:val="0"/>
        <w:outlineLvl w:val="0"/>
        <w:rPr>
          <w:rFonts w:ascii="Helvetica" w:hAnsi="Helvetica"/>
          <w:b/>
        </w:rPr>
      </w:pPr>
    </w:p>
    <w:p w14:paraId="01CAFD2B" w14:textId="04558120" w:rsidR="00B155D6" w:rsidRDefault="00B155D6" w:rsidP="00B155D6">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On Jan. 20, President Donald Trump</w:t>
      </w:r>
      <w:r w:rsidR="002C2BC6">
        <w:rPr>
          <w:rFonts w:ascii="var(--wpds-fonts-body)" w:hAnsi="var(--wpds-fonts-body)" w:cs="Arial"/>
          <w:color w:val="111111"/>
        </w:rPr>
        <w:t xml:space="preserve"> working with Secretary Kristi Noem</w:t>
      </w:r>
      <w:r>
        <w:rPr>
          <w:rStyle w:val="apple-converted-space"/>
          <w:rFonts w:ascii="var(--wpds-fonts-body)" w:hAnsi="var(--wpds-fonts-body)" w:cs="Arial"/>
          <w:color w:val="111111"/>
        </w:rPr>
        <w:t> </w:t>
      </w:r>
      <w:hyperlink r:id="rId653" w:tgtFrame="_blank" w:history="1">
        <w:r>
          <w:rPr>
            <w:rStyle w:val="Hyperlink"/>
            <w:rFonts w:ascii="var(--wpds-fonts-body)" w:hAnsi="var(--wpds-fonts-body)" w:cs="Arial"/>
          </w:rPr>
          <w:t>signed an executive order requiring Noem</w:t>
        </w:r>
      </w:hyperlink>
      <w:r>
        <w:rPr>
          <w:rStyle w:val="apple-converted-space"/>
          <w:rFonts w:ascii="var(--wpds-fonts-body)" w:hAnsi="var(--wpds-fonts-body)" w:cs="Arial"/>
          <w:color w:val="111111"/>
        </w:rPr>
        <w:t> </w:t>
      </w:r>
      <w:r>
        <w:rPr>
          <w:rFonts w:ascii="var(--wpds-fonts-body)" w:hAnsi="var(--wpds-fonts-body)" w:cs="Arial"/>
          <w:color w:val="111111"/>
        </w:rPr>
        <w:t>to “review and, if appropriate, audit all contracts, grants, or other agreements providing Federal funding to nongovernmental organizations supporting or providing services, either directly or indirectly, to removable or illegal aliens.”</w:t>
      </w:r>
    </w:p>
    <w:p w14:paraId="50827929" w14:textId="77777777" w:rsidR="002C2BC6" w:rsidRDefault="002C2BC6" w:rsidP="00B155D6">
      <w:pPr>
        <w:pStyle w:val="wpds-c-hefnvf"/>
        <w:spacing w:before="0" w:beforeAutospacing="0" w:after="0" w:afterAutospacing="0"/>
        <w:rPr>
          <w:rFonts w:ascii="var(--wpds-fonts-body)" w:hAnsi="var(--wpds-fonts-body)" w:cs="Arial"/>
          <w:color w:val="111111"/>
        </w:rPr>
      </w:pPr>
    </w:p>
    <w:p w14:paraId="635F0780" w14:textId="77777777" w:rsidR="00B155D6" w:rsidRDefault="00B155D6" w:rsidP="00B155D6">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The order instructed Noem to suspend payments pending the results of the agencywide review and terminate “all such agreements determined to be in violation of law or to be sources of waste, fraud, or abuse.”</w:t>
      </w:r>
    </w:p>
    <w:p w14:paraId="11E877B9" w14:textId="77777777" w:rsidR="002C2BC6" w:rsidRDefault="002C2BC6" w:rsidP="00B155D6">
      <w:pPr>
        <w:pStyle w:val="wpds-c-hefnvf"/>
        <w:spacing w:before="0" w:beforeAutospacing="0" w:after="0" w:afterAutospacing="0"/>
        <w:rPr>
          <w:rFonts w:ascii="var(--wpds-fonts-body)" w:hAnsi="var(--wpds-fonts-body)" w:cs="Arial"/>
          <w:color w:val="111111"/>
        </w:rPr>
      </w:pPr>
    </w:p>
    <w:p w14:paraId="4FAFB223" w14:textId="243BC4BF" w:rsidR="00B155D6" w:rsidRDefault="002C2BC6" w:rsidP="00B155D6">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On January 28, 2025 Secretary</w:t>
      </w:r>
      <w:r w:rsidR="00B155D6">
        <w:rPr>
          <w:rFonts w:ascii="var(--wpds-fonts-body)" w:hAnsi="var(--wpds-fonts-body)" w:cs="Arial"/>
          <w:color w:val="111111"/>
        </w:rPr>
        <w:t xml:space="preserve"> Noem issued a memorandum freezing “all Department grant disbursements and assessments of grant applications that: (a) go to nonprofit organizations or for which nonprofit organizations are eligible, and (b) touch in any way on immigration.”</w:t>
      </w:r>
    </w:p>
    <w:p w14:paraId="6DFCEFEA" w14:textId="77777777" w:rsidR="002C2BC6" w:rsidRDefault="002C2BC6" w:rsidP="00B155D6">
      <w:pPr>
        <w:pStyle w:val="wpds-c-hefnvf"/>
        <w:spacing w:before="0" w:beforeAutospacing="0" w:after="0" w:afterAutospacing="0"/>
        <w:rPr>
          <w:rFonts w:ascii="var(--wpds-fonts-body)" w:hAnsi="var(--wpds-fonts-body)" w:cs="Arial"/>
          <w:color w:val="111111"/>
        </w:rPr>
      </w:pPr>
    </w:p>
    <w:p w14:paraId="0B9835F5" w14:textId="2FA4C9E6" w:rsidR="00A95E83" w:rsidRPr="00A95E83" w:rsidRDefault="002C2BC6" w:rsidP="00A95E83">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 xml:space="preserve">As of </w:t>
      </w:r>
      <w:r w:rsidR="00380500">
        <w:rPr>
          <w:rFonts w:ascii="var(--wpds-fonts-body)" w:hAnsi="var(--wpds-fonts-body)" w:cs="Arial"/>
          <w:color w:val="111111"/>
        </w:rPr>
        <w:t>Ju</w:t>
      </w:r>
      <w:r w:rsidR="00A95E83">
        <w:rPr>
          <w:rFonts w:ascii="var(--wpds-fonts-body)" w:hAnsi="var(--wpds-fonts-body)" w:cs="Arial"/>
          <w:color w:val="111111"/>
        </w:rPr>
        <w:t>ly</w:t>
      </w:r>
      <w:r>
        <w:rPr>
          <w:rFonts w:ascii="var(--wpds-fonts-body)" w:hAnsi="var(--wpds-fonts-body)" w:cs="Arial"/>
          <w:color w:val="111111"/>
        </w:rPr>
        <w:t xml:space="preserve"> 2025 the DHS website is undergoing an agency-wide update and all major grant programs for local governments and non-profits are in flux.  </w:t>
      </w: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54"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55"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56"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57"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58"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59"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60"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661"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FC3258"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227AEAC8">
          <v:rect id="_x0000_i1043"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662"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663"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664"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665"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666"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667"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668"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669"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670"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671"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672"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673"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674"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675"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FC3258"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62E35458">
          <v:rect id="_x0000_i1042" alt="" style="width:468pt;height:.05pt;mso-width-percent:0;mso-height-percent:0;mso-width-percent:0;mso-height-percent:0" o:hralign="center" o:hrstd="t" o:hr="t" fillcolor="#a0a0a0" stroked="f"/>
        </w:pict>
      </w:r>
    </w:p>
    <w:p w14:paraId="2E953360"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Search for Webinars</w:t>
      </w:r>
    </w:p>
    <w:p w14:paraId="2CE0C657" w14:textId="77777777" w:rsidR="00A95E83" w:rsidRPr="00A95E83" w:rsidRDefault="00FC3258" w:rsidP="00A95E83">
      <w:pPr>
        <w:pStyle w:val="NormalWeb"/>
        <w:shd w:val="clear" w:color="auto" w:fill="FFFFFF"/>
        <w:rPr>
          <w:rFonts w:ascii="Helvetica Neue" w:hAnsi="Helvetica Neue"/>
          <w:b/>
          <w:bCs/>
          <w:color w:val="080808"/>
        </w:rPr>
      </w:pPr>
      <w:r>
        <w:rPr>
          <w:rFonts w:ascii="Helvetica Neue" w:hAnsi="Helvetica Neue"/>
          <w:b/>
          <w:bCs/>
          <w:noProof/>
          <w:color w:val="080808"/>
        </w:rPr>
        <w:lastRenderedPageBreak/>
        <w:pict w14:anchorId="01AD2679">
          <v:rect id="_x0000_i1041" alt="" style="width:468pt;height:.05pt;mso-width-percent:0;mso-height-percent:0;mso-width-percent:0;mso-height-percent:0" o:hralign="center" o:hrstd="t" o:hr="t" fillcolor="#a0a0a0" stroked="f"/>
        </w:pict>
      </w:r>
    </w:p>
    <w:p w14:paraId="32860622"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AUG</w:t>
      </w:r>
      <w:r>
        <w:rPr>
          <w:rFonts w:ascii="Source Sans Pro" w:hAnsi="Source Sans Pro"/>
          <w:b/>
          <w:bCs/>
          <w:caps/>
          <w:color w:val="01567A"/>
          <w:sz w:val="26"/>
          <w:szCs w:val="26"/>
        </w:rPr>
        <w:br/>
        <w:t>20</w:t>
      </w:r>
    </w:p>
    <w:p w14:paraId="5AA6244F"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Aug 20, 2025 10:00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11:00 a.m. PDT</w:t>
      </w:r>
    </w:p>
    <w:p w14:paraId="32CBE25C"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52B7C055" w14:textId="77777777" w:rsidR="007A216E" w:rsidRDefault="007A216E" w:rsidP="007A216E">
      <w:pPr>
        <w:rPr>
          <w:rFonts w:ascii="Source Sans Pro" w:hAnsi="Source Sans Pro"/>
          <w:b/>
          <w:bCs/>
          <w:color w:val="005288"/>
          <w:sz w:val="31"/>
          <w:szCs w:val="31"/>
        </w:rPr>
      </w:pPr>
      <w:hyperlink r:id="rId676" w:history="1">
        <w:r>
          <w:rPr>
            <w:rStyle w:val="Hyperlink"/>
            <w:rFonts w:ascii="Inherit" w:hAnsi="Inherit"/>
            <w:b/>
            <w:bCs/>
            <w:sz w:val="31"/>
            <w:szCs w:val="31"/>
          </w:rPr>
          <w:t>Purchasing Under FEMA Awards Training: Introduction for Non-Disaster Grants (1-hour)</w:t>
        </w:r>
      </w:hyperlink>
    </w:p>
    <w:p w14:paraId="6E5A5FB5"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1C169300"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AUG</w:t>
      </w:r>
      <w:r>
        <w:rPr>
          <w:rFonts w:ascii="Source Sans Pro" w:hAnsi="Source Sans Pro"/>
          <w:b/>
          <w:bCs/>
          <w:caps/>
          <w:color w:val="01567A"/>
          <w:sz w:val="26"/>
          <w:szCs w:val="26"/>
        </w:rPr>
        <w:br/>
        <w:t>28</w:t>
      </w:r>
    </w:p>
    <w:p w14:paraId="29121E39"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Aug 28, 2025 9:00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10:00 a.m. PDT</w:t>
      </w:r>
    </w:p>
    <w:p w14:paraId="371E4587"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1F5E1733" w14:textId="77777777" w:rsidR="007A216E" w:rsidRDefault="007A216E" w:rsidP="007A216E">
      <w:pPr>
        <w:rPr>
          <w:rFonts w:ascii="Source Sans Pro" w:hAnsi="Source Sans Pro"/>
          <w:b/>
          <w:bCs/>
          <w:color w:val="005288"/>
          <w:sz w:val="31"/>
          <w:szCs w:val="31"/>
        </w:rPr>
      </w:pPr>
      <w:hyperlink r:id="rId677" w:history="1">
        <w:r>
          <w:rPr>
            <w:rStyle w:val="Hyperlink"/>
            <w:rFonts w:ascii="Inherit" w:hAnsi="Inherit"/>
            <w:b/>
            <w:bCs/>
            <w:sz w:val="31"/>
            <w:szCs w:val="31"/>
          </w:rPr>
          <w:t>Purchasing Under FEMA Awards Training: Introduction (1 hour)</w:t>
        </w:r>
      </w:hyperlink>
    </w:p>
    <w:p w14:paraId="77ACBA1E"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386D12C0"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SEP</w:t>
      </w:r>
      <w:r>
        <w:rPr>
          <w:rFonts w:ascii="Source Sans Pro" w:hAnsi="Source Sans Pro"/>
          <w:b/>
          <w:bCs/>
          <w:caps/>
          <w:color w:val="01567A"/>
          <w:sz w:val="26"/>
          <w:szCs w:val="26"/>
        </w:rPr>
        <w:br/>
        <w:t>15</w:t>
      </w:r>
    </w:p>
    <w:p w14:paraId="4B752159"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Sep 15, 2025 8:00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9:00 a.m. PDT</w:t>
      </w:r>
    </w:p>
    <w:p w14:paraId="678D25C0"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2CEE2F76" w14:textId="77777777" w:rsidR="007A216E" w:rsidRDefault="007A216E" w:rsidP="007A216E">
      <w:pPr>
        <w:rPr>
          <w:rFonts w:ascii="Source Sans Pro" w:hAnsi="Source Sans Pro"/>
          <w:b/>
          <w:bCs/>
          <w:color w:val="005288"/>
          <w:sz w:val="31"/>
          <w:szCs w:val="31"/>
        </w:rPr>
      </w:pPr>
      <w:hyperlink r:id="rId678" w:history="1">
        <w:r>
          <w:rPr>
            <w:rStyle w:val="Hyperlink"/>
            <w:rFonts w:ascii="Inherit" w:hAnsi="Inherit"/>
            <w:b/>
            <w:bCs/>
            <w:sz w:val="31"/>
            <w:szCs w:val="31"/>
          </w:rPr>
          <w:t>Purchasing Under FEMA Awards Training: Emergency or Exigency (1 hour)</w:t>
        </w:r>
      </w:hyperlink>
    </w:p>
    <w:p w14:paraId="489F8D3F"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2BFA7963"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SEP</w:t>
      </w:r>
      <w:r>
        <w:rPr>
          <w:rFonts w:ascii="Source Sans Pro" w:hAnsi="Source Sans Pro"/>
          <w:b/>
          <w:bCs/>
          <w:caps/>
          <w:color w:val="01567A"/>
          <w:sz w:val="26"/>
          <w:szCs w:val="26"/>
        </w:rPr>
        <w:br/>
        <w:t>23</w:t>
      </w:r>
    </w:p>
    <w:p w14:paraId="430F9A17"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Sep 23, 2025 11:00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12:00 p.m. PDT</w:t>
      </w:r>
    </w:p>
    <w:p w14:paraId="48973700"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6C25E240" w14:textId="77777777" w:rsidR="007A216E" w:rsidRDefault="007A216E" w:rsidP="007A216E">
      <w:pPr>
        <w:rPr>
          <w:rFonts w:ascii="Source Sans Pro" w:hAnsi="Source Sans Pro"/>
          <w:b/>
          <w:bCs/>
          <w:color w:val="005288"/>
          <w:sz w:val="31"/>
          <w:szCs w:val="31"/>
        </w:rPr>
      </w:pPr>
      <w:hyperlink r:id="rId679" w:history="1">
        <w:r>
          <w:rPr>
            <w:rStyle w:val="Hyperlink"/>
            <w:rFonts w:ascii="Inherit" w:hAnsi="Inherit"/>
            <w:b/>
            <w:bCs/>
            <w:sz w:val="31"/>
            <w:szCs w:val="31"/>
          </w:rPr>
          <w:t>Purchasing Under FEMA Awards Training: Introduction (1-hour)</w:t>
        </w:r>
      </w:hyperlink>
    </w:p>
    <w:p w14:paraId="046596A2"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48506F30"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01</w:t>
      </w:r>
    </w:p>
    <w:p w14:paraId="50C64FF7"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1, 2025 8:00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9:00 a.m. PDT</w:t>
      </w:r>
    </w:p>
    <w:p w14:paraId="62F6942A"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289EFC81" w14:textId="77777777" w:rsidR="007A216E" w:rsidRDefault="007A216E" w:rsidP="007A216E">
      <w:pPr>
        <w:rPr>
          <w:rFonts w:ascii="Source Sans Pro" w:hAnsi="Source Sans Pro"/>
          <w:b/>
          <w:bCs/>
          <w:color w:val="005288"/>
          <w:sz w:val="31"/>
          <w:szCs w:val="31"/>
        </w:rPr>
      </w:pPr>
      <w:hyperlink r:id="rId680" w:history="1">
        <w:r>
          <w:rPr>
            <w:rStyle w:val="Hyperlink"/>
            <w:rFonts w:ascii="Inherit" w:hAnsi="Inherit"/>
            <w:b/>
            <w:bCs/>
            <w:sz w:val="31"/>
            <w:szCs w:val="31"/>
          </w:rPr>
          <w:t>Purchasing Under FEMA Awards Training: Emergency or Exigency (1-hour)</w:t>
        </w:r>
      </w:hyperlink>
    </w:p>
    <w:p w14:paraId="7649B441"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04952830"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06</w:t>
      </w:r>
    </w:p>
    <w:p w14:paraId="6933759A"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6, 2025 10:00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11:00 a.m. PDT</w:t>
      </w:r>
    </w:p>
    <w:p w14:paraId="76338FAD"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331BCDEB" w14:textId="77777777" w:rsidR="007A216E" w:rsidRDefault="007A216E" w:rsidP="007A216E">
      <w:pPr>
        <w:rPr>
          <w:rFonts w:ascii="Source Sans Pro" w:hAnsi="Source Sans Pro"/>
          <w:b/>
          <w:bCs/>
          <w:color w:val="005288"/>
          <w:sz w:val="31"/>
          <w:szCs w:val="31"/>
        </w:rPr>
      </w:pPr>
      <w:hyperlink r:id="rId681" w:history="1">
        <w:r>
          <w:rPr>
            <w:rStyle w:val="Hyperlink"/>
            <w:rFonts w:ascii="Inherit" w:hAnsi="Inherit"/>
            <w:b/>
            <w:bCs/>
            <w:sz w:val="31"/>
            <w:szCs w:val="31"/>
          </w:rPr>
          <w:t>Purchasing Under FEMA Awards Training: Common Mistakes (1-hour)</w:t>
        </w:r>
      </w:hyperlink>
    </w:p>
    <w:p w14:paraId="4CB783C4"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lastRenderedPageBreak/>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3746D669"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09</w:t>
      </w:r>
    </w:p>
    <w:p w14:paraId="339C5CAD"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9, 2025 9:00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10:00 a.m. PDT</w:t>
      </w:r>
    </w:p>
    <w:p w14:paraId="109C2D38"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527F850D" w14:textId="77777777" w:rsidR="007A216E" w:rsidRDefault="007A216E" w:rsidP="007A216E">
      <w:pPr>
        <w:rPr>
          <w:rFonts w:ascii="Source Sans Pro" w:hAnsi="Source Sans Pro"/>
          <w:b/>
          <w:bCs/>
          <w:color w:val="005288"/>
          <w:sz w:val="31"/>
          <w:szCs w:val="31"/>
        </w:rPr>
      </w:pPr>
      <w:hyperlink r:id="rId682" w:history="1">
        <w:r>
          <w:rPr>
            <w:rStyle w:val="Hyperlink"/>
            <w:rFonts w:ascii="Inherit" w:hAnsi="Inherit"/>
            <w:b/>
            <w:bCs/>
            <w:sz w:val="31"/>
            <w:szCs w:val="31"/>
          </w:rPr>
          <w:t>Purchasing Under FEMA Awards Training: Introduction (1-hour)</w:t>
        </w:r>
      </w:hyperlink>
    </w:p>
    <w:p w14:paraId="0120170C"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4720DA3C"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15</w:t>
      </w:r>
    </w:p>
    <w:p w14:paraId="52611673"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15, 2025 8:00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11:00 a.m. PDT</w:t>
      </w:r>
    </w:p>
    <w:p w14:paraId="71A7193C"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327FFC5F" w14:textId="77777777" w:rsidR="007A216E" w:rsidRDefault="007A216E" w:rsidP="007A216E">
      <w:pPr>
        <w:rPr>
          <w:rFonts w:ascii="Source Sans Pro" w:hAnsi="Source Sans Pro"/>
          <w:b/>
          <w:bCs/>
          <w:color w:val="005288"/>
          <w:sz w:val="31"/>
          <w:szCs w:val="31"/>
        </w:rPr>
      </w:pPr>
      <w:hyperlink r:id="rId683" w:history="1">
        <w:r>
          <w:rPr>
            <w:rStyle w:val="Hyperlink"/>
            <w:rFonts w:ascii="Inherit" w:hAnsi="Inherit"/>
            <w:b/>
            <w:bCs/>
            <w:sz w:val="31"/>
            <w:szCs w:val="31"/>
          </w:rPr>
          <w:t>Purchasing Under FEMA Awards Training: Beyond the Basics (3-hours)</w:t>
        </w:r>
      </w:hyperlink>
    </w:p>
    <w:p w14:paraId="73019FCD"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205C6CC4"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20</w:t>
      </w:r>
    </w:p>
    <w:p w14:paraId="14C56742"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20, 2025 11:00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1:00 p.m. PDT</w:t>
      </w:r>
    </w:p>
    <w:p w14:paraId="74171076"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33DF75A1" w14:textId="77777777" w:rsidR="007A216E" w:rsidRDefault="007A216E" w:rsidP="007A216E">
      <w:pPr>
        <w:rPr>
          <w:rFonts w:ascii="Source Sans Pro" w:hAnsi="Source Sans Pro"/>
          <w:b/>
          <w:bCs/>
          <w:color w:val="005288"/>
          <w:sz w:val="31"/>
          <w:szCs w:val="31"/>
        </w:rPr>
      </w:pPr>
      <w:hyperlink r:id="rId684" w:history="1">
        <w:r>
          <w:rPr>
            <w:rStyle w:val="Hyperlink"/>
            <w:rFonts w:ascii="Inherit" w:hAnsi="Inherit"/>
            <w:b/>
            <w:bCs/>
            <w:sz w:val="31"/>
            <w:szCs w:val="31"/>
          </w:rPr>
          <w:t>Purchasing Under FEMA Awards Training: Navigating Compliance in the Procurement Lifecycle (2-hour)</w:t>
        </w:r>
      </w:hyperlink>
    </w:p>
    <w:p w14:paraId="1EB07795"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FC3258"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3C5CC836">
          <v:rect id="_x0000_i1040"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685"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686"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687"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688" w:history="1">
        <w:r w:rsidRPr="00CE599A">
          <w:rPr>
            <w:rStyle w:val="Hyperlink"/>
            <w:rFonts w:ascii="Helvetica Neue" w:hAnsi="Helvetica Neue"/>
          </w:rPr>
          <w:t>https://ww</w:t>
        </w:r>
        <w:r w:rsidRPr="00CE599A">
          <w:rPr>
            <w:rStyle w:val="Hyperlink"/>
            <w:rFonts w:ascii="Helvetica Neue" w:hAnsi="Helvetica Neue"/>
          </w:rPr>
          <w:t>w</w:t>
        </w:r>
        <w:r w:rsidRPr="00CE599A">
          <w:rPr>
            <w:rStyle w:val="Hyperlink"/>
            <w:rFonts w:ascii="Helvetica Neue" w:hAnsi="Helvetica Neue"/>
          </w:rPr>
          <w:t>.fema.gov/grants</w:t>
        </w:r>
      </w:hyperlink>
    </w:p>
    <w:p w14:paraId="458650FA" w14:textId="310C638A" w:rsidR="00A95E83" w:rsidRDefault="00A95E83" w:rsidP="00B63424">
      <w:pPr>
        <w:pStyle w:val="NormalWeb"/>
        <w:shd w:val="clear" w:color="auto" w:fill="FFFFFF"/>
        <w:rPr>
          <w:rFonts w:ascii="Helvetica Neue" w:hAnsi="Helvetica Neue"/>
          <w:color w:val="080808"/>
        </w:rPr>
      </w:pPr>
      <w:r w:rsidRPr="00A95E83">
        <w:rPr>
          <w:rFonts w:ascii="Helvetica Neue" w:hAnsi="Helvetica Neue"/>
          <w:color w:val="080808"/>
        </w:rPr>
        <w:t>Last updated </w:t>
      </w:r>
      <w:r w:rsidR="007A216E">
        <w:rPr>
          <w:rFonts w:ascii="Helvetica Neue" w:hAnsi="Helvetica Neue"/>
          <w:color w:val="080808"/>
        </w:rPr>
        <w:t>by DHS July 29</w:t>
      </w:r>
      <w:r w:rsidRPr="00A95E83">
        <w:rPr>
          <w:rFonts w:ascii="Helvetica Neue" w:hAnsi="Helvetica Neue"/>
          <w:color w:val="080808"/>
        </w:rPr>
        <w:t>, 2025</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lastRenderedPageBreak/>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689"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690"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691"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692"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693"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694"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695"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5F8B7370" w14:textId="77777777" w:rsidR="00B63424" w:rsidRDefault="00B63424" w:rsidP="00B63424">
      <w:pPr>
        <w:pStyle w:val="Heading1"/>
        <w:spacing w:before="0" w:after="0"/>
        <w:rPr>
          <w:rFonts w:ascii="Merriweather Web" w:hAnsi="Merriweather Web"/>
          <w:color w:val="080808"/>
        </w:rPr>
      </w:pPr>
      <w:r>
        <w:rPr>
          <w:rFonts w:ascii="Merriweather Web" w:hAnsi="Merriweather Web"/>
          <w:color w:val="080808"/>
        </w:rPr>
        <w:t>Transparency of Grants Actions to Reduce Spending</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696"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DHS strives to provide equal access to information and data to people with disabilities in accordance with Section 508 of the Rehabilitation Act of 1973. Not all of the documents on this page 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lastRenderedPageBreak/>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697"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698" w:history="1">
        <w:r w:rsidRPr="00994649">
          <w:rPr>
            <w:rStyle w:val="Hyperlink"/>
          </w:rPr>
          <w:t>https://www.dhs.gov/publication/transp</w:t>
        </w:r>
        <w:r w:rsidRPr="00994649">
          <w:rPr>
            <w:rStyle w:val="Hyperlink"/>
          </w:rPr>
          <w:t>a</w:t>
        </w:r>
        <w:r w:rsidRPr="00994649">
          <w:rPr>
            <w:rStyle w:val="Hyperlink"/>
          </w:rPr>
          <w:t>rency-grants-actions-reduce-spending</w:t>
        </w:r>
      </w:hyperlink>
    </w:p>
    <w:p w14:paraId="7F5A219F" w14:textId="3AAA95D0" w:rsidR="00A95E83" w:rsidRDefault="00A95E83" w:rsidP="00A95E83">
      <w:r>
        <w:t>(Page Last Updated by DHS :</w:t>
      </w:r>
      <w:r>
        <w:rPr>
          <w:rStyle w:val="apple-converted-space"/>
        </w:rPr>
        <w:t> </w:t>
      </w:r>
      <w:r>
        <w:t>0</w:t>
      </w:r>
      <w:r w:rsidR="007A216E">
        <w:t>8</w:t>
      </w:r>
      <w:r>
        <w:t>/0</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699" w:anchor="2" w:history="1">
        <w:r w:rsidR="00625238" w:rsidRPr="0011481D">
          <w:rPr>
            <w:rStyle w:val="Hyperlink"/>
            <w:rFonts w:ascii="Helvetica" w:hAnsi="Helvetica" w:cs="Times"/>
            <w:noProof/>
          </w:rPr>
          <w:t>https://www.d</w:t>
        </w:r>
        <w:r w:rsidR="00625238" w:rsidRPr="0011481D">
          <w:rPr>
            <w:rStyle w:val="Hyperlink"/>
            <w:rFonts w:ascii="Helvetica" w:hAnsi="Helvetica" w:cs="Times"/>
            <w:noProof/>
          </w:rPr>
          <w:t>h</w:t>
        </w:r>
        <w:r w:rsidR="00625238" w:rsidRPr="0011481D">
          <w:rPr>
            <w:rStyle w:val="Hyperlink"/>
            <w:rFonts w:ascii="Helvetica" w:hAnsi="Helvetica" w:cs="Times"/>
            <w:noProof/>
          </w:rPr>
          <w:t>s.gov/dhs-financial-assistance#2</w:t>
        </w:r>
      </w:hyperlink>
      <w:r w:rsidR="00A95E83">
        <w:t xml:space="preserve"> </w:t>
      </w:r>
    </w:p>
    <w:p w14:paraId="695E77B3" w14:textId="3BB0B7B8" w:rsidR="00B63424" w:rsidRDefault="00B63424" w:rsidP="00A95E83">
      <w:pPr>
        <w:widowControl w:val="0"/>
        <w:autoSpaceDE w:val="0"/>
        <w:autoSpaceDN w:val="0"/>
        <w:adjustRightInd w:val="0"/>
        <w:spacing w:after="300"/>
      </w:pPr>
      <w:r>
        <w:t>(Page Last Updated by DHS :</w:t>
      </w:r>
      <w:r>
        <w:rPr>
          <w:rStyle w:val="apple-converted-space"/>
        </w:rPr>
        <w:t> </w:t>
      </w:r>
      <w:r>
        <w:t>03/13/2025)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Pr="00B76152" w:rsidRDefault="00B76152" w:rsidP="00B76152">
      <w:pPr>
        <w:widowControl w:val="0"/>
        <w:autoSpaceDE w:val="0"/>
        <w:autoSpaceDN w:val="0"/>
        <w:adjustRightInd w:val="0"/>
        <w:rPr>
          <w:rFonts w:ascii="Helvetica" w:hAnsi="Helvetica" w:cs="OpenSans-Semibold"/>
        </w:rPr>
      </w:pPr>
      <w:hyperlink r:id="rId700" w:history="1">
        <w:r w:rsidRPr="00B76152">
          <w:rPr>
            <w:rStyle w:val="Hyperlink"/>
            <w:rFonts w:ascii="Helvetica" w:hAnsi="Helvetica" w:cs="OpenSans-Semibold"/>
          </w:rPr>
          <w:t>Assistance to Firefighters Grants Documents | FEMA.gov</w:t>
        </w:r>
      </w:hyperlink>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701" w:anchor="awards" w:history="1">
        <w:r w:rsidRPr="00B9788A">
          <w:rPr>
            <w:rStyle w:val="Hyperlink"/>
            <w:rFonts w:ascii="Helvetica" w:hAnsi="Helvetica" w:cs="OpenSans-Semibold"/>
            <w:b/>
            <w:bCs/>
          </w:rPr>
          <w:t>https://www.fema.gov/grants/preparedness/firefighters/assistance-grants#awards</w:t>
        </w:r>
      </w:hyperlink>
    </w:p>
    <w:p w14:paraId="34532694" w14:textId="77777777" w:rsidR="003748FE" w:rsidRPr="0011481D" w:rsidRDefault="003748FE" w:rsidP="00625238">
      <w:pPr>
        <w:widowControl w:val="0"/>
        <w:autoSpaceDE w:val="0"/>
        <w:autoSpaceDN w:val="0"/>
        <w:adjustRightInd w:val="0"/>
        <w:rPr>
          <w:rFonts w:ascii="Helvetica" w:eastAsiaTheme="minorEastAsia" w:hAnsi="Helvetica" w:cs="OpenSans-Semibold"/>
          <w:b/>
          <w:bCs/>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702"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703" w:history="1">
        <w:r w:rsidRPr="000461CB">
          <w:rPr>
            <w:rStyle w:val="Hyperlink"/>
            <w:rFonts w:ascii="Helvetica" w:hAnsi="Helvetica" w:cs="Arial"/>
            <w:b/>
            <w:bCs/>
          </w:rPr>
          <w:t>https://www.fema.gov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704"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705"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706"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707"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708"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709"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710"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711"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712"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713"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714"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715"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716"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 xml:space="preserve">educational programs to support career and volunteer fire departments and emergency service </w:t>
      </w:r>
      <w:r w:rsidRPr="008E1AC3">
        <w:rPr>
          <w:rFonts w:ascii="Source Sans Pro" w:hAnsi="Source Sans Pro"/>
          <w:color w:val="1B1B1B"/>
        </w:rPr>
        <w:lastRenderedPageBreak/>
        <w:t>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717" w:tgtFrame="_blank" w:history="1">
              <w:r>
                <w:rPr>
                  <w:rStyle w:val="Hyperlink"/>
                  <w:rFonts w:ascii="Source Sans Pro" w:hAnsi="Source Sans Pro"/>
                  <w:color w:val="005288"/>
                  <w:sz w:val="22"/>
                  <w:szCs w:val="22"/>
                </w:rPr>
                <w:t xml:space="preserve">Hawaii Emergency </w:t>
              </w:r>
              <w:r>
                <w:rPr>
                  <w:rStyle w:val="Hyperlink"/>
                  <w:rFonts w:ascii="Source Sans Pro" w:hAnsi="Source Sans Pro"/>
                  <w:color w:val="005288"/>
                  <w:sz w:val="22"/>
                  <w:szCs w:val="22"/>
                </w:rPr>
                <w:t>M</w:t>
              </w:r>
              <w:r>
                <w:rPr>
                  <w:rStyle w:val="Hyperlink"/>
                  <w:rFonts w:ascii="Source Sans Pro" w:hAnsi="Source Sans Pro"/>
                  <w:color w:val="005288"/>
                  <w:sz w:val="22"/>
                  <w:szCs w:val="22"/>
                </w:rPr>
                <w:t>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718" w:tgtFrame="_blank" w:history="1">
        <w:r>
          <w:rPr>
            <w:rStyle w:val="Hyperlink"/>
            <w:rFonts w:ascii="Source Sans Pro" w:hAnsi="Source Sans Pro"/>
            <w:color w:val="005288"/>
            <w:sz w:val="26"/>
            <w:szCs w:val="26"/>
          </w:rPr>
          <w:t>Ready.go</w:t>
        </w:r>
        <w:r>
          <w:rPr>
            <w:rStyle w:val="Hyperlink"/>
            <w:rFonts w:ascii="Source Sans Pro" w:hAnsi="Source Sans Pro"/>
            <w:color w:val="005288"/>
            <w:sz w:val="26"/>
            <w:szCs w:val="26"/>
          </w:rPr>
          <w:t>v</w:t>
        </w:r>
        <w:r>
          <w:rPr>
            <w:rStyle w:val="Hyperlink"/>
            <w:rFonts w:ascii="Source Sans Pro" w:hAnsi="Source Sans Pro"/>
            <w:color w:val="005288"/>
            <w:sz w:val="26"/>
            <w:szCs w:val="26"/>
          </w:rPr>
          <w:t xml:space="preserve">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719"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720"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721"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722"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46066CE" w14:textId="4C434A1E" w:rsidR="00812D59" w:rsidRDefault="008E1AC3" w:rsidP="00812D59">
      <w:pPr>
        <w:spacing w:line="360" w:lineRule="atLeast"/>
        <w:rPr>
          <w:rFonts w:ascii="Source Sans Pro" w:hAnsi="Source Sans Pro"/>
          <w:color w:val="1B1B1B"/>
          <w:sz w:val="22"/>
          <w:szCs w:val="22"/>
        </w:rPr>
      </w:pPr>
      <w:r>
        <w:rPr>
          <w:rStyle w:val="field-content"/>
          <w:rFonts w:ascii="Source Sans Pro" w:hAnsi="Source Sans Pro"/>
          <w:color w:val="1B1B1B"/>
          <w:sz w:val="22"/>
          <w:szCs w:val="22"/>
        </w:rPr>
        <w:t>Page last</w:t>
      </w:r>
      <w:r w:rsidR="00812D59">
        <w:rPr>
          <w:rStyle w:val="field-content"/>
          <w:rFonts w:ascii="Source Sans Pro" w:hAnsi="Source Sans Pro"/>
          <w:color w:val="1B1B1B"/>
          <w:sz w:val="22"/>
          <w:szCs w:val="22"/>
        </w:rPr>
        <w:t xml:space="preserve"> updated</w:t>
      </w:r>
      <w:r w:rsidR="00812D59">
        <w:rPr>
          <w:rStyle w:val="apple-converted-space"/>
          <w:rFonts w:ascii="Source Sans Pro" w:hAnsi="Source Sans Pro"/>
          <w:color w:val="1B1B1B"/>
          <w:sz w:val="22"/>
          <w:szCs w:val="22"/>
        </w:rPr>
        <w:t> </w:t>
      </w:r>
      <w:r>
        <w:rPr>
          <w:rStyle w:val="apple-converted-space"/>
          <w:rFonts w:ascii="Source Sans Pro" w:hAnsi="Source Sans Pro"/>
          <w:color w:val="1B1B1B"/>
          <w:sz w:val="22"/>
          <w:szCs w:val="22"/>
        </w:rPr>
        <w:t xml:space="preserve">at ready.gov </w:t>
      </w:r>
      <w:r>
        <w:rPr>
          <w:rFonts w:ascii="Helvetica Neue" w:hAnsi="Helvetica Neue"/>
          <w:color w:val="1B1B1B"/>
          <w:shd w:val="clear" w:color="auto" w:fill="FFFFFF"/>
        </w:rPr>
        <w:t>0</w:t>
      </w:r>
      <w:r w:rsidR="007A216E">
        <w:rPr>
          <w:rFonts w:ascii="Helvetica Neue" w:hAnsi="Helvetica Neue"/>
          <w:color w:val="1B1B1B"/>
          <w:shd w:val="clear" w:color="auto" w:fill="FFFFFF"/>
        </w:rPr>
        <w:t>7</w:t>
      </w:r>
      <w:r>
        <w:rPr>
          <w:rFonts w:ascii="Helvetica Neue" w:hAnsi="Helvetica Neue"/>
          <w:color w:val="1B1B1B"/>
          <w:shd w:val="clear" w:color="auto" w:fill="FFFFFF"/>
        </w:rPr>
        <w:t>/</w:t>
      </w:r>
      <w:r w:rsidR="007A216E">
        <w:rPr>
          <w:rFonts w:ascii="Helvetica Neue" w:hAnsi="Helvetica Neue"/>
          <w:color w:val="1B1B1B"/>
          <w:shd w:val="clear" w:color="auto" w:fill="FFFFFF"/>
        </w:rPr>
        <w:t>10</w:t>
      </w:r>
      <w:r>
        <w:rPr>
          <w:rFonts w:ascii="Helvetica Neue" w:hAnsi="Helvetica Neue"/>
          <w:color w:val="1B1B1B"/>
          <w:shd w:val="clear" w:color="auto" w:fill="FFFFFF"/>
        </w:rPr>
        <w:t>/2025</w:t>
      </w:r>
    </w:p>
    <w:p w14:paraId="0154B1A0" w14:textId="77777777" w:rsidR="00812D59" w:rsidRDefault="00812D59"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66" w:name="HUD2"/>
      <w:bookmarkEnd w:id="966"/>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67" w:name="HUDOverview"/>
      <w:bookmarkEnd w:id="967"/>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723"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72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724" tooltip="&quot;Home&quot;"/>
                    </pic:cNvPr>
                    <pic:cNvPicPr>
                      <a:picLocks noChangeAspect="1" noChangeArrowheads="1"/>
                    </pic:cNvPicPr>
                  </pic:nvPicPr>
                  <pic:blipFill>
                    <a:blip r:embed="rId725">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726"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727"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FC3258" w:rsidP="007405D0">
      <w:pPr>
        <w:spacing w:before="300" w:after="300"/>
        <w:rPr>
          <w:rFonts w:ascii="IBM Plex Serif" w:hAnsi="IBM Plex Serif"/>
          <w:color w:val="000000"/>
        </w:rPr>
      </w:pPr>
      <w:r>
        <w:rPr>
          <w:rFonts w:ascii="IBM Plex Serif" w:hAnsi="IBM Plex Serif"/>
          <w:noProof/>
          <w:color w:val="000000"/>
        </w:rPr>
        <w:pict w14:anchorId="1E6C864D">
          <v:rect id="_x0000_i1039"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728"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729"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FC3258" w:rsidP="007405D0">
      <w:pPr>
        <w:spacing w:before="300" w:after="300"/>
        <w:rPr>
          <w:rFonts w:ascii="IBM Plex Serif" w:hAnsi="IBM Plex Serif"/>
          <w:color w:val="000000"/>
        </w:rPr>
      </w:pPr>
      <w:r>
        <w:rPr>
          <w:rFonts w:ascii="IBM Plex Serif" w:hAnsi="IBM Plex Serif"/>
          <w:noProof/>
          <w:color w:val="000000"/>
        </w:rPr>
        <w:pict w14:anchorId="57264EF3">
          <v:rect id="_x0000_i1038" alt="" style="width:468pt;height:.05pt;mso-width-percent:0;mso-height-percent:0;mso-width-percent:0;mso-height-percent:0" o:hralign="center" o:hrstd="t" o:hr="t" fillcolor="#a0a0a0" stroked="f"/>
        </w:pict>
      </w:r>
    </w:p>
    <w:p w14:paraId="4A65136E" w14:textId="56C270F7" w:rsidR="007405D0" w:rsidRDefault="00FC3258" w:rsidP="00E8156F">
      <w:pPr>
        <w:spacing w:before="300" w:after="300"/>
        <w:rPr>
          <w:rFonts w:ascii="IBM Plex Serif" w:hAnsi="IBM Plex Serif"/>
          <w:color w:val="000000"/>
        </w:rPr>
      </w:pPr>
      <w:r>
        <w:rPr>
          <w:rFonts w:ascii="IBM Plex Serif" w:hAnsi="IBM Plex Serif"/>
          <w:noProof/>
          <w:color w:val="000000"/>
        </w:rPr>
        <w:pict w14:anchorId="60898F44">
          <v:rect id="_x0000_i1037"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730" w:history="1">
        <w:r w:rsidRPr="0011481D">
          <w:rPr>
            <w:rStyle w:val="Hyperlink"/>
            <w:rFonts w:ascii="Helvetica" w:hAnsi="Helvetica"/>
          </w:rPr>
          <w:t>https://www.hud.go</w:t>
        </w:r>
        <w:r w:rsidRPr="0011481D">
          <w:rPr>
            <w:rStyle w:val="Hyperlink"/>
            <w:rFonts w:ascii="Helvetica" w:hAnsi="Helvetica"/>
          </w:rPr>
          <w:t>v</w:t>
        </w:r>
        <w:r w:rsidRPr="0011481D">
          <w:rPr>
            <w:rStyle w:val="Hyperlink"/>
            <w:rFonts w:ascii="Helvetica" w:hAnsi="Helvetica"/>
          </w:rPr>
          <w:t>/program_offices/spm/gmomgmt/grantsinfo</w:t>
        </w:r>
      </w:hyperlink>
      <w:bookmarkStart w:id="968" w:name="HUD2016NOFA"/>
      <w:bookmarkEnd w:id="968"/>
    </w:p>
    <w:p w14:paraId="6FC295AB" w14:textId="63313058" w:rsidR="005B0A3D" w:rsidRPr="00B833E4" w:rsidRDefault="005B0A3D" w:rsidP="00B833E4">
      <w:pPr>
        <w:widowControl w:val="0"/>
        <w:autoSpaceDE w:val="0"/>
        <w:autoSpaceDN w:val="0"/>
        <w:adjustRightInd w:val="0"/>
        <w:rPr>
          <w:rFonts w:ascii="Helvetica" w:hAnsi="Helvetica"/>
        </w:rPr>
      </w:pPr>
      <w:hyperlink r:id="rId731"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732"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733"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734"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735"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736"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737"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738"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739"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740" w:history="1">
        <w:r>
          <w:rPr>
            <w:rStyle w:val="Hyperlink"/>
            <w:rFonts w:ascii="Arial" w:hAnsi="Arial" w:cs="Arial"/>
            <w:color w:val="005EBD"/>
          </w:rPr>
          <w:t>Previous Funding Announcements (Archived)</w:t>
        </w:r>
      </w:hyperlink>
    </w:p>
    <w:p w14:paraId="774D1458" w14:textId="77777777" w:rsidR="007A216E" w:rsidRDefault="005B0A3D" w:rsidP="005B0A3D">
      <w:pPr>
        <w:pStyle w:val="NormalWeb"/>
        <w:shd w:val="clear" w:color="auto" w:fill="FFFFFF"/>
        <w:spacing w:before="0" w:beforeAutospacing="0" w:after="150" w:afterAutospacing="0"/>
        <w:rPr>
          <w:rFonts w:ascii="IBM Plex Serif" w:hAnsi="IBM Plex Serif"/>
          <w:color w:val="000000"/>
        </w:rPr>
      </w:pPr>
      <w:r>
        <w:rPr>
          <w:rFonts w:ascii="IBM Plex Serif" w:hAnsi="IBM Plex Serif"/>
          <w:color w:val="000000"/>
        </w:rPr>
        <w:t> </w:t>
      </w:r>
    </w:p>
    <w:tbl>
      <w:tblPr>
        <w:tblW w:w="13845" w:type="dxa"/>
        <w:tblCellMar>
          <w:top w:w="15" w:type="dxa"/>
          <w:left w:w="15" w:type="dxa"/>
          <w:bottom w:w="15" w:type="dxa"/>
          <w:right w:w="15" w:type="dxa"/>
        </w:tblCellMar>
        <w:tblLook w:val="04A0" w:firstRow="1" w:lastRow="0" w:firstColumn="1" w:lastColumn="0" w:noHBand="0" w:noVBand="1"/>
      </w:tblPr>
      <w:tblGrid>
        <w:gridCol w:w="2477"/>
        <w:gridCol w:w="5360"/>
        <w:gridCol w:w="1338"/>
        <w:gridCol w:w="1622"/>
        <w:gridCol w:w="1757"/>
        <w:gridCol w:w="1291"/>
      </w:tblGrid>
      <w:tr w:rsidR="007A216E" w14:paraId="31BBE63B" w14:textId="77777777" w:rsidTr="007A216E">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3127585" w14:textId="77777777" w:rsidR="007A216E" w:rsidRDefault="007A216E">
            <w:pPr>
              <w:spacing w:after="300"/>
              <w:jc w:val="center"/>
              <w:rPr>
                <w:rFonts w:ascii="Arial" w:hAnsi="Arial" w:cs="Arial"/>
                <w:b/>
                <w:bCs/>
                <w:color w:val="000000"/>
              </w:rPr>
            </w:pPr>
            <w:r>
              <w:rPr>
                <w:rFonts w:ascii="Arial" w:hAnsi="Arial" w:cs="Arial"/>
                <w:b/>
                <w:bCs/>
                <w:color w:val="000000"/>
              </w:rPr>
              <w:t>NOFO Number</w:t>
            </w:r>
          </w:p>
        </w:tc>
        <w:tc>
          <w:tcPr>
            <w:tcW w:w="53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6334B67" w14:textId="77777777" w:rsidR="007A216E" w:rsidRDefault="007A216E">
            <w:pPr>
              <w:spacing w:after="300"/>
              <w:jc w:val="center"/>
              <w:rPr>
                <w:rFonts w:ascii="Arial" w:hAnsi="Arial" w:cs="Arial"/>
                <w:b/>
                <w:bCs/>
                <w:color w:val="000000"/>
              </w:rPr>
            </w:pPr>
            <w:r>
              <w:rPr>
                <w:rFonts w:ascii="Arial" w:hAnsi="Arial" w:cs="Arial"/>
                <w:b/>
                <w:bCs/>
                <w:color w:val="000000"/>
              </w:rPr>
              <w:t>Title</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8E09154" w14:textId="77777777" w:rsidR="007A216E" w:rsidRDefault="007A216E">
            <w:pPr>
              <w:spacing w:after="300"/>
              <w:jc w:val="center"/>
              <w:rPr>
                <w:rFonts w:ascii="Arial" w:hAnsi="Arial" w:cs="Arial"/>
                <w:b/>
                <w:bCs/>
                <w:color w:val="000000"/>
              </w:rPr>
            </w:pPr>
            <w:r>
              <w:rPr>
                <w:rFonts w:ascii="Arial" w:hAnsi="Arial" w:cs="Arial"/>
                <w:b/>
                <w:bCs/>
                <w:color w:val="000000"/>
              </w:rPr>
              <w:t>HUD Office</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A33EE00" w14:textId="77777777" w:rsidR="007A216E" w:rsidRDefault="007A216E">
            <w:pPr>
              <w:spacing w:after="300"/>
              <w:jc w:val="center"/>
              <w:rPr>
                <w:rFonts w:ascii="Arial" w:hAnsi="Arial" w:cs="Arial"/>
                <w:b/>
                <w:bCs/>
                <w:color w:val="000000"/>
              </w:rPr>
            </w:pPr>
            <w:r>
              <w:rPr>
                <w:rFonts w:ascii="Arial" w:hAnsi="Arial" w:cs="Arial"/>
                <w:b/>
                <w:bCs/>
                <w:color w:val="000000"/>
              </w:rPr>
              <w:t>Status</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53E4F77" w14:textId="77777777" w:rsidR="007A216E" w:rsidRDefault="007A216E">
            <w:pPr>
              <w:spacing w:after="300"/>
              <w:jc w:val="center"/>
              <w:rPr>
                <w:rFonts w:ascii="Arial" w:hAnsi="Arial" w:cs="Arial"/>
                <w:b/>
                <w:bCs/>
                <w:color w:val="000000"/>
              </w:rPr>
            </w:pPr>
            <w:r>
              <w:rPr>
                <w:rFonts w:ascii="Arial" w:hAnsi="Arial" w:cs="Arial"/>
                <w:b/>
                <w:bCs/>
                <w:color w:val="000000"/>
              </w:rPr>
              <w:t>Due Date</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27B5D6C" w14:textId="77777777" w:rsidR="007A216E" w:rsidRDefault="007A216E">
            <w:pPr>
              <w:spacing w:after="300"/>
              <w:jc w:val="center"/>
              <w:rPr>
                <w:rFonts w:ascii="Arial" w:hAnsi="Arial" w:cs="Arial"/>
                <w:b/>
                <w:bCs/>
                <w:color w:val="000000"/>
              </w:rPr>
            </w:pPr>
            <w:r>
              <w:rPr>
                <w:rFonts w:ascii="Arial" w:hAnsi="Arial" w:cs="Arial"/>
                <w:b/>
                <w:bCs/>
                <w:color w:val="000000"/>
              </w:rPr>
              <w:t>View Award</w:t>
            </w:r>
          </w:p>
        </w:tc>
      </w:tr>
      <w:tr w:rsidR="007A216E" w14:paraId="5824FA47" w14:textId="77777777" w:rsidTr="007A216E">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107C31CA" w14:textId="77777777" w:rsidR="007A216E" w:rsidRDefault="007A216E">
            <w:pPr>
              <w:spacing w:after="300"/>
              <w:jc w:val="center"/>
              <w:rPr>
                <w:rFonts w:ascii="Arial" w:hAnsi="Arial" w:cs="Arial"/>
                <w:b/>
                <w:bCs/>
                <w:color w:val="000000"/>
              </w:rPr>
            </w:pPr>
          </w:p>
        </w:tc>
        <w:tc>
          <w:tcPr>
            <w:tcW w:w="53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78EC962" w14:textId="77777777" w:rsidR="007A216E" w:rsidRDefault="007A216E">
            <w:pPr>
              <w:spacing w:after="300"/>
              <w:jc w:val="center"/>
              <w:rPr>
                <w:sz w:val="20"/>
                <w:szCs w:val="20"/>
              </w:rPr>
            </w:pP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BD07485" w14:textId="77777777" w:rsidR="007A216E" w:rsidRDefault="007A216E">
            <w:pPr>
              <w:spacing w:after="300"/>
              <w:jc w:val="center"/>
              <w:rPr>
                <w:sz w:val="20"/>
                <w:szCs w:val="20"/>
              </w:rPr>
            </w:pP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712C378" w14:textId="77777777" w:rsidR="007A216E" w:rsidRDefault="007A216E">
            <w:pPr>
              <w:spacing w:after="300"/>
              <w:jc w:val="center"/>
              <w:rPr>
                <w:sz w:val="20"/>
                <w:szCs w:val="20"/>
              </w:rPr>
            </w:pP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5E1B26E" w14:textId="77777777" w:rsidR="007A216E" w:rsidRDefault="007A216E">
            <w:pPr>
              <w:spacing w:after="300"/>
              <w:jc w:val="center"/>
              <w:rPr>
                <w:sz w:val="20"/>
                <w:szCs w:val="20"/>
              </w:rPr>
            </w:pP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E86E5A7" w14:textId="77777777" w:rsidR="007A216E" w:rsidRDefault="007A216E">
            <w:pPr>
              <w:spacing w:after="300"/>
              <w:jc w:val="center"/>
              <w:rPr>
                <w:sz w:val="20"/>
                <w:szCs w:val="20"/>
              </w:rPr>
            </w:pPr>
          </w:p>
        </w:tc>
      </w:tr>
      <w:tr w:rsidR="007A216E" w14:paraId="336654FC"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A261FE"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9960BD6"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C510449"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B1E1B72"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D0F9D5B"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B14AE10"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r>
      <w:tr w:rsidR="007A216E" w14:paraId="7214B200"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7D711B9" w14:textId="77777777" w:rsidR="007A216E" w:rsidRDefault="007A216E">
            <w:pPr>
              <w:spacing w:after="300"/>
              <w:rPr>
                <w:rFonts w:ascii="IBM Plex Serif" w:hAnsi="IBM Plex Serif" w:cs="Arial"/>
                <w:color w:val="000000"/>
              </w:rPr>
            </w:pPr>
            <w:r>
              <w:rPr>
                <w:rFonts w:ascii="IBM Plex Serif" w:hAnsi="IBM Plex Serif" w:cs="Arial"/>
                <w:color w:val="000000"/>
              </w:rPr>
              <w:t>FR-6900-N-05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0CFDFAB" w14:textId="77777777" w:rsidR="007A216E" w:rsidRDefault="007A216E">
            <w:pPr>
              <w:spacing w:after="300"/>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1C467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6C4A00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3BFB4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824426B"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C646D48"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EFD8D82" w14:textId="77777777" w:rsidR="007A216E" w:rsidRDefault="007A216E">
            <w:pPr>
              <w:rPr>
                <w:rFonts w:ascii="IBM Plex Serif" w:hAnsi="IBM Plex Serif" w:cs="Arial"/>
                <w:color w:val="000000"/>
              </w:rPr>
            </w:pPr>
            <w:r>
              <w:rPr>
                <w:rFonts w:ascii="IBM Plex Serif" w:hAnsi="IBM Plex Serif" w:cs="Arial"/>
                <w:color w:val="000000"/>
              </w:rPr>
              <w:t>FR-6900-N-14</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02A7019" w14:textId="77777777" w:rsidR="007A216E" w:rsidRDefault="007A216E">
            <w:pPr>
              <w:rPr>
                <w:rFonts w:ascii="IBM Plex Serif" w:hAnsi="IBM Plex Serif" w:cs="Arial"/>
                <w:color w:val="000000"/>
              </w:rPr>
            </w:pPr>
            <w:r>
              <w:rPr>
                <w:rFonts w:ascii="IBM Plex Serif" w:hAnsi="IBM Plex Serif" w:cs="Arial"/>
                <w:color w:val="000000"/>
              </w:rPr>
              <w:t>Jobs Plus NOFO</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71B279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7CA30F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2C5072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BAFA54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34BD63D"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3C150ED" w14:textId="77777777" w:rsidR="007A216E" w:rsidRDefault="007A216E">
            <w:pPr>
              <w:rPr>
                <w:rFonts w:ascii="IBM Plex Serif" w:hAnsi="IBM Plex Serif" w:cs="Arial"/>
                <w:color w:val="000000"/>
              </w:rPr>
            </w:pPr>
            <w:r>
              <w:rPr>
                <w:rFonts w:ascii="IBM Plex Serif" w:hAnsi="IBM Plex Serif" w:cs="Arial"/>
                <w:color w:val="000000"/>
              </w:rPr>
              <w:t>FR-6900-N-48</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A4A71E8" w14:textId="77777777" w:rsidR="007A216E" w:rsidRDefault="007A216E">
            <w:pPr>
              <w:rPr>
                <w:rFonts w:ascii="IBM Plex Serif" w:hAnsi="IBM Plex Serif" w:cs="Arial"/>
                <w:color w:val="000000"/>
              </w:rPr>
            </w:pPr>
            <w:r>
              <w:rPr>
                <w:rFonts w:ascii="IBM Plex Serif" w:hAnsi="IBM Plex Serif" w:cs="Arial"/>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500BB0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812FA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B217C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EA0363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600537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F668CF1" w14:textId="77777777" w:rsidR="007A216E" w:rsidRDefault="007A216E">
            <w:pPr>
              <w:rPr>
                <w:rFonts w:ascii="IBM Plex Serif" w:hAnsi="IBM Plex Serif" w:cs="Arial"/>
                <w:color w:val="000000"/>
              </w:rPr>
            </w:pPr>
            <w:r>
              <w:rPr>
                <w:rFonts w:ascii="IBM Plex Serif" w:hAnsi="IBM Plex Serif" w:cs="Arial"/>
                <w:color w:val="000000"/>
              </w:rPr>
              <w:t>FR-6900-N-23</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C39EEE3" w14:textId="77777777" w:rsidR="007A216E" w:rsidRDefault="007A216E">
            <w:pPr>
              <w:rPr>
                <w:rFonts w:ascii="IBM Plex Serif" w:hAnsi="IBM Plex Serif" w:cs="Arial"/>
                <w:color w:val="000000"/>
              </w:rPr>
            </w:pPr>
            <w:r>
              <w:rPr>
                <w:rFonts w:ascii="IBM Plex Serif" w:hAnsi="IBM Plex Serif" w:cs="Arial"/>
                <w:color w:val="000000"/>
              </w:rPr>
              <w:t>Community Development Block Grant Program for Indian Tribes and Alaska Native Villages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58E65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2DA285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64A56D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F249A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624E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58E3D11" w14:textId="77777777" w:rsidR="007A216E" w:rsidRDefault="007A216E">
            <w:pPr>
              <w:rPr>
                <w:rFonts w:ascii="IBM Plex Serif" w:hAnsi="IBM Plex Serif" w:cs="Arial"/>
                <w:color w:val="000000"/>
              </w:rPr>
            </w:pPr>
            <w:r>
              <w:rPr>
                <w:rFonts w:ascii="IBM Plex Serif" w:hAnsi="IBM Plex Serif" w:cs="Arial"/>
                <w:color w:val="000000"/>
              </w:rPr>
              <w:t>FR-6900-N-38</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CC98A4A" w14:textId="77777777" w:rsidR="007A216E" w:rsidRDefault="007A216E">
            <w:pPr>
              <w:rPr>
                <w:rFonts w:ascii="IBM Plex Serif" w:hAnsi="IBM Plex Serif" w:cs="Arial"/>
                <w:color w:val="000000"/>
              </w:rPr>
            </w:pPr>
            <w:r>
              <w:rPr>
                <w:rFonts w:ascii="IBM Plex Serif" w:hAnsi="IBM Plex Serif" w:cs="Arial"/>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ACB464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353BBF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E5F49C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89E169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068434D"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951AD25" w14:textId="77777777" w:rsidR="007A216E" w:rsidRDefault="007A216E">
            <w:pPr>
              <w:rPr>
                <w:rFonts w:ascii="IBM Plex Serif" w:hAnsi="IBM Plex Serif" w:cs="Arial"/>
                <w:color w:val="000000"/>
              </w:rPr>
            </w:pPr>
            <w:r>
              <w:rPr>
                <w:rFonts w:ascii="IBM Plex Serif" w:hAnsi="IBM Plex Serif" w:cs="Arial"/>
                <w:color w:val="000000"/>
              </w:rPr>
              <w:t>FR-6900-N-34</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D6C4361" w14:textId="77777777" w:rsidR="007A216E" w:rsidRDefault="007A216E">
            <w:pPr>
              <w:rPr>
                <w:rFonts w:ascii="IBM Plex Serif" w:hAnsi="IBM Plex Serif" w:cs="Arial"/>
                <w:color w:val="000000"/>
              </w:rPr>
            </w:pPr>
            <w:r>
              <w:rPr>
                <w:rFonts w:ascii="IBM Plex Serif" w:hAnsi="IBM Plex Serif" w:cs="Arial"/>
                <w:color w:val="000000"/>
              </w:rPr>
              <w:t>Choice Neighborhoods Implementation Grants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D6199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438BBF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F9000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27B549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4019F54"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AEAA7C7" w14:textId="77777777" w:rsidR="007A216E" w:rsidRDefault="007A216E">
            <w:pPr>
              <w:rPr>
                <w:rFonts w:ascii="IBM Plex Serif" w:hAnsi="IBM Plex Serif" w:cs="Arial"/>
                <w:color w:val="000000"/>
              </w:rPr>
            </w:pPr>
            <w:r>
              <w:rPr>
                <w:rFonts w:ascii="IBM Plex Serif" w:hAnsi="IBM Plex Serif" w:cs="Arial"/>
                <w:color w:val="000000"/>
              </w:rPr>
              <w:t>FR-6900-N-USP</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7337016" w14:textId="77777777" w:rsidR="007A216E" w:rsidRDefault="007A216E">
            <w:pPr>
              <w:rPr>
                <w:rFonts w:ascii="IBM Plex Serif" w:hAnsi="IBM Plex Serif" w:cs="Arial"/>
                <w:color w:val="000000"/>
              </w:rPr>
            </w:pPr>
            <w:r>
              <w:rPr>
                <w:rFonts w:ascii="IBM Plex Serif" w:hAnsi="IBM Plex Serif" w:cs="Arial"/>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B5FB9F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26DCE2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98AD2C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DC5455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90DD04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4A1E14" w14:textId="77777777" w:rsidR="007A216E" w:rsidRDefault="007A216E">
            <w:pPr>
              <w:rPr>
                <w:rFonts w:ascii="IBM Plex Serif" w:hAnsi="IBM Plex Serif" w:cs="Arial"/>
                <w:color w:val="000000"/>
              </w:rPr>
            </w:pPr>
            <w:hyperlink r:id="rId741" w:history="1">
              <w:r>
                <w:rPr>
                  <w:rStyle w:val="Hyperlink"/>
                  <w:rFonts w:ascii="IBM Plex Serif" w:hAnsi="IBM Plex Serif" w:cs="Arial"/>
                  <w:color w:val="005EBD"/>
                </w:rPr>
                <w:t>FR-6900-N-92</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F70A076" w14:textId="77777777" w:rsidR="007A216E" w:rsidRDefault="007A216E">
            <w:pPr>
              <w:rPr>
                <w:rFonts w:ascii="IBM Plex Serif" w:hAnsi="IBM Plex Serif" w:cs="Arial"/>
                <w:color w:val="000000"/>
              </w:rPr>
            </w:pPr>
            <w:r>
              <w:rPr>
                <w:rFonts w:ascii="IBM Plex Serif" w:hAnsi="IBM Plex Serif" w:cs="Arial"/>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EC8956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0175A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B02EC3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A2C1AD3"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102E0A7"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FBA2B6" w14:textId="77777777" w:rsidR="007A216E" w:rsidRDefault="007A216E">
            <w:pPr>
              <w:rPr>
                <w:rFonts w:ascii="IBM Plex Serif" w:hAnsi="IBM Plex Serif" w:cs="Arial"/>
                <w:color w:val="000000"/>
              </w:rPr>
            </w:pPr>
            <w:hyperlink r:id="rId742" w:history="1">
              <w:r>
                <w:rPr>
                  <w:rStyle w:val="Hyperlink"/>
                  <w:rFonts w:ascii="IBM Plex Serif" w:hAnsi="IBM Plex Serif" w:cs="Arial"/>
                  <w:color w:val="005EBD"/>
                </w:rPr>
                <w:t>FR-6900-N-29R</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D9DEA12" w14:textId="77777777" w:rsidR="007A216E" w:rsidRDefault="007A216E">
            <w:pPr>
              <w:rPr>
                <w:rFonts w:ascii="IBM Plex Serif" w:hAnsi="IBM Plex Serif" w:cs="Arial"/>
                <w:color w:val="000000"/>
              </w:rPr>
            </w:pPr>
            <w:r>
              <w:rPr>
                <w:rFonts w:ascii="IBM Plex Serif" w:hAnsi="IBM Plex Serif" w:cs="Arial"/>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E29991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CE2FE6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B471A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1CC987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D60969B"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671606D" w14:textId="77777777" w:rsidR="007A216E" w:rsidRDefault="007A216E">
            <w:pPr>
              <w:rPr>
                <w:rFonts w:ascii="IBM Plex Serif" w:hAnsi="IBM Plex Serif" w:cs="Arial"/>
                <w:color w:val="000000"/>
              </w:rPr>
            </w:pPr>
            <w:r>
              <w:rPr>
                <w:rFonts w:ascii="IBM Plex Serif" w:hAnsi="IBM Plex Serif" w:cs="Arial"/>
                <w:color w:val="000000"/>
              </w:rPr>
              <w:t>FR-6901-N-54</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68D15CF" w14:textId="77777777" w:rsidR="007A216E" w:rsidRDefault="007A216E">
            <w:pPr>
              <w:rPr>
                <w:rFonts w:ascii="IBM Plex Serif" w:hAnsi="IBM Plex Serif" w:cs="Arial"/>
                <w:color w:val="000000"/>
              </w:rPr>
            </w:pPr>
            <w:r>
              <w:rPr>
                <w:rFonts w:ascii="IBM Plex Serif" w:hAnsi="IBM Plex Serif" w:cs="Arial"/>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D8A625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0EC84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A4AA0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41B7B9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60BA5A9"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D7EC133" w14:textId="77777777" w:rsidR="007A216E" w:rsidRDefault="007A216E">
            <w:pPr>
              <w:rPr>
                <w:rFonts w:ascii="IBM Plex Serif" w:hAnsi="IBM Plex Serif" w:cs="Arial"/>
                <w:color w:val="000000"/>
              </w:rPr>
            </w:pPr>
            <w:hyperlink r:id="rId743" w:history="1">
              <w:r>
                <w:rPr>
                  <w:rStyle w:val="Hyperlink"/>
                  <w:rFonts w:ascii="IBM Plex Serif" w:hAnsi="IBM Plex Serif" w:cs="Arial"/>
                  <w:color w:val="005EBD"/>
                </w:rPr>
                <w:t>FR-6900-N-13</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2C6BC57" w14:textId="77777777" w:rsidR="007A216E" w:rsidRDefault="007A216E">
            <w:pPr>
              <w:rPr>
                <w:rFonts w:ascii="IBM Plex Serif" w:hAnsi="IBM Plex Serif" w:cs="Arial"/>
                <w:color w:val="000000"/>
              </w:rPr>
            </w:pPr>
            <w:r>
              <w:rPr>
                <w:rFonts w:ascii="IBM Plex Serif" w:hAnsi="IBM Plex Serif" w:cs="Arial"/>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33FDF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OLHCHH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EA3CF7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5A0E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8/14/2025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2ECEB4D"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B99D84B"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7DF498B" w14:textId="77777777" w:rsidR="007A216E" w:rsidRDefault="007A216E">
            <w:pPr>
              <w:rPr>
                <w:rFonts w:ascii="IBM Plex Serif" w:hAnsi="IBM Plex Serif" w:cs="Arial"/>
                <w:color w:val="000000"/>
              </w:rPr>
            </w:pPr>
            <w:r>
              <w:rPr>
                <w:rFonts w:ascii="IBM Plex Serif" w:hAnsi="IBM Plex Serif" w:cs="Arial"/>
                <w:color w:val="000000"/>
              </w:rPr>
              <w:t>FR-6900-N-33</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C152ACC" w14:textId="77777777" w:rsidR="007A216E" w:rsidRDefault="007A216E">
            <w:pPr>
              <w:rPr>
                <w:rFonts w:ascii="IBM Plex Serif" w:hAnsi="IBM Plex Serif" w:cs="Arial"/>
                <w:color w:val="000000"/>
              </w:rPr>
            </w:pPr>
            <w:r>
              <w:rPr>
                <w:rFonts w:ascii="IBM Plex Serif" w:hAnsi="IBM Plex Serif" w:cs="Arial"/>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3178AA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92F3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298B52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76AE9D8"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2C3D1D4"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80B7109" w14:textId="77777777" w:rsidR="007A216E" w:rsidRDefault="007A216E">
            <w:pPr>
              <w:rPr>
                <w:rFonts w:ascii="IBM Plex Serif" w:hAnsi="IBM Plex Serif" w:cs="Arial"/>
                <w:color w:val="000000"/>
              </w:rPr>
            </w:pPr>
            <w:r>
              <w:rPr>
                <w:rFonts w:ascii="IBM Plex Serif" w:hAnsi="IBM Plex Serif" w:cs="Arial"/>
                <w:color w:val="000000"/>
              </w:rPr>
              <w:t>FR-6901-N-53</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9FC6485" w14:textId="77777777" w:rsidR="007A216E" w:rsidRDefault="007A216E">
            <w:pPr>
              <w:rPr>
                <w:rFonts w:ascii="IBM Plex Serif" w:hAnsi="IBM Plex Serif" w:cs="Arial"/>
                <w:color w:val="000000"/>
              </w:rPr>
            </w:pPr>
            <w:r>
              <w:rPr>
                <w:rFonts w:ascii="IBM Plex Serif" w:hAnsi="IBM Plex Serif" w:cs="Arial"/>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2A9451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2CB759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26B089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F35171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56CABC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D559141" w14:textId="77777777" w:rsidR="007A216E" w:rsidRDefault="007A216E">
            <w:pPr>
              <w:rPr>
                <w:rFonts w:ascii="IBM Plex Serif" w:hAnsi="IBM Plex Serif" w:cs="Arial"/>
                <w:color w:val="000000"/>
              </w:rPr>
            </w:pPr>
            <w:r>
              <w:rPr>
                <w:rFonts w:ascii="IBM Plex Serif" w:hAnsi="IBM Plex Serif" w:cs="Arial"/>
                <w:color w:val="000000"/>
              </w:rPr>
              <w:t>FR-6900-N-71-A</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6B218EC" w14:textId="77777777" w:rsidR="007A216E" w:rsidRDefault="007A216E">
            <w:pPr>
              <w:rPr>
                <w:rFonts w:ascii="IBM Plex Serif" w:hAnsi="IBM Plex Serif" w:cs="Arial"/>
                <w:color w:val="000000"/>
              </w:rPr>
            </w:pPr>
            <w:r>
              <w:rPr>
                <w:rFonts w:ascii="IBM Plex Serif" w:hAnsi="IBM Plex Serif" w:cs="Arial"/>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972D2F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5139D7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8D2C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EE0140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236A7D0D"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505DDD5" w14:textId="77777777" w:rsidR="007A216E" w:rsidRDefault="007A216E">
            <w:pPr>
              <w:rPr>
                <w:rFonts w:ascii="IBM Plex Serif" w:hAnsi="IBM Plex Serif" w:cs="Arial"/>
                <w:color w:val="000000"/>
              </w:rPr>
            </w:pPr>
            <w:r>
              <w:rPr>
                <w:rFonts w:ascii="IBM Plex Serif" w:hAnsi="IBM Plex Serif" w:cs="Arial"/>
                <w:color w:val="000000"/>
              </w:rPr>
              <w:t>FR-6900-N-21-C</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D1C2298" w14:textId="77777777" w:rsidR="007A216E" w:rsidRDefault="007A216E">
            <w:pPr>
              <w:rPr>
                <w:rFonts w:ascii="IBM Plex Serif" w:hAnsi="IBM Plex Serif" w:cs="Arial"/>
                <w:color w:val="000000"/>
              </w:rPr>
            </w:pPr>
            <w:r>
              <w:rPr>
                <w:rFonts w:ascii="IBM Plex Serif" w:hAnsi="IBM Plex Serif" w:cs="Arial"/>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B6828E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5F6710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A5BC39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D6C00E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BD3B5B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74C0FDF" w14:textId="77777777" w:rsidR="007A216E" w:rsidRDefault="007A216E">
            <w:pPr>
              <w:rPr>
                <w:rFonts w:ascii="IBM Plex Serif" w:hAnsi="IBM Plex Serif" w:cs="Arial"/>
                <w:color w:val="000000"/>
              </w:rPr>
            </w:pPr>
            <w:r>
              <w:rPr>
                <w:rFonts w:ascii="IBM Plex Serif" w:hAnsi="IBM Plex Serif" w:cs="Arial"/>
                <w:color w:val="000000"/>
              </w:rPr>
              <w:t>FR-6900-N-21-A</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C09C809" w14:textId="77777777" w:rsidR="007A216E" w:rsidRDefault="007A216E">
            <w:pPr>
              <w:rPr>
                <w:rFonts w:ascii="IBM Plex Serif" w:hAnsi="IBM Plex Serif" w:cs="Arial"/>
                <w:color w:val="000000"/>
              </w:rPr>
            </w:pPr>
            <w:r>
              <w:rPr>
                <w:rFonts w:ascii="IBM Plex Serif" w:hAnsi="IBM Plex Serif" w:cs="Arial"/>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E4BDBE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F41316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311CEA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D31D56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E0FBDCF"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3EE1DC5" w14:textId="77777777" w:rsidR="007A216E" w:rsidRDefault="007A216E">
            <w:pPr>
              <w:rPr>
                <w:rFonts w:ascii="IBM Plex Serif" w:hAnsi="IBM Plex Serif" w:cs="Arial"/>
                <w:color w:val="000000"/>
              </w:rPr>
            </w:pPr>
            <w:r>
              <w:rPr>
                <w:rFonts w:ascii="IBM Plex Serif" w:hAnsi="IBM Plex Serif" w:cs="Arial"/>
                <w:color w:val="000000"/>
              </w:rPr>
              <w:t>FR-6900-N-21-B</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F8D992" w14:textId="77777777" w:rsidR="007A216E" w:rsidRDefault="007A216E">
            <w:pPr>
              <w:rPr>
                <w:rFonts w:ascii="IBM Plex Serif" w:hAnsi="IBM Plex Serif" w:cs="Arial"/>
                <w:color w:val="000000"/>
              </w:rPr>
            </w:pPr>
            <w:r>
              <w:rPr>
                <w:rFonts w:ascii="IBM Plex Serif" w:hAnsi="IBM Plex Serif" w:cs="Arial"/>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5BF89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FF9E82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4CFD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A5508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5EA3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CF19BD2" w14:textId="77777777" w:rsidR="007A216E" w:rsidRDefault="007A216E">
            <w:pPr>
              <w:rPr>
                <w:rFonts w:ascii="IBM Plex Serif" w:hAnsi="IBM Plex Serif" w:cs="Arial"/>
                <w:color w:val="000000"/>
              </w:rPr>
            </w:pPr>
            <w:r>
              <w:rPr>
                <w:rFonts w:ascii="IBM Plex Serif" w:hAnsi="IBM Plex Serif" w:cs="Arial"/>
                <w:color w:val="000000"/>
              </w:rPr>
              <w:t>FR-6900-N-08</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BF39729" w14:textId="77777777" w:rsidR="007A216E" w:rsidRDefault="007A216E">
            <w:pPr>
              <w:rPr>
                <w:rFonts w:ascii="IBM Plex Serif" w:hAnsi="IBM Plex Serif" w:cs="Arial"/>
                <w:color w:val="000000"/>
              </w:rPr>
            </w:pPr>
            <w:r>
              <w:rPr>
                <w:rFonts w:ascii="IBM Plex Serif" w:hAnsi="IBM Plex Serif" w:cs="Arial"/>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AFAF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81D69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B615E2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65A77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08E5A0B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086974B" w14:textId="77777777" w:rsidR="007A216E" w:rsidRDefault="007A216E">
            <w:pPr>
              <w:rPr>
                <w:rFonts w:ascii="IBM Plex Serif" w:hAnsi="IBM Plex Serif" w:cs="Arial"/>
                <w:color w:val="000000"/>
              </w:rPr>
            </w:pPr>
            <w:hyperlink r:id="rId744" w:history="1">
              <w:r>
                <w:rPr>
                  <w:rStyle w:val="Hyperlink"/>
                  <w:rFonts w:ascii="IBM Plex Serif" w:hAnsi="IBM Plex Serif" w:cs="Arial"/>
                  <w:color w:val="005EBD"/>
                </w:rPr>
                <w:t>FR-6901-N-25A</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667003F" w14:textId="77777777" w:rsidR="007A216E" w:rsidRDefault="007A216E">
            <w:pPr>
              <w:rPr>
                <w:rFonts w:ascii="IBM Plex Serif" w:hAnsi="IBM Plex Serif" w:cs="Arial"/>
                <w:color w:val="000000"/>
              </w:rPr>
            </w:pPr>
            <w:r>
              <w:rPr>
                <w:rFonts w:ascii="IBM Plex Serif" w:hAnsi="IBM Plex Serif" w:cs="Arial"/>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8814F3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3C90B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2CA5C5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6/26/2025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845CD6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9EDB4A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C526996" w14:textId="77777777" w:rsidR="007A216E" w:rsidRDefault="007A216E">
            <w:pPr>
              <w:rPr>
                <w:rFonts w:ascii="IBM Plex Serif" w:hAnsi="IBM Plex Serif" w:cs="Arial"/>
                <w:color w:val="000000"/>
              </w:rPr>
            </w:pPr>
            <w:r>
              <w:rPr>
                <w:rFonts w:ascii="IBM Plex Serif" w:hAnsi="IBM Plex Serif" w:cs="Arial"/>
                <w:color w:val="000000"/>
              </w:rPr>
              <w:t>FR-6901-N-35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A97DAE" w14:textId="77777777" w:rsidR="007A216E" w:rsidRDefault="007A216E">
            <w:pPr>
              <w:rPr>
                <w:rFonts w:ascii="IBM Plex Serif" w:hAnsi="IBM Plex Serif" w:cs="Arial"/>
                <w:color w:val="000000"/>
              </w:rPr>
            </w:pPr>
            <w:r>
              <w:rPr>
                <w:rFonts w:ascii="IBM Plex Serif" w:hAnsi="IBM Plex Serif" w:cs="Arial"/>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1473C1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4DA6F2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AE697E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B5EABB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4600275"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F37BD6A" w14:textId="77777777" w:rsidR="007A216E" w:rsidRDefault="007A216E">
            <w:pPr>
              <w:rPr>
                <w:rFonts w:ascii="IBM Plex Serif" w:hAnsi="IBM Plex Serif" w:cs="Arial"/>
                <w:color w:val="000000"/>
              </w:rPr>
            </w:pPr>
            <w:r>
              <w:rPr>
                <w:rFonts w:ascii="IBM Plex Serif" w:hAnsi="IBM Plex Serif" w:cs="Arial"/>
                <w:color w:val="000000"/>
              </w:rPr>
              <w:t>FR-6901-N-07</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86A4A12" w14:textId="77777777" w:rsidR="007A216E" w:rsidRDefault="007A216E">
            <w:pPr>
              <w:rPr>
                <w:rFonts w:ascii="IBM Plex Serif" w:hAnsi="IBM Plex Serif" w:cs="Arial"/>
                <w:color w:val="000000"/>
              </w:rPr>
            </w:pPr>
            <w:r>
              <w:rPr>
                <w:rFonts w:ascii="IBM Plex Serif" w:hAnsi="IBM Plex Serif" w:cs="Arial"/>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0A8881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C7944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347B4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0E5A10A"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5879DAA"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24B1CA4" w14:textId="77777777" w:rsidR="007A216E" w:rsidRDefault="007A216E">
            <w:pPr>
              <w:rPr>
                <w:rFonts w:ascii="IBM Plex Serif" w:hAnsi="IBM Plex Serif" w:cs="Arial"/>
                <w:color w:val="000000"/>
              </w:rPr>
            </w:pPr>
            <w:r>
              <w:rPr>
                <w:rFonts w:ascii="IBM Plex Serif" w:hAnsi="IBM Plex Serif" w:cs="Arial"/>
                <w:color w:val="000000"/>
              </w:rPr>
              <w:lastRenderedPageBreak/>
              <w:t>FR-6901-N-25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696AD1F" w14:textId="77777777" w:rsidR="007A216E" w:rsidRDefault="007A216E">
            <w:pPr>
              <w:rPr>
                <w:rFonts w:ascii="IBM Plex Serif" w:hAnsi="IBM Plex Serif" w:cs="Arial"/>
                <w:color w:val="000000"/>
              </w:rPr>
            </w:pPr>
            <w:r>
              <w:rPr>
                <w:rFonts w:ascii="IBM Plex Serif" w:hAnsi="IBM Plex Serif" w:cs="Arial"/>
                <w:color w:val="000000"/>
              </w:rPr>
              <w:t>[repost] FY 2024 and FY 2025 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D7C6D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982CA3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99417E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16547F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C4B8EDA"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EB833B0" w14:textId="77777777" w:rsidR="007A216E" w:rsidRDefault="007A216E">
            <w:pPr>
              <w:rPr>
                <w:rFonts w:ascii="IBM Plex Serif" w:hAnsi="IBM Plex Serif" w:cs="Arial"/>
                <w:color w:val="000000"/>
              </w:rPr>
            </w:pPr>
            <w:r>
              <w:rPr>
                <w:rFonts w:ascii="IBM Plex Serif" w:hAnsi="IBM Plex Serif" w:cs="Arial"/>
                <w:color w:val="000000"/>
              </w:rPr>
              <w:t>FR-6900-N-05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BA3B1DE" w14:textId="77777777" w:rsidR="007A216E" w:rsidRDefault="007A216E">
            <w:pPr>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1EB5DB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7683E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6AE1F2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0ED57B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93CCC0B"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9B42CF2" w14:textId="77777777" w:rsidR="007A216E" w:rsidRDefault="007A216E">
            <w:pPr>
              <w:rPr>
                <w:rFonts w:ascii="IBM Plex Serif" w:hAnsi="IBM Plex Serif" w:cs="Arial"/>
                <w:color w:val="000000"/>
              </w:rPr>
            </w:pPr>
            <w:hyperlink r:id="rId745" w:history="1">
              <w:r>
                <w:rPr>
                  <w:rStyle w:val="Hyperlink"/>
                  <w:rFonts w:ascii="IBM Plex Serif" w:hAnsi="IBM Plex Serif" w:cs="Arial"/>
                  <w:color w:val="005EBD"/>
                </w:rPr>
                <w:t>FR-6700-N-08</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02CFB09" w14:textId="77777777" w:rsidR="007A216E" w:rsidRDefault="007A216E">
            <w:pPr>
              <w:rPr>
                <w:rFonts w:ascii="IBM Plex Serif" w:hAnsi="IBM Plex Serif" w:cs="Arial"/>
                <w:color w:val="000000"/>
              </w:rPr>
            </w:pPr>
            <w:r>
              <w:rPr>
                <w:rFonts w:ascii="IBM Plex Serif" w:hAnsi="IBM Plex Serif" w:cs="Arial"/>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8A747C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47AAB3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1081FA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03/25/2024</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FB1F624" w14:textId="77777777" w:rsidR="007A216E" w:rsidRDefault="007A216E">
            <w:pPr>
              <w:rPr>
                <w:rFonts w:ascii="IBM Plex Serif" w:hAnsi="IBM Plex Serif" w:cs="Arial"/>
                <w:color w:val="000000"/>
              </w:rPr>
            </w:pPr>
            <w:r>
              <w:rPr>
                <w:rFonts w:ascii="IBM Plex Serif" w:hAnsi="IBM Plex Serif" w:cs="Arial"/>
                <w:color w:val="000000"/>
              </w:rPr>
              <w:t> </w:t>
            </w:r>
          </w:p>
        </w:tc>
      </w:tr>
    </w:tbl>
    <w:p w14:paraId="5C6CC3B2" w14:textId="77777777" w:rsidR="007A216E" w:rsidRDefault="007A216E" w:rsidP="007A216E">
      <w:pPr>
        <w:pStyle w:val="NormalWeb"/>
        <w:spacing w:before="0" w:beforeAutospacing="0" w:after="150" w:afterAutospacing="0"/>
        <w:rPr>
          <w:rFonts w:ascii="IBM Plex Serif" w:hAnsi="IBM Plex Serif"/>
          <w:color w:val="000000"/>
        </w:rPr>
      </w:pPr>
      <w:r>
        <w:rPr>
          <w:rFonts w:ascii="IBM Plex Serif" w:hAnsi="IBM Plex Serif"/>
          <w:color w:val="000000"/>
        </w:rPr>
        <w:t> </w:t>
      </w:r>
    </w:p>
    <w:p w14:paraId="03BDF49E" w14:textId="3E55C948" w:rsidR="005B0A3D" w:rsidRPr="007A216E" w:rsidRDefault="007A216E" w:rsidP="007A216E">
      <w:pPr>
        <w:pStyle w:val="NormalWeb"/>
        <w:spacing w:before="0" w:beforeAutospacing="0" w:after="0" w:afterAutospacing="0"/>
        <w:rPr>
          <w:rFonts w:ascii="IBM Plex Serif" w:hAnsi="IBM Plex Serif"/>
          <w:color w:val="000000"/>
        </w:rPr>
      </w:pPr>
      <w:r>
        <w:rPr>
          <w:rFonts w:ascii="IBM Plex Serif" w:hAnsi="IBM Plex Serif"/>
          <w:color w:val="000000"/>
        </w:rPr>
        <w:t>Last Updated 07/21/2025</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746" w:history="1">
        <w:r w:rsidRPr="00126CB7">
          <w:rPr>
            <w:rStyle w:val="Hyperlink"/>
            <w:rFonts w:ascii="Helvetica" w:hAnsi="Helvetica" w:cs="Helvetica"/>
          </w:rPr>
          <w:t>https://www.hud.gov/program_offices/cfo</w:t>
        </w:r>
        <w:r w:rsidRPr="00126CB7">
          <w:rPr>
            <w:rStyle w:val="Hyperlink"/>
            <w:rFonts w:ascii="Helvetica" w:hAnsi="Helvetica" w:cs="Helvetica"/>
          </w:rPr>
          <w:t>/</w:t>
        </w:r>
        <w:r w:rsidRPr="00126CB7">
          <w:rPr>
            <w:rStyle w:val="Hyperlink"/>
            <w:rFonts w:ascii="Helvetica" w:hAnsi="Helvetica" w:cs="Helvetica"/>
          </w:rPr>
          <w:t>gmomgmt/grantsinfo/fundingopps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747"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t>This site provides a comprehensive collection of proposed, currently effective, and expired waivers (as they become available) of the</w:t>
      </w:r>
      <w:r>
        <w:rPr>
          <w:rStyle w:val="apple-converted-space"/>
          <w:rFonts w:ascii="IBM Plex Serif" w:hAnsi="IBM Plex Serif"/>
          <w:color w:val="000000"/>
        </w:rPr>
        <w:t> </w:t>
      </w:r>
      <w:hyperlink r:id="rId748"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749"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750"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69" w:name="IMLS2"/>
      <w:bookmarkEnd w:id="969"/>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0ED3ED31" w14:textId="556C7F57" w:rsidR="00C326C2" w:rsidRDefault="00C326C2" w:rsidP="00625238">
      <w:pPr>
        <w:autoSpaceDE w:val="0"/>
        <w:autoSpaceDN w:val="0"/>
        <w:adjustRightInd w:val="0"/>
        <w:outlineLvl w:val="0"/>
        <w:rPr>
          <w:rFonts w:ascii="Helvetica" w:hAnsi="Helvetica"/>
          <w:bCs/>
        </w:rPr>
      </w:pPr>
      <w:r>
        <w:rPr>
          <w:rFonts w:ascii="Helvetica" w:hAnsi="Helvetica"/>
          <w:bCs/>
        </w:rPr>
        <w:t xml:space="preserve">The White House issued the following Executive Order </w:t>
      </w:r>
      <w:r w:rsidR="00D30BB8">
        <w:rPr>
          <w:rFonts w:ascii="Helvetica" w:hAnsi="Helvetica"/>
          <w:bCs/>
        </w:rPr>
        <w:t xml:space="preserve"> on March 14, 2025 </w:t>
      </w:r>
      <w:r>
        <w:rPr>
          <w:rFonts w:ascii="Helvetica" w:hAnsi="Helvetica"/>
          <w:bCs/>
        </w:rPr>
        <w:t>–</w:t>
      </w:r>
    </w:p>
    <w:p w14:paraId="18248E5D" w14:textId="77777777" w:rsidR="00C326C2" w:rsidRDefault="00C326C2" w:rsidP="00C326C2">
      <w:pPr>
        <w:pStyle w:val="NormalWeb"/>
        <w:rPr>
          <w:rFonts w:ascii="Arial" w:hAnsi="Arial" w:cs="Arial"/>
          <w:color w:val="293340"/>
          <w:spacing w:val="3"/>
          <w:sz w:val="26"/>
          <w:szCs w:val="26"/>
        </w:rPr>
      </w:pPr>
      <w:r>
        <w:rPr>
          <w:rStyle w:val="Strong"/>
          <w:rFonts w:ascii="Arial" w:hAnsi="Arial" w:cs="Arial"/>
          <w:color w:val="293340"/>
          <w:spacing w:val="3"/>
        </w:rPr>
        <w:t>ELIMINATING WASTE AND REDUCING GOVERNMENT OVERREACH:</w:t>
      </w:r>
      <w:r>
        <w:rPr>
          <w:rStyle w:val="apple-converted-space"/>
          <w:rFonts w:ascii="Arial" w:hAnsi="Arial" w:cs="Arial"/>
          <w:color w:val="293340"/>
          <w:spacing w:val="3"/>
          <w:sz w:val="26"/>
          <w:szCs w:val="26"/>
        </w:rPr>
        <w:t> </w:t>
      </w:r>
      <w:r>
        <w:rPr>
          <w:rFonts w:ascii="Arial" w:hAnsi="Arial" w:cs="Arial"/>
          <w:color w:val="293340"/>
          <w:spacing w:val="3"/>
          <w:sz w:val="26"/>
          <w:szCs w:val="26"/>
        </w:rPr>
        <w:t>Today, President Donald J. Trump signed an Executive Order continuing the reduction of the Federal Bureaucracy.</w:t>
      </w:r>
    </w:p>
    <w:p w14:paraId="4D764027" w14:textId="77777777" w:rsidR="00C326C2" w:rsidRDefault="00C326C2" w:rsidP="00C326C2">
      <w:pPr>
        <w:numPr>
          <w:ilvl w:val="0"/>
          <w:numId w:val="153"/>
        </w:numPr>
        <w:spacing w:before="100" w:beforeAutospacing="1" w:after="100" w:afterAutospacing="1"/>
        <w:rPr>
          <w:rFonts w:ascii="Arial" w:hAnsi="Arial" w:cs="Arial"/>
          <w:color w:val="293340"/>
          <w:spacing w:val="3"/>
          <w:sz w:val="26"/>
          <w:szCs w:val="26"/>
        </w:rPr>
      </w:pPr>
      <w:r>
        <w:rPr>
          <w:rFonts w:ascii="Arial" w:hAnsi="Arial" w:cs="Arial"/>
          <w:color w:val="293340"/>
          <w:spacing w:val="3"/>
          <w:sz w:val="26"/>
          <w:szCs w:val="26"/>
        </w:rPr>
        <w:t>This Executive Order eliminates non-statutory functions and reduces statutory functions of unnecessary governmental entities to what is required by law.</w:t>
      </w:r>
    </w:p>
    <w:p w14:paraId="4C88051D" w14:textId="77777777" w:rsidR="00C326C2" w:rsidRDefault="00C326C2" w:rsidP="00C326C2">
      <w:pPr>
        <w:numPr>
          <w:ilvl w:val="1"/>
          <w:numId w:val="153"/>
        </w:numPr>
        <w:spacing w:before="100" w:beforeAutospacing="1" w:after="100" w:afterAutospacing="1"/>
        <w:rPr>
          <w:rFonts w:ascii="Arial" w:hAnsi="Arial" w:cs="Arial"/>
          <w:color w:val="293340"/>
          <w:spacing w:val="3"/>
          <w:sz w:val="26"/>
          <w:szCs w:val="26"/>
        </w:rPr>
      </w:pPr>
      <w:r>
        <w:rPr>
          <w:rFonts w:ascii="Arial" w:hAnsi="Arial" w:cs="Arial"/>
          <w:color w:val="293340"/>
          <w:spacing w:val="3"/>
          <w:sz w:val="26"/>
          <w:szCs w:val="26"/>
        </w:rPr>
        <w:t xml:space="preserve">Affected entities include the Federal Mediation and Conciliation Service, United States Agency for Global Media, Woodrow Wilson International Center for </w:t>
      </w:r>
      <w:r>
        <w:rPr>
          <w:rFonts w:ascii="Arial" w:hAnsi="Arial" w:cs="Arial"/>
          <w:color w:val="293340"/>
          <w:spacing w:val="3"/>
          <w:sz w:val="26"/>
          <w:szCs w:val="26"/>
        </w:rPr>
        <w:lastRenderedPageBreak/>
        <w:t xml:space="preserve">Scholars, </w:t>
      </w:r>
      <w:r w:rsidRPr="00C326C2">
        <w:rPr>
          <w:rFonts w:ascii="Arial" w:hAnsi="Arial" w:cs="Arial"/>
          <w:color w:val="293340"/>
          <w:spacing w:val="3"/>
          <w:sz w:val="26"/>
          <w:szCs w:val="26"/>
          <w:highlight w:val="yellow"/>
        </w:rPr>
        <w:t>Institute of Museum and Library Services</w:t>
      </w:r>
      <w:r>
        <w:rPr>
          <w:rFonts w:ascii="Arial" w:hAnsi="Arial" w:cs="Arial"/>
          <w:color w:val="293340"/>
          <w:spacing w:val="3"/>
          <w:sz w:val="26"/>
          <w:szCs w:val="26"/>
        </w:rPr>
        <w:t>, United States Interagency Council on Homelessness, Community Development Financial Institutions Fund, and Minority Business Development Agency.</w:t>
      </w:r>
    </w:p>
    <w:p w14:paraId="3AD6364F" w14:textId="54C2953C" w:rsidR="00D30BB8" w:rsidRDefault="00D30BB8" w:rsidP="00D30BB8">
      <w:pPr>
        <w:spacing w:before="100" w:beforeAutospacing="1" w:after="100" w:afterAutospacing="1"/>
        <w:ind w:left="1440"/>
        <w:rPr>
          <w:rFonts w:ascii="Arial" w:hAnsi="Arial" w:cs="Arial"/>
          <w:color w:val="293340"/>
          <w:spacing w:val="3"/>
          <w:sz w:val="26"/>
          <w:szCs w:val="26"/>
        </w:rPr>
      </w:pPr>
      <w:hyperlink r:id="rId751" w:history="1">
        <w:r w:rsidRPr="00994649">
          <w:rPr>
            <w:rStyle w:val="Hyperlink"/>
            <w:rFonts w:ascii="Arial" w:hAnsi="Arial" w:cs="Arial"/>
            <w:spacing w:val="3"/>
            <w:sz w:val="26"/>
            <w:szCs w:val="26"/>
          </w:rPr>
          <w:t>https://www.whitehouse.gov/presidential-actions/2025/03/continuing-the-reduction-of-the-federal-bureaucracy/</w:t>
        </w:r>
      </w:hyperlink>
    </w:p>
    <w:p w14:paraId="49B1D847" w14:textId="77777777" w:rsidR="00D30BB8" w:rsidRDefault="00D30BB8" w:rsidP="00D30BB8">
      <w:pPr>
        <w:spacing w:before="100" w:beforeAutospacing="1" w:after="100" w:afterAutospacing="1"/>
        <w:ind w:left="1440"/>
        <w:rPr>
          <w:rFonts w:ascii="Arial" w:hAnsi="Arial" w:cs="Arial"/>
          <w:color w:val="293340"/>
          <w:spacing w:val="3"/>
          <w:sz w:val="26"/>
          <w:szCs w:val="26"/>
        </w:rPr>
      </w:pPr>
    </w:p>
    <w:p w14:paraId="195DFA48" w14:textId="5164D1CA" w:rsidR="00C326C2" w:rsidRPr="00D21212" w:rsidRDefault="00C326C2" w:rsidP="00D30BB8">
      <w:pPr>
        <w:autoSpaceDE w:val="0"/>
        <w:autoSpaceDN w:val="0"/>
        <w:adjustRightInd w:val="0"/>
        <w:outlineLvl w:val="0"/>
        <w:rPr>
          <w:rFonts w:ascii="Helvetica" w:hAnsi="Helvetica"/>
          <w:color w:val="333333"/>
        </w:rPr>
      </w:pPr>
      <w:r w:rsidRPr="00D21212">
        <w:rPr>
          <w:rFonts w:ascii="Helvetica" w:hAnsi="Helvetica" w:cs="Arial"/>
          <w:color w:val="293340"/>
          <w:spacing w:val="3"/>
        </w:rPr>
        <w:t xml:space="preserve">On March 31, 2025 </w:t>
      </w:r>
      <w:r w:rsidRPr="00D21212">
        <w:rPr>
          <w:rFonts w:ascii="Helvetica" w:hAnsi="Helvetica"/>
          <w:color w:val="333333"/>
        </w:rPr>
        <w:t>The Institute of Museum and Library Services placed its entire staff on administrative leave.</w:t>
      </w:r>
      <w:r w:rsidRPr="00D21212">
        <w:rPr>
          <w:rStyle w:val="apple-converted-space"/>
          <w:rFonts w:ascii="Helvetica" w:hAnsi="Helvetica"/>
          <w:color w:val="333333"/>
        </w:rPr>
        <w:t xml:space="preserve">  </w:t>
      </w:r>
      <w:r w:rsidRPr="00D21212">
        <w:rPr>
          <w:rFonts w:ascii="Helvetica" w:hAnsi="Helvetica"/>
          <w:color w:val="333333"/>
        </w:rPr>
        <w:t>Approximately 70 employees are no</w:t>
      </w:r>
      <w:r w:rsidR="00D30BB8" w:rsidRPr="00D21212">
        <w:rPr>
          <w:rFonts w:ascii="Helvetica" w:hAnsi="Helvetica"/>
          <w:color w:val="333333"/>
        </w:rPr>
        <w:t xml:space="preserve"> longer</w:t>
      </w:r>
      <w:r w:rsidRPr="00D21212">
        <w:rPr>
          <w:rFonts w:ascii="Helvetica" w:hAnsi="Helvetica"/>
          <w:color w:val="333333"/>
        </w:rPr>
        <w:t xml:space="preserve"> available to assist libraries and museums across the country. </w:t>
      </w:r>
      <w:r w:rsidR="00D30BB8" w:rsidRPr="00D21212">
        <w:rPr>
          <w:rFonts w:ascii="Helvetica" w:hAnsi="Helvetica"/>
          <w:color w:val="333333"/>
        </w:rPr>
        <w:t xml:space="preserve"> </w:t>
      </w:r>
      <w:r w:rsidRPr="00D21212">
        <w:rPr>
          <w:rFonts w:ascii="Helvetica" w:hAnsi="Helvetica"/>
          <w:color w:val="333333"/>
        </w:rPr>
        <w:t>President Trump named Keith E. Sonderling — the deputy secretary of labor —</w:t>
      </w:r>
      <w:r w:rsidR="00D30BB8" w:rsidRPr="00D21212">
        <w:rPr>
          <w:rFonts w:ascii="Helvetica" w:hAnsi="Helvetica"/>
          <w:color w:val="333333"/>
        </w:rPr>
        <w:t xml:space="preserve">as </w:t>
      </w:r>
      <w:r w:rsidRPr="00D21212">
        <w:rPr>
          <w:rFonts w:ascii="Helvetica" w:hAnsi="Helvetica"/>
          <w:color w:val="333333"/>
        </w:rPr>
        <w:t xml:space="preserve">the new acting director of IMLS. </w:t>
      </w:r>
    </w:p>
    <w:p w14:paraId="254653E2" w14:textId="77777777" w:rsidR="00D30BB8" w:rsidRPr="00D21212" w:rsidRDefault="00D30BB8" w:rsidP="00D30BB8">
      <w:pPr>
        <w:autoSpaceDE w:val="0"/>
        <w:autoSpaceDN w:val="0"/>
        <w:adjustRightInd w:val="0"/>
        <w:outlineLvl w:val="0"/>
        <w:rPr>
          <w:rFonts w:ascii="Helvetica" w:hAnsi="Helvetica" w:cs="Arial"/>
          <w:color w:val="293340"/>
          <w:spacing w:val="3"/>
        </w:rPr>
      </w:pPr>
    </w:p>
    <w:p w14:paraId="45575B9F" w14:textId="77777777" w:rsidR="00C326C2" w:rsidRPr="00D21212" w:rsidRDefault="00C326C2" w:rsidP="00C326C2">
      <w:pPr>
        <w:pStyle w:val="NormalWeb"/>
        <w:spacing w:before="0" w:beforeAutospacing="0" w:after="282" w:afterAutospacing="0"/>
        <w:textAlignment w:val="baseline"/>
        <w:rPr>
          <w:rFonts w:ascii="Helvetica" w:hAnsi="Helvetica"/>
          <w:color w:val="333333"/>
        </w:rPr>
      </w:pPr>
      <w:r w:rsidRPr="00D21212">
        <w:rPr>
          <w:rFonts w:ascii="Helvetica" w:hAnsi="Helvetica"/>
          <w:color w:val="333333"/>
        </w:rPr>
        <w:t>According to a statement from AFGE Local 3403, which represents IMLS workers, the agency's staff was notified by email about being placed on paid administrative leave for up to 90 days, after a "brief meeting between DOGE staff and IMLS leadership." Employees had to turn in government property, and email accounts were disabled.</w:t>
      </w:r>
    </w:p>
    <w:p w14:paraId="019051C0" w14:textId="046E57BE"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752"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in grants and research last year.</w:t>
      </w:r>
    </w:p>
    <w:p w14:paraId="4362B6D5" w14:textId="622B7679" w:rsidR="00C326C2" w:rsidRPr="00D21212" w:rsidRDefault="00D30BB8" w:rsidP="00C326C2">
      <w:pPr>
        <w:rPr>
          <w:rFonts w:ascii="Helvetica" w:hAnsi="Helvetica"/>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46517CA0" w14:textId="77777777" w:rsidR="00C326C2" w:rsidRPr="00D21212" w:rsidRDefault="00C326C2" w:rsidP="00625238">
      <w:pPr>
        <w:autoSpaceDE w:val="0"/>
        <w:autoSpaceDN w:val="0"/>
        <w:adjustRightInd w:val="0"/>
        <w:outlineLvl w:val="0"/>
        <w:rPr>
          <w:rFonts w:ascii="Helvetica" w:hAnsi="Helvetica"/>
          <w:bCs/>
        </w:rPr>
      </w:pPr>
    </w:p>
    <w:p w14:paraId="64E993A2" w14:textId="77777777" w:rsidR="00497213" w:rsidRDefault="00497213" w:rsidP="00625238">
      <w:pPr>
        <w:autoSpaceDE w:val="0"/>
        <w:autoSpaceDN w:val="0"/>
        <w:adjustRightInd w:val="0"/>
        <w:outlineLvl w:val="0"/>
        <w:rPr>
          <w:rFonts w:ascii="Helvetica" w:hAnsi="Helvetica"/>
          <w:b/>
          <w:sz w:val="28"/>
          <w:szCs w:val="28"/>
        </w:rPr>
      </w:pPr>
    </w:p>
    <w:p w14:paraId="2B391CAA" w14:textId="20769FCD" w:rsidR="00C326C2" w:rsidRDefault="00C326C2" w:rsidP="00625238">
      <w:pPr>
        <w:autoSpaceDE w:val="0"/>
        <w:autoSpaceDN w:val="0"/>
        <w:adjustRightInd w:val="0"/>
        <w:outlineLvl w:val="0"/>
        <w:rPr>
          <w:rFonts w:ascii="Helvetica" w:hAnsi="Helvetica"/>
          <w:b/>
          <w:sz w:val="28"/>
          <w:szCs w:val="28"/>
        </w:rPr>
      </w:pPr>
      <w:r w:rsidRPr="00C326C2">
        <w:rPr>
          <w:rFonts w:ascii="Helvetica" w:hAnsi="Helvetica"/>
          <w:b/>
          <w:noProof/>
          <w:sz w:val="28"/>
          <w:szCs w:val="28"/>
        </w:rPr>
        <w:drawing>
          <wp:inline distT="0" distB="0" distL="0" distR="0" wp14:anchorId="01DD516B" wp14:editId="71687533">
            <wp:extent cx="6915150" cy="1270635"/>
            <wp:effectExtent l="0" t="0" r="6350" b="0"/>
            <wp:docPr id="14397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6969" name=""/>
                    <pic:cNvPicPr/>
                  </pic:nvPicPr>
                  <pic:blipFill>
                    <a:blip r:embed="rId753" cstate="email">
                      <a:extLst>
                        <a:ext uri="{28A0092B-C50C-407E-A947-70E740481C1C}">
                          <a14:useLocalDpi xmlns:a14="http://schemas.microsoft.com/office/drawing/2010/main"/>
                        </a:ext>
                      </a:extLst>
                    </a:blip>
                    <a:stretch>
                      <a:fillRect/>
                    </a:stretch>
                  </pic:blipFill>
                  <pic:spPr>
                    <a:xfrm>
                      <a:off x="0" y="0"/>
                      <a:ext cx="6915150" cy="1270635"/>
                    </a:xfrm>
                    <a:prstGeom prst="rect">
                      <a:avLst/>
                    </a:prstGeom>
                  </pic:spPr>
                </pic:pic>
              </a:graphicData>
            </a:graphic>
          </wp:inline>
        </w:drawing>
      </w:r>
    </w:p>
    <w:p w14:paraId="32A62689" w14:textId="77777777" w:rsidR="00C326C2" w:rsidRPr="0011481D" w:rsidRDefault="00C326C2" w:rsidP="00C326C2">
      <w:pPr>
        <w:autoSpaceDE w:val="0"/>
        <w:autoSpaceDN w:val="0"/>
        <w:adjustRightInd w:val="0"/>
        <w:outlineLvl w:val="0"/>
        <w:rPr>
          <w:rFonts w:ascii="Helvetica" w:hAnsi="Helvetica"/>
        </w:rPr>
      </w:pPr>
      <w:hyperlink r:id="rId754" w:history="1">
        <w:r w:rsidRPr="0011481D">
          <w:rPr>
            <w:rStyle w:val="Hyperlink"/>
            <w:rFonts w:ascii="Helvetica" w:hAnsi="Helvetica"/>
          </w:rPr>
          <w:t>https://www.imls.gov/grant</w:t>
        </w:r>
        <w:r w:rsidRPr="0011481D">
          <w:rPr>
            <w:rStyle w:val="Hyperlink"/>
            <w:rFonts w:ascii="Helvetica" w:hAnsi="Helvetica"/>
          </w:rPr>
          <w:t>s</w:t>
        </w:r>
        <w:r w:rsidRPr="0011481D">
          <w:rPr>
            <w:rStyle w:val="Hyperlink"/>
            <w:rFonts w:ascii="Helvetica" w:hAnsi="Helvetica"/>
          </w:rPr>
          <w:t>/apply-grant/available-grants</w:t>
        </w:r>
      </w:hyperlink>
    </w:p>
    <w:p w14:paraId="2B212D36" w14:textId="77777777" w:rsidR="00C326C2" w:rsidRDefault="00C326C2" w:rsidP="00C326C2">
      <w:pPr>
        <w:autoSpaceDE w:val="0"/>
        <w:autoSpaceDN w:val="0"/>
        <w:adjustRightInd w:val="0"/>
        <w:outlineLvl w:val="0"/>
        <w:rPr>
          <w:rStyle w:val="Hyperlink"/>
          <w:rFonts w:ascii="Helvetica" w:hAnsi="Helvetica"/>
          <w:b/>
        </w:rPr>
      </w:pPr>
    </w:p>
    <w:p w14:paraId="7E4DC906" w14:textId="7EA50C23" w:rsidR="00623E94" w:rsidRDefault="00623E94">
      <w:pPr>
        <w:rPr>
          <w:rFonts w:ascii="Helvetica" w:hAnsi="Helvetica"/>
          <w:b/>
        </w:rPr>
      </w:pPr>
      <w:bookmarkStart w:id="970" w:name="IMLSAvailable"/>
      <w:bookmarkStart w:id="971" w:name="IMLSSummary"/>
      <w:bookmarkStart w:id="972" w:name="IMLSFacebook"/>
      <w:bookmarkEnd w:id="970"/>
      <w:bookmarkEnd w:id="971"/>
      <w:bookmarkEnd w:id="972"/>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73" w:name="DOI2"/>
      <w:bookmarkEnd w:id="973"/>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17EAFCBC" w14:textId="1E55E176" w:rsidR="00A56CCC" w:rsidRDefault="00A56CCC" w:rsidP="00625238">
      <w:pPr>
        <w:autoSpaceDE w:val="0"/>
        <w:autoSpaceDN w:val="0"/>
        <w:adjustRightInd w:val="0"/>
        <w:rPr>
          <w:rFonts w:ascii="Helvetica" w:hAnsi="Helvetica"/>
          <w:bCs/>
        </w:rPr>
      </w:pPr>
      <w:r w:rsidRPr="00A56CCC">
        <w:rPr>
          <w:rFonts w:ascii="Helvetica" w:hAnsi="Helvetica"/>
          <w:bCs/>
        </w:rPr>
        <w:t xml:space="preserve">The Department of Interior website describing working with </w:t>
      </w:r>
      <w:r>
        <w:rPr>
          <w:rFonts w:ascii="Helvetica" w:hAnsi="Helvetica"/>
          <w:bCs/>
        </w:rPr>
        <w:t xml:space="preserve">the Department remains stable as of 4/06/2025, however, this item below should be noted – the status of all grants from the Department of Interior is not easily searchable at this time. </w:t>
      </w:r>
    </w:p>
    <w:p w14:paraId="75483B34" w14:textId="77777777" w:rsidR="00A56CCC" w:rsidRDefault="00A56CCC" w:rsidP="00625238">
      <w:pPr>
        <w:autoSpaceDE w:val="0"/>
        <w:autoSpaceDN w:val="0"/>
        <w:adjustRightInd w:val="0"/>
        <w:rPr>
          <w:rFonts w:ascii="Helvetica" w:hAnsi="Helvetica"/>
          <w:bCs/>
        </w:rPr>
      </w:pPr>
    </w:p>
    <w:p w14:paraId="25889934" w14:textId="704F56E1" w:rsidR="00625238" w:rsidRPr="00A56CCC" w:rsidRDefault="00A56CCC" w:rsidP="00625238">
      <w:pPr>
        <w:autoSpaceDE w:val="0"/>
        <w:autoSpaceDN w:val="0"/>
        <w:adjustRightInd w:val="0"/>
        <w:rPr>
          <w:rFonts w:ascii="Helvetica" w:hAnsi="Helvetica"/>
        </w:rPr>
      </w:pPr>
      <w:r w:rsidRPr="00A56CCC">
        <w:rPr>
          <w:rFonts w:ascii="Helvetica" w:hAnsi="Helvetica"/>
          <w:noProof/>
        </w:rPr>
        <w:drawing>
          <wp:inline distT="0" distB="0" distL="0" distR="0" wp14:anchorId="2EC4DC2B" wp14:editId="0D723503">
            <wp:extent cx="6915150" cy="2578100"/>
            <wp:effectExtent l="0" t="0" r="6350" b="0"/>
            <wp:docPr id="554722088"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22088" name="Picture 1" descr="A close-up of a message&#10;&#10;AI-generated content may be incorrect."/>
                    <pic:cNvPicPr/>
                  </pic:nvPicPr>
                  <pic:blipFill>
                    <a:blip r:embed="rId755" cstate="email">
                      <a:extLst>
                        <a:ext uri="{28A0092B-C50C-407E-A947-70E740481C1C}">
                          <a14:useLocalDpi xmlns:a14="http://schemas.microsoft.com/office/drawing/2010/main"/>
                        </a:ext>
                      </a:extLst>
                    </a:blip>
                    <a:stretch>
                      <a:fillRect/>
                    </a:stretch>
                  </pic:blipFill>
                  <pic:spPr>
                    <a:xfrm>
                      <a:off x="0" y="0"/>
                      <a:ext cx="6915150" cy="2578100"/>
                    </a:xfrm>
                    <a:prstGeom prst="rect">
                      <a:avLst/>
                    </a:prstGeom>
                  </pic:spPr>
                </pic:pic>
              </a:graphicData>
            </a:graphic>
          </wp:inline>
        </w:drawing>
      </w:r>
      <w:r w:rsidR="00625238" w:rsidRPr="00A56CCC">
        <w:rPr>
          <w:rFonts w:ascii="Helvetica" w:hAnsi="Helvetica"/>
        </w:rPr>
        <w:br/>
      </w:r>
      <w:bookmarkStart w:id="974" w:name="DOIOverview"/>
      <w:bookmarkEnd w:id="974"/>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756"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757"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758"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759"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760"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lastRenderedPageBreak/>
        <w:t>National Park Service -</w:t>
      </w:r>
      <w:r>
        <w:rPr>
          <w:rStyle w:val="apple-converted-space"/>
          <w:rFonts w:ascii="Segoe UI" w:hAnsi="Segoe UI" w:cs="Segoe UI"/>
          <w:color w:val="1B1B1B"/>
        </w:rPr>
        <w:t> </w:t>
      </w:r>
      <w:hyperlink r:id="rId761"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762"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763" w:history="1">
        <w:r w:rsidRPr="0011481D">
          <w:rPr>
            <w:rStyle w:val="Hyperlink"/>
            <w:rFonts w:ascii="Helvetica" w:hAnsi="Helvetica"/>
          </w:rPr>
          <w:t>http://www.doi.gov/busines</w:t>
        </w:r>
        <w:r w:rsidRPr="0011481D">
          <w:rPr>
            <w:rStyle w:val="Hyperlink"/>
            <w:rFonts w:ascii="Helvetica" w:hAnsi="Helvetica"/>
          </w:rPr>
          <w:t>s</w:t>
        </w:r>
        <w:r w:rsidRPr="0011481D">
          <w:rPr>
            <w:rStyle w:val="Hyperlink"/>
            <w:rFonts w:ascii="Helvetica" w:hAnsi="Helvetica"/>
          </w:rPr>
          <w:t>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75" w:name="DOJ2"/>
      <w:bookmarkEnd w:id="975"/>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8B78A9C" w14:textId="0B6778CC" w:rsidR="00625238" w:rsidRPr="0011481D" w:rsidRDefault="00625238" w:rsidP="00625238">
      <w:pPr>
        <w:autoSpaceDE w:val="0"/>
        <w:autoSpaceDN w:val="0"/>
        <w:adjustRightInd w:val="0"/>
        <w:outlineLvl w:val="0"/>
        <w:rPr>
          <w:rFonts w:ascii="Helvetica" w:hAnsi="Helvetica"/>
          <w:b/>
        </w:rPr>
      </w:pPr>
      <w:bookmarkStart w:id="976" w:name="DOJOverview"/>
      <w:bookmarkEnd w:id="976"/>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18DEDBD8" w14:textId="77777777" w:rsidR="007405D0" w:rsidRDefault="007405D0" w:rsidP="007405D0">
      <w:pPr>
        <w:pStyle w:val="NormalWeb"/>
        <w:shd w:val="clear" w:color="auto" w:fill="162E51"/>
        <w:spacing w:before="0" w:beforeAutospacing="0"/>
        <w:rPr>
          <w:color w:val="FFFFFF"/>
        </w:rPr>
      </w:pPr>
      <w:r>
        <w:rPr>
          <w:color w:val="FFFFFF"/>
        </w:rPr>
        <w:t>Management and oversight of acquisition in the Department of Justice is the responsibility of the Chief Acquisition Officer. The Justice Management Division's </w:t>
      </w:r>
      <w:hyperlink r:id="rId764" w:history="1">
        <w:r>
          <w:rPr>
            <w:rStyle w:val="Hyperlink"/>
            <w:color w:val="FFFFFF"/>
          </w:rPr>
          <w:t>Services and Initiatives</w:t>
        </w:r>
      </w:hyperlink>
      <w:r>
        <w:rPr>
          <w:color w:val="FFFFFF"/>
        </w:rPr>
        <w:t> page provides information to help the contractor navigate the contracting process.</w:t>
      </w:r>
    </w:p>
    <w:p w14:paraId="38A49E66" w14:textId="77777777" w:rsidR="007405D0" w:rsidRDefault="007405D0" w:rsidP="007405D0">
      <w:pPr>
        <w:pStyle w:val="NormalWeb"/>
        <w:shd w:val="clear" w:color="auto" w:fill="162E51"/>
        <w:rPr>
          <w:color w:val="FFFFFF"/>
        </w:rPr>
      </w:pPr>
      <w:r>
        <w:rPr>
          <w:color w:val="FFFFFF"/>
        </w:rPr>
        <w:t>You may also find agency-specific information on the following procurement sites:</w:t>
      </w:r>
    </w:p>
    <w:p w14:paraId="1E5D79FC" w14:textId="77777777" w:rsidR="007405D0" w:rsidRDefault="007405D0" w:rsidP="002673D0">
      <w:pPr>
        <w:numPr>
          <w:ilvl w:val="0"/>
          <w:numId w:val="39"/>
        </w:numPr>
        <w:shd w:val="clear" w:color="auto" w:fill="162E51"/>
        <w:spacing w:before="100" w:beforeAutospacing="1" w:after="100" w:afterAutospacing="1"/>
        <w:rPr>
          <w:color w:val="FFFFFF"/>
        </w:rPr>
      </w:pPr>
      <w:hyperlink r:id="rId765" w:history="1">
        <w:r>
          <w:rPr>
            <w:rStyle w:val="Hyperlink"/>
            <w:color w:val="FFFFFF"/>
          </w:rPr>
          <w:t>Alcohol, Tobacco, Firearms, and Explosives: Acquisition and Business Opportunities</w:t>
        </w:r>
      </w:hyperlink>
    </w:p>
    <w:p w14:paraId="031D849A" w14:textId="77777777" w:rsidR="007405D0" w:rsidRDefault="007405D0" w:rsidP="002673D0">
      <w:pPr>
        <w:numPr>
          <w:ilvl w:val="0"/>
          <w:numId w:val="39"/>
        </w:numPr>
        <w:shd w:val="clear" w:color="auto" w:fill="162E51"/>
        <w:spacing w:before="100" w:beforeAutospacing="1" w:after="100" w:afterAutospacing="1"/>
        <w:rPr>
          <w:color w:val="FFFFFF"/>
        </w:rPr>
      </w:pPr>
      <w:hyperlink r:id="rId766" w:history="1">
        <w:r>
          <w:rPr>
            <w:rStyle w:val="Hyperlink"/>
            <w:color w:val="FFFFFF"/>
          </w:rPr>
          <w:t>Drug Enforcement Administration: Doing Business with DEA</w:t>
        </w:r>
      </w:hyperlink>
    </w:p>
    <w:p w14:paraId="1E74C96F" w14:textId="77777777" w:rsidR="007405D0" w:rsidRDefault="007405D0" w:rsidP="002673D0">
      <w:pPr>
        <w:numPr>
          <w:ilvl w:val="0"/>
          <w:numId w:val="39"/>
        </w:numPr>
        <w:shd w:val="clear" w:color="auto" w:fill="162E51"/>
        <w:spacing w:before="100" w:beforeAutospacing="1" w:after="100" w:afterAutospacing="1"/>
        <w:rPr>
          <w:color w:val="FFFFFF"/>
        </w:rPr>
      </w:pPr>
      <w:hyperlink r:id="rId767" w:anchor="Doing-Business%20with%20the%20FBI" w:history="1">
        <w:r>
          <w:rPr>
            <w:rStyle w:val="Hyperlink"/>
            <w:color w:val="FFFFFF"/>
          </w:rPr>
          <w:t>Federal Bureau of Investigation: Business Opportunities</w:t>
        </w:r>
      </w:hyperlink>
    </w:p>
    <w:p w14:paraId="016077BB" w14:textId="77777777" w:rsidR="007405D0" w:rsidRDefault="007405D0" w:rsidP="002673D0">
      <w:pPr>
        <w:numPr>
          <w:ilvl w:val="0"/>
          <w:numId w:val="39"/>
        </w:numPr>
        <w:shd w:val="clear" w:color="auto" w:fill="162E51"/>
        <w:spacing w:before="100" w:beforeAutospacing="1" w:after="100" w:afterAutospacing="1"/>
        <w:rPr>
          <w:color w:val="FFFFFF"/>
        </w:rPr>
      </w:pPr>
      <w:hyperlink r:id="rId768" w:history="1">
        <w:r>
          <w:rPr>
            <w:rStyle w:val="Hyperlink"/>
            <w:color w:val="FFFFFF"/>
          </w:rPr>
          <w:t>Federal Bureau of Prisons: Doing Business</w:t>
        </w:r>
      </w:hyperlink>
    </w:p>
    <w:p w14:paraId="6CDDE13A" w14:textId="77777777" w:rsidR="007405D0" w:rsidRDefault="007405D0" w:rsidP="002673D0">
      <w:pPr>
        <w:numPr>
          <w:ilvl w:val="0"/>
          <w:numId w:val="39"/>
        </w:numPr>
        <w:shd w:val="clear" w:color="auto" w:fill="162E51"/>
        <w:spacing w:before="100" w:beforeAutospacing="1" w:after="100" w:afterAutospacing="1"/>
        <w:rPr>
          <w:color w:val="FFFFFF"/>
        </w:rPr>
      </w:pPr>
      <w:hyperlink r:id="rId769" w:history="1">
        <w:r>
          <w:rPr>
            <w:rStyle w:val="Hyperlink"/>
            <w:color w:val="FFFFFF"/>
          </w:rPr>
          <w:t>Federal Prison Industries/UNICOR: Procurement</w:t>
        </w:r>
      </w:hyperlink>
    </w:p>
    <w:p w14:paraId="171652EE" w14:textId="77777777" w:rsidR="007405D0" w:rsidRDefault="007405D0" w:rsidP="002673D0">
      <w:pPr>
        <w:numPr>
          <w:ilvl w:val="0"/>
          <w:numId w:val="39"/>
        </w:numPr>
        <w:shd w:val="clear" w:color="auto" w:fill="162E51"/>
        <w:spacing w:before="100" w:beforeAutospacing="1" w:after="100" w:afterAutospacing="1"/>
        <w:rPr>
          <w:color w:val="FFFFFF"/>
        </w:rPr>
      </w:pPr>
      <w:hyperlink r:id="rId770" w:history="1">
        <w:r>
          <w:rPr>
            <w:rStyle w:val="Hyperlink"/>
            <w:color w:val="FFFFFF"/>
          </w:rPr>
          <w:t>Justice Management Division, Procurement Services Staff</w:t>
        </w:r>
      </w:hyperlink>
    </w:p>
    <w:p w14:paraId="4E781FD8" w14:textId="77777777" w:rsidR="007405D0" w:rsidRDefault="007405D0" w:rsidP="002673D0">
      <w:pPr>
        <w:numPr>
          <w:ilvl w:val="0"/>
          <w:numId w:val="39"/>
        </w:numPr>
        <w:shd w:val="clear" w:color="auto" w:fill="162E51"/>
        <w:spacing w:before="100" w:beforeAutospacing="1" w:after="100" w:afterAutospacing="1"/>
        <w:rPr>
          <w:color w:val="FFFFFF"/>
        </w:rPr>
      </w:pPr>
      <w:hyperlink r:id="rId771" w:history="1">
        <w:r>
          <w:rPr>
            <w:rStyle w:val="Hyperlink"/>
            <w:color w:val="FFFFFF"/>
          </w:rPr>
          <w:t>Office of the Inspector General: Contracting Opportunities</w:t>
        </w:r>
      </w:hyperlink>
    </w:p>
    <w:p w14:paraId="716A81D3" w14:textId="77777777" w:rsidR="007405D0" w:rsidRDefault="007405D0" w:rsidP="002673D0">
      <w:pPr>
        <w:numPr>
          <w:ilvl w:val="0"/>
          <w:numId w:val="39"/>
        </w:numPr>
        <w:shd w:val="clear" w:color="auto" w:fill="162E51"/>
        <w:spacing w:before="100" w:beforeAutospacing="1" w:after="100" w:afterAutospacing="1"/>
        <w:rPr>
          <w:color w:val="FFFFFF"/>
        </w:rPr>
      </w:pPr>
      <w:hyperlink r:id="rId772" w:history="1">
        <w:r>
          <w:rPr>
            <w:rStyle w:val="Hyperlink"/>
            <w:color w:val="FFFFFF"/>
          </w:rPr>
          <w:t>United States Marshals Service: Doing Business</w:t>
        </w:r>
      </w:hyperlink>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773" w:history="1">
        <w:r w:rsidRPr="0011481D">
          <w:rPr>
            <w:rStyle w:val="Hyperlink"/>
            <w:rFonts w:ascii="Helvetica" w:hAnsi="Helvetica"/>
            <w:b/>
          </w:rPr>
          <w:t>http://www.justice.gov/business/</w:t>
        </w:r>
      </w:hyperlink>
    </w:p>
    <w:p w14:paraId="31F01CA0" w14:textId="77777777" w:rsidR="00E16E1E" w:rsidRDefault="00E16E1E" w:rsidP="007405D0"/>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7011B967" w14:textId="77777777" w:rsidR="007405D0" w:rsidRPr="001A5A81"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774" w:history="1">
        <w:r>
          <w:rPr>
            <w:rStyle w:val="Hyperlink"/>
            <w:rFonts w:ascii="Segoe UI" w:hAnsi="Segoe UI" w:cs="Segoe UI"/>
            <w:color w:val="0064A8"/>
          </w:rPr>
          <w:t>Bureau of Justice Assistance (BJA)</w:t>
        </w:r>
      </w:hyperlink>
    </w:p>
    <w:p w14:paraId="19AFAE4F" w14:textId="4757224C" w:rsidR="001A5A81" w:rsidRDefault="001A5A81" w:rsidP="002673D0">
      <w:pPr>
        <w:numPr>
          <w:ilvl w:val="0"/>
          <w:numId w:val="40"/>
        </w:numPr>
        <w:shd w:val="clear" w:color="auto" w:fill="ECF1F7"/>
        <w:spacing w:before="100" w:beforeAutospacing="1" w:after="100" w:afterAutospacing="1"/>
        <w:rPr>
          <w:rFonts w:ascii="Segoe UI" w:hAnsi="Segoe UI" w:cs="Segoe UI"/>
          <w:color w:val="444444"/>
        </w:rPr>
      </w:pPr>
      <w:r w:rsidRPr="001A5A81">
        <w:rPr>
          <w:rFonts w:ascii="Segoe UI" w:hAnsi="Segoe UI" w:cs="Segoe UI"/>
          <w:noProof/>
          <w:color w:val="444444"/>
        </w:rPr>
        <w:lastRenderedPageBreak/>
        <w:drawing>
          <wp:inline distT="0" distB="0" distL="0" distR="0" wp14:anchorId="74CB9F3D" wp14:editId="052C3ECF">
            <wp:extent cx="6915150" cy="5100955"/>
            <wp:effectExtent l="0" t="0" r="6350" b="4445"/>
            <wp:docPr id="5287963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633" name="Picture 1" descr="A screenshot of a website&#10;&#10;AI-generated content may be incorrect."/>
                    <pic:cNvPicPr/>
                  </pic:nvPicPr>
                  <pic:blipFill>
                    <a:blip r:embed="rId775" cstate="email">
                      <a:extLst>
                        <a:ext uri="{28A0092B-C50C-407E-A947-70E740481C1C}">
                          <a14:useLocalDpi xmlns:a14="http://schemas.microsoft.com/office/drawing/2010/main"/>
                        </a:ext>
                      </a:extLst>
                    </a:blip>
                    <a:stretch>
                      <a:fillRect/>
                    </a:stretch>
                  </pic:blipFill>
                  <pic:spPr>
                    <a:xfrm>
                      <a:off x="0" y="0"/>
                      <a:ext cx="6915150" cy="5100955"/>
                    </a:xfrm>
                    <a:prstGeom prst="rect">
                      <a:avLst/>
                    </a:prstGeom>
                  </pic:spPr>
                </pic:pic>
              </a:graphicData>
            </a:graphic>
          </wp:inline>
        </w:drawing>
      </w: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776" w:history="1">
        <w:r>
          <w:rPr>
            <w:rStyle w:val="Hyperlink"/>
            <w:rFonts w:ascii="Segoe UI" w:hAnsi="Segoe UI" w:cs="Segoe UI"/>
            <w:color w:val="0064A8"/>
          </w:rPr>
          <w:t>Bureau of Justice Statistics (BJS)</w:t>
        </w:r>
      </w:hyperlink>
    </w:p>
    <w:p w14:paraId="46D7007E"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777" w:history="1">
        <w:r>
          <w:rPr>
            <w:rStyle w:val="Hyperlink"/>
            <w:rFonts w:ascii="Segoe UI" w:hAnsi="Segoe UI" w:cs="Segoe UI"/>
            <w:color w:val="0064A8"/>
          </w:rPr>
          <w:t>National Criminal Justice Reference Service (NCJRS)</w:t>
        </w:r>
      </w:hyperlink>
    </w:p>
    <w:p w14:paraId="413ABA90" w14:textId="77777777" w:rsidR="007405D0" w:rsidRPr="001A5A81"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778" w:history="1">
        <w:r>
          <w:rPr>
            <w:rStyle w:val="Hyperlink"/>
            <w:rFonts w:ascii="Segoe UI" w:hAnsi="Segoe UI" w:cs="Segoe UI"/>
            <w:color w:val="0064A8"/>
          </w:rPr>
          <w:t>National Institute of Justice (NIJ)</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779"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780"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781"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782"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783"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784"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785"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786"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lastRenderedPageBreak/>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787"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788"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736A615B"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789" w:anchor="OpenSols" w:tooltip="Go to open funding opportunities section" w:history="1">
        <w:r>
          <w:rPr>
            <w:rStyle w:val="Hyperlink"/>
            <w:rFonts w:ascii="Roboto" w:hAnsi="Roboto"/>
            <w:color w:val="54278F"/>
            <w:sz w:val="26"/>
            <w:szCs w:val="26"/>
          </w:rPr>
          <w:t>Open Fund</w:t>
        </w:r>
        <w:r>
          <w:rPr>
            <w:rStyle w:val="Hyperlink"/>
            <w:rFonts w:ascii="Roboto" w:hAnsi="Roboto"/>
            <w:color w:val="54278F"/>
            <w:sz w:val="26"/>
            <w:szCs w:val="26"/>
          </w:rPr>
          <w:t>i</w:t>
        </w:r>
        <w:r>
          <w:rPr>
            <w:rStyle w:val="Hyperlink"/>
            <w:rFonts w:ascii="Roboto" w:hAnsi="Roboto"/>
            <w:color w:val="54278F"/>
            <w:sz w:val="26"/>
            <w:szCs w:val="26"/>
          </w:rPr>
          <w:t>ng Opportunities</w:t>
        </w:r>
      </w:hyperlink>
      <w:r>
        <w:rPr>
          <w:rFonts w:ascii="Roboto" w:hAnsi="Roboto"/>
          <w:color w:val="1B1B1B"/>
          <w:sz w:val="26"/>
          <w:szCs w:val="26"/>
        </w:rPr>
        <w:t>: Funding Opportunities are OJP's competitive and formula/block grant funding opportunity announcements.</w:t>
      </w:r>
    </w:p>
    <w:p w14:paraId="5325D120"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790" w:anchor="openchals" w:tooltip="Go to open challenges section" w:history="1">
        <w:r>
          <w:rPr>
            <w:rStyle w:val="Hyperlink"/>
            <w:rFonts w:ascii="Roboto" w:hAnsi="Roboto"/>
            <w:color w:val="54278F"/>
            <w:sz w:val="26"/>
            <w:szCs w:val="26"/>
          </w:rPr>
          <w:t>Open Challenges</w:t>
        </w:r>
      </w:hyperlink>
      <w:r>
        <w:rPr>
          <w:rFonts w:ascii="Roboto" w:hAnsi="Roboto"/>
          <w:color w:val="1B1B1B"/>
          <w:sz w:val="26"/>
          <w:szCs w:val="26"/>
        </w:rPr>
        <w:t>: Challenges are technical, scientific, ideation, and creative competitions where the U.S. government seeks innovative solutions from the public, bringing the best ideas and talent together to solve mission-centric problems.</w:t>
      </w:r>
    </w:p>
    <w:p w14:paraId="6CD49635"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791"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FC3258" w:rsidP="001A5A81">
      <w:pPr>
        <w:rPr>
          <w:rFonts w:ascii="Roboto" w:hAnsi="Roboto"/>
          <w:color w:val="1B1B1B"/>
          <w:sz w:val="26"/>
          <w:szCs w:val="26"/>
        </w:rPr>
      </w:pPr>
      <w:r>
        <w:rPr>
          <w:rFonts w:ascii="Roboto" w:hAnsi="Roboto"/>
          <w:noProof/>
          <w:color w:val="1B1B1B"/>
          <w:sz w:val="26"/>
          <w:szCs w:val="26"/>
        </w:rPr>
        <w:pict w14:anchorId="7000BF79">
          <v:rect id="_x0000_i1036" alt="" style="width:468pt;height:.05pt;mso-width-percent:0;mso-height-percent:0;mso-width-percent:0;mso-height-percent:0" o:hralign="center" o:hrstd="t" o:hr="t" fillcolor="#a0a0a0" stroked="f"/>
        </w:pict>
      </w:r>
    </w:p>
    <w:p w14:paraId="5C6715D7" w14:textId="77777777" w:rsidR="001A5A81" w:rsidRDefault="001A5A81" w:rsidP="001A5A81">
      <w:pPr>
        <w:pStyle w:val="Heading2"/>
        <w:rPr>
          <w:rFonts w:ascii="Georgia" w:hAnsi="Georgia"/>
          <w:color w:val="1B1B1B"/>
          <w:sz w:val="36"/>
          <w:szCs w:val="36"/>
        </w:rPr>
      </w:pPr>
      <w:r>
        <w:rPr>
          <w:rFonts w:ascii="Georgia" w:hAnsi="Georgia"/>
          <w:color w:val="1B1B1B"/>
        </w:rPr>
        <w:t>Open Funding Opportunities</w:t>
      </w:r>
    </w:p>
    <w:p w14:paraId="79BDBA0F" w14:textId="77777777" w:rsidR="001A5A81" w:rsidRDefault="001A5A81" w:rsidP="001A5A81">
      <w:pPr>
        <w:pStyle w:val="Heading3"/>
        <w:rPr>
          <w:rFonts w:ascii="Georgia" w:hAnsi="Georgia"/>
          <w:color w:val="1B1B1B"/>
        </w:rPr>
      </w:pPr>
      <w:r>
        <w:rPr>
          <w:rFonts w:ascii="Georgia" w:hAnsi="Georgia"/>
          <w:color w:val="1B1B1B"/>
        </w:rPr>
        <w:t>Department of Justice</w:t>
      </w:r>
    </w:p>
    <w:p w14:paraId="21920292" w14:textId="77777777" w:rsidR="001A5A81" w:rsidRDefault="001A5A81" w:rsidP="001A5A81">
      <w:pPr>
        <w:pStyle w:val="Heading3"/>
        <w:rPr>
          <w:rFonts w:ascii="Georgia" w:hAnsi="Georgia"/>
          <w:color w:val="1B1B1B"/>
          <w:sz w:val="27"/>
          <w:szCs w:val="27"/>
        </w:rPr>
      </w:pPr>
      <w:r>
        <w:rPr>
          <w:rFonts w:ascii="Georgia" w:hAnsi="Georgia"/>
          <w:color w:val="1B1B1B"/>
        </w:rPr>
        <w:t>Bureau of Justice Assistance</w:t>
      </w:r>
    </w:p>
    <w:p w14:paraId="79796D88" w14:textId="58E817FF" w:rsidR="001A5A81" w:rsidRDefault="001A5A81" w:rsidP="001A5A81">
      <w:pPr>
        <w:numPr>
          <w:ilvl w:val="0"/>
          <w:numId w:val="160"/>
        </w:numPr>
        <w:spacing w:before="100" w:beforeAutospacing="1" w:after="100" w:afterAutospacing="1"/>
        <w:rPr>
          <w:rFonts w:ascii="Roboto" w:hAnsi="Roboto"/>
          <w:color w:val="1B1B1B"/>
          <w:sz w:val="26"/>
          <w:szCs w:val="26"/>
        </w:rPr>
      </w:pPr>
      <w:r>
        <w:rPr>
          <w:rFonts w:ascii="Roboto" w:hAnsi="Roboto"/>
          <w:color w:val="1B1B1B"/>
          <w:sz w:val="26"/>
          <w:szCs w:val="26"/>
        </w:rPr>
        <w:t>No open funding opportunities at this time </w:t>
      </w:r>
    </w:p>
    <w:p w14:paraId="426BFA16" w14:textId="77777777" w:rsidR="001A5A81" w:rsidRDefault="001A5A81" w:rsidP="001A5A81">
      <w:pPr>
        <w:pStyle w:val="Heading3"/>
        <w:rPr>
          <w:rFonts w:ascii="Georgia" w:hAnsi="Georgia"/>
          <w:color w:val="1B1B1B"/>
          <w:sz w:val="27"/>
          <w:szCs w:val="27"/>
        </w:rPr>
      </w:pPr>
      <w:r>
        <w:rPr>
          <w:rFonts w:ascii="Georgia" w:hAnsi="Georgia"/>
          <w:color w:val="1B1B1B"/>
        </w:rPr>
        <w:t>Bureau of Justice Statistics</w:t>
      </w:r>
    </w:p>
    <w:p w14:paraId="4365E540" w14:textId="6574089F" w:rsidR="001A5A81" w:rsidRDefault="001A5A81" w:rsidP="001A5A81">
      <w:pPr>
        <w:numPr>
          <w:ilvl w:val="0"/>
          <w:numId w:val="161"/>
        </w:numPr>
        <w:spacing w:before="100" w:beforeAutospacing="1" w:after="100" w:afterAutospacing="1"/>
        <w:rPr>
          <w:rFonts w:ascii="Roboto" w:hAnsi="Roboto"/>
          <w:color w:val="1B1B1B"/>
          <w:sz w:val="26"/>
          <w:szCs w:val="26"/>
        </w:rPr>
      </w:pPr>
      <w:r>
        <w:rPr>
          <w:rFonts w:ascii="Roboto" w:hAnsi="Roboto"/>
          <w:color w:val="1B1B1B"/>
          <w:sz w:val="26"/>
          <w:szCs w:val="26"/>
        </w:rPr>
        <w:t>No open funding opportunities at this time</w:t>
      </w:r>
    </w:p>
    <w:p w14:paraId="37189820" w14:textId="77777777" w:rsidR="001A5A81" w:rsidRDefault="001A5A81" w:rsidP="001A5A81">
      <w:pPr>
        <w:pStyle w:val="Heading3"/>
        <w:rPr>
          <w:rFonts w:ascii="Georgia" w:hAnsi="Georgia"/>
          <w:color w:val="1B1B1B"/>
          <w:sz w:val="27"/>
          <w:szCs w:val="27"/>
        </w:rPr>
      </w:pPr>
      <w:r>
        <w:rPr>
          <w:rFonts w:ascii="Georgia" w:hAnsi="Georgia"/>
          <w:color w:val="1B1B1B"/>
        </w:rPr>
        <w:t>National Institute of Justice</w:t>
      </w:r>
    </w:p>
    <w:p w14:paraId="4590CF3A" w14:textId="37D2D0D2" w:rsidR="001A5A81" w:rsidRDefault="001A5A81" w:rsidP="001A5A81">
      <w:pPr>
        <w:numPr>
          <w:ilvl w:val="0"/>
          <w:numId w:val="162"/>
        </w:numPr>
        <w:spacing w:before="100" w:beforeAutospacing="1" w:after="100" w:afterAutospacing="1"/>
        <w:rPr>
          <w:rFonts w:ascii="Roboto" w:hAnsi="Roboto"/>
          <w:color w:val="1B1B1B"/>
          <w:sz w:val="26"/>
          <w:szCs w:val="26"/>
        </w:rPr>
      </w:pPr>
      <w:r>
        <w:rPr>
          <w:rFonts w:ascii="Roboto" w:hAnsi="Roboto"/>
          <w:color w:val="1B1B1B"/>
          <w:sz w:val="26"/>
          <w:szCs w:val="26"/>
        </w:rPr>
        <w:t>No open funding opportunities at this time</w:t>
      </w:r>
    </w:p>
    <w:p w14:paraId="5F6AC879" w14:textId="77777777" w:rsidR="001A5A81" w:rsidRDefault="001A5A81" w:rsidP="001A5A81">
      <w:pPr>
        <w:pStyle w:val="Heading3"/>
        <w:rPr>
          <w:rFonts w:ascii="Georgia" w:hAnsi="Georgia"/>
          <w:color w:val="1B1B1B"/>
          <w:sz w:val="27"/>
          <w:szCs w:val="27"/>
        </w:rPr>
      </w:pPr>
      <w:r>
        <w:rPr>
          <w:rFonts w:ascii="Georgia" w:hAnsi="Georgia"/>
          <w:color w:val="1B1B1B"/>
        </w:rPr>
        <w:t>Office of Juvenile Justice and Delinquency Prevention</w:t>
      </w:r>
    </w:p>
    <w:p w14:paraId="1E99B315" w14:textId="77777777" w:rsidR="001A5A81" w:rsidRDefault="001A5A81" w:rsidP="001A5A81">
      <w:pPr>
        <w:numPr>
          <w:ilvl w:val="0"/>
          <w:numId w:val="163"/>
        </w:numPr>
        <w:spacing w:before="100" w:beforeAutospacing="1" w:after="100" w:afterAutospacing="1"/>
        <w:rPr>
          <w:rFonts w:ascii="Roboto" w:hAnsi="Roboto"/>
          <w:color w:val="1B1B1B"/>
          <w:sz w:val="26"/>
          <w:szCs w:val="26"/>
        </w:rPr>
      </w:pPr>
      <w:r>
        <w:rPr>
          <w:rFonts w:ascii="Roboto" w:hAnsi="Roboto"/>
          <w:color w:val="1B1B1B"/>
          <w:sz w:val="26"/>
          <w:szCs w:val="26"/>
        </w:rPr>
        <w:t>No open funding opportunities at this time</w:t>
      </w:r>
    </w:p>
    <w:p w14:paraId="09780067" w14:textId="77777777" w:rsidR="001A5A81" w:rsidRDefault="001A5A81" w:rsidP="001A5A81">
      <w:pPr>
        <w:pStyle w:val="Heading3"/>
        <w:rPr>
          <w:rFonts w:ascii="Georgia" w:hAnsi="Georgia"/>
          <w:color w:val="1B1B1B"/>
          <w:sz w:val="27"/>
          <w:szCs w:val="27"/>
        </w:rPr>
      </w:pPr>
      <w:r>
        <w:rPr>
          <w:rFonts w:ascii="Georgia" w:hAnsi="Georgia"/>
          <w:color w:val="1B1B1B"/>
        </w:rPr>
        <w:br/>
        <w:t>Office for Victims of Crime</w:t>
      </w:r>
    </w:p>
    <w:p w14:paraId="41C17C3F" w14:textId="77777777" w:rsidR="00584ACB" w:rsidRDefault="00584ACB" w:rsidP="00584ACB">
      <w:pPr>
        <w:numPr>
          <w:ilvl w:val="0"/>
          <w:numId w:val="40"/>
        </w:numPr>
        <w:shd w:val="clear" w:color="auto" w:fill="ECF1F7"/>
        <w:spacing w:before="100" w:beforeAutospacing="1" w:after="100" w:afterAutospacing="1"/>
        <w:rPr>
          <w:rFonts w:ascii="Segoe UI" w:hAnsi="Segoe UI" w:cs="Segoe UI"/>
          <w:color w:val="444444"/>
        </w:rPr>
      </w:pPr>
      <w:hyperlink r:id="rId792" w:history="1">
        <w:r>
          <w:rPr>
            <w:rStyle w:val="Hyperlink"/>
            <w:rFonts w:ascii="Segoe UI" w:hAnsi="Segoe UI" w:cs="Segoe UI"/>
            <w:color w:val="0064A8"/>
          </w:rPr>
          <w:t>Office for Victims of Crime (OVC)</w:t>
        </w:r>
      </w:hyperlink>
    </w:p>
    <w:p w14:paraId="36C8621E" w14:textId="77777777" w:rsidR="00584ACB" w:rsidRPr="001A5A81" w:rsidRDefault="00584ACB" w:rsidP="00584ACB">
      <w:pPr>
        <w:pStyle w:val="ListParagraph"/>
        <w:numPr>
          <w:ilvl w:val="0"/>
          <w:numId w:val="40"/>
        </w:numPr>
        <w:rPr>
          <w:rFonts w:ascii="Roboto" w:hAnsi="Roboto"/>
          <w:b/>
          <w:bCs/>
          <w:color w:val="1B1B1B"/>
          <w:sz w:val="26"/>
          <w:szCs w:val="26"/>
        </w:rPr>
      </w:pPr>
      <w:r w:rsidRPr="001A5A81">
        <w:rPr>
          <w:rFonts w:ascii="Roboto" w:hAnsi="Roboto"/>
          <w:b/>
          <w:bCs/>
          <w:color w:val="1B1B1B"/>
          <w:sz w:val="26"/>
          <w:szCs w:val="26"/>
        </w:rPr>
        <w:t>Description</w:t>
      </w:r>
    </w:p>
    <w:p w14:paraId="4068DB96" w14:textId="77777777" w:rsidR="00584ACB" w:rsidRDefault="00584ACB" w:rsidP="00584ACB">
      <w:pPr>
        <w:pStyle w:val="NormalWeb"/>
        <w:numPr>
          <w:ilvl w:val="0"/>
          <w:numId w:val="40"/>
        </w:numPr>
        <w:spacing w:before="0" w:beforeAutospacing="0" w:after="0" w:afterAutospacing="0"/>
        <w:rPr>
          <w:rFonts w:ascii="Roboto" w:hAnsi="Roboto"/>
          <w:color w:val="1B1B1B"/>
          <w:sz w:val="26"/>
          <w:szCs w:val="26"/>
        </w:rPr>
      </w:pPr>
      <w:r>
        <w:rPr>
          <w:rFonts w:ascii="Roboto" w:hAnsi="Roboto"/>
          <w:color w:val="1B1B1B"/>
          <w:sz w:val="26"/>
          <w:szCs w:val="26"/>
        </w:rPr>
        <w:t>When available, OVC funding opportunities will be listed on this page.</w:t>
      </w:r>
      <w:r>
        <w:rPr>
          <w:rStyle w:val="apple-converted-space"/>
          <w:rFonts w:ascii="Roboto" w:hAnsi="Roboto"/>
          <w:color w:val="1B1B1B"/>
        </w:rPr>
        <w:t> </w:t>
      </w:r>
      <w:hyperlink r:id="rId793" w:tooltip="Subscribe to News From OVC" w:history="1">
        <w:r>
          <w:rPr>
            <w:rStyle w:val="Hyperlink"/>
            <w:rFonts w:ascii="Roboto" w:hAnsi="Roboto"/>
            <w:color w:val="54278F"/>
            <w:sz w:val="26"/>
            <w:szCs w:val="26"/>
          </w:rPr>
          <w:t>Subscribe to News From OVC</w:t>
        </w:r>
      </w:hyperlink>
      <w:r>
        <w:rPr>
          <w:rFonts w:ascii="Roboto" w:hAnsi="Roboto"/>
          <w:color w:val="1B1B1B"/>
          <w:sz w:val="26"/>
          <w:szCs w:val="26"/>
        </w:rPr>
        <w:t> to receive funding announcements.</w:t>
      </w:r>
    </w:p>
    <w:p w14:paraId="11BCD64C" w14:textId="77777777" w:rsidR="00584ACB" w:rsidRDefault="00584ACB" w:rsidP="00584ACB">
      <w:pPr>
        <w:pStyle w:val="NormalWeb"/>
        <w:numPr>
          <w:ilvl w:val="0"/>
          <w:numId w:val="40"/>
        </w:numPr>
        <w:spacing w:before="240" w:beforeAutospacing="0" w:after="0" w:afterAutospacing="0"/>
        <w:rPr>
          <w:rFonts w:ascii="Roboto" w:hAnsi="Roboto"/>
          <w:color w:val="1B1B1B"/>
          <w:sz w:val="26"/>
          <w:szCs w:val="26"/>
        </w:rPr>
      </w:pPr>
      <w:r>
        <w:rPr>
          <w:rFonts w:ascii="Roboto" w:hAnsi="Roboto"/>
          <w:color w:val="1B1B1B"/>
          <w:sz w:val="26"/>
          <w:szCs w:val="26"/>
        </w:rPr>
        <w:t>Visit our </w:t>
      </w:r>
      <w:hyperlink r:id="rId794" w:tooltip="How to Apply for Funding" w:history="1">
        <w:r>
          <w:rPr>
            <w:rStyle w:val="Hyperlink"/>
            <w:rFonts w:ascii="Roboto" w:hAnsi="Roboto"/>
            <w:color w:val="54278F"/>
            <w:sz w:val="26"/>
            <w:szCs w:val="26"/>
          </w:rPr>
          <w:t>How to Apply for Funding</w:t>
        </w:r>
      </w:hyperlink>
      <w:r>
        <w:rPr>
          <w:rFonts w:ascii="Roboto" w:hAnsi="Roboto"/>
          <w:color w:val="1B1B1B"/>
          <w:sz w:val="26"/>
          <w:szCs w:val="26"/>
        </w:rPr>
        <w:t> page for tips and answers to frequently asked questions about applying for OVC funding.</w:t>
      </w:r>
    </w:p>
    <w:p w14:paraId="26CEB7E4" w14:textId="77777777" w:rsidR="00584ACB" w:rsidRDefault="00584ACB" w:rsidP="00584ACB">
      <w:pPr>
        <w:pStyle w:val="z-BottomofForm"/>
        <w:numPr>
          <w:ilvl w:val="0"/>
          <w:numId w:val="40"/>
        </w:numPr>
      </w:pPr>
      <w:r>
        <w:lastRenderedPageBreak/>
        <w:t>Bottom of Form</w:t>
      </w:r>
    </w:p>
    <w:p w14:paraId="2918B7F3" w14:textId="77777777" w:rsidR="001A5A81" w:rsidRDefault="001A5A81" w:rsidP="001A5A81">
      <w:pPr>
        <w:pStyle w:val="Heading3"/>
        <w:rPr>
          <w:rFonts w:ascii="Georgia" w:hAnsi="Georgia"/>
          <w:color w:val="1B1B1B"/>
          <w:sz w:val="27"/>
          <w:szCs w:val="27"/>
        </w:rPr>
      </w:pPr>
      <w:r>
        <w:rPr>
          <w:rFonts w:ascii="Georgia" w:hAnsi="Georgia"/>
          <w:color w:val="1B1B1B"/>
        </w:rPr>
        <w:t>Office of Sex Offender Sentencing, Monitoring, Apprehending, Registering, and Tracking</w:t>
      </w:r>
    </w:p>
    <w:p w14:paraId="3455BB85" w14:textId="77777777" w:rsidR="001A5A81" w:rsidRDefault="001A5A81" w:rsidP="001A5A81">
      <w:pPr>
        <w:numPr>
          <w:ilvl w:val="0"/>
          <w:numId w:val="164"/>
        </w:numPr>
        <w:spacing w:before="100" w:beforeAutospacing="1" w:after="100" w:afterAutospacing="1"/>
        <w:rPr>
          <w:rFonts w:ascii="Roboto" w:hAnsi="Roboto"/>
          <w:color w:val="1B1B1B"/>
          <w:sz w:val="26"/>
          <w:szCs w:val="26"/>
        </w:rPr>
      </w:pPr>
      <w:r>
        <w:rPr>
          <w:rFonts w:ascii="Roboto" w:hAnsi="Roboto"/>
          <w:color w:val="1B1B1B"/>
          <w:sz w:val="26"/>
          <w:szCs w:val="26"/>
        </w:rPr>
        <w:t>No open funding opportunities at this time</w:t>
      </w:r>
      <w:r>
        <w:rPr>
          <w:rFonts w:ascii="Roboto" w:hAnsi="Roboto"/>
          <w:color w:val="1B1B1B"/>
          <w:sz w:val="26"/>
          <w:szCs w:val="26"/>
        </w:rPr>
        <w:br/>
        <w:t> </w:t>
      </w:r>
    </w:p>
    <w:p w14:paraId="5807B9C7" w14:textId="77777777" w:rsidR="001A5A81" w:rsidRDefault="001A5A81" w:rsidP="001A5A81">
      <w:pPr>
        <w:pStyle w:val="Heading3"/>
        <w:rPr>
          <w:rFonts w:ascii="Georgia" w:hAnsi="Georgia"/>
          <w:color w:val="1B1B1B"/>
          <w:sz w:val="27"/>
          <w:szCs w:val="27"/>
        </w:rPr>
      </w:pPr>
      <w:r>
        <w:rPr>
          <w:rFonts w:ascii="Georgia" w:hAnsi="Georgia"/>
          <w:color w:val="1B1B1B"/>
        </w:rPr>
        <w:t>Open Challenges</w:t>
      </w:r>
    </w:p>
    <w:p w14:paraId="72AD91FD" w14:textId="2FCE76CC" w:rsidR="001A5A81" w:rsidRPr="007A216E" w:rsidRDefault="001A5A81" w:rsidP="007A216E">
      <w:pPr>
        <w:numPr>
          <w:ilvl w:val="0"/>
          <w:numId w:val="165"/>
        </w:numPr>
        <w:spacing w:before="100" w:beforeAutospacing="1" w:after="100" w:afterAutospacing="1"/>
        <w:rPr>
          <w:rFonts w:ascii="Roboto" w:hAnsi="Roboto"/>
          <w:color w:val="1B1B1B"/>
          <w:sz w:val="26"/>
          <w:szCs w:val="26"/>
        </w:rPr>
      </w:pPr>
      <w:r>
        <w:rPr>
          <w:rFonts w:ascii="Roboto" w:hAnsi="Roboto"/>
          <w:color w:val="1B1B1B"/>
          <w:sz w:val="26"/>
          <w:szCs w:val="26"/>
        </w:rPr>
        <w:t>No open challenges at this time</w: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795"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796"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797" w:history="1">
        <w:r w:rsidRPr="0011481D">
          <w:rPr>
            <w:rStyle w:val="Hyperlink"/>
            <w:rFonts w:ascii="Helvetica" w:hAnsi="Helvetica"/>
            <w:b/>
          </w:rPr>
          <w:t>Bureau of Justice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798"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799"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80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800" tgtFrame="&quot;_self&quot;"/>
                    </pic:cNvPr>
                    <pic:cNvPicPr>
                      <a:picLocks noChangeAspect="1" noChangeArrowheads="1"/>
                    </pic:cNvPicPr>
                  </pic:nvPicPr>
                  <pic:blipFill>
                    <a:blip r:embed="rId801"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802"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lastRenderedPageBreak/>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803"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77" w:name="DOJGrants"/>
      <w:bookmarkStart w:id="978" w:name="HISAADOJ"/>
      <w:bookmarkEnd w:id="977"/>
      <w:bookmarkEnd w:id="978"/>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4"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805"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78ED63C2"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br/>
        <w:t>CPJAD serves as the central agency to provide the Attorney General, the chief law enforcement officer of Hawaii, with the information and resources needed to address crime and crime prevention. CPJAD accomplishes this by:</w:t>
      </w:r>
    </w:p>
    <w:p w14:paraId="4619008A"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Researching crime issues and reporting comprehensive crime statistics for the state;</w:t>
      </w:r>
    </w:p>
    <w:p w14:paraId="483679BC"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Utilizing federal and state funds and non-financial resources to address crime problems and criminal justice system issues;</w:t>
      </w:r>
    </w:p>
    <w:p w14:paraId="6CE905B3"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Planning, developing, and implementing education and crime prevention programs to promote community involvement in crime prevention efforts;</w:t>
      </w:r>
    </w:p>
    <w:p w14:paraId="428C8D27"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Developing and maintaining a computerized juvenile offender information system.</w:t>
      </w:r>
    </w:p>
    <w:p w14:paraId="250FE504"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Assisting in locating, recovering, and reuniting missing children and runaways with their families.</w:t>
      </w:r>
    </w:p>
    <w:p w14:paraId="6DD187BE"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Supporting the Hawaii Sexual Assault Response and Training program and the statewide standards related to the sexual assault evidence collection kit.</w:t>
      </w:r>
    </w:p>
    <w:p w14:paraId="1A517432"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This enables the Attorney General to facilitate and coordinate efforts to improve the criminal justice system and to encourage community partnerships in addressing crime.</w:t>
      </w:r>
    </w:p>
    <w:p w14:paraId="41E3527E" w14:textId="77777777" w:rsidR="00B833E4" w:rsidRDefault="00B833E4" w:rsidP="00B833E4">
      <w:pPr>
        <w:pStyle w:val="NormalWeb"/>
        <w:pBdr>
          <w:bottom w:val="single" w:sz="6" w:space="1" w:color="auto"/>
        </w:pBdr>
        <w:spacing w:before="0" w:beforeAutospacing="0" w:after="0" w:afterAutospacing="0" w:line="360" w:lineRule="atLeast"/>
        <w:textAlignment w:val="baseline"/>
        <w:rPr>
          <w:rFonts w:ascii="Open Sans" w:hAnsi="Open Sans" w:cs="Open Sans"/>
          <w:i/>
          <w:iCs/>
          <w:color w:val="333333"/>
          <w:sz w:val="22"/>
          <w:szCs w:val="22"/>
          <w:bdr w:val="none" w:sz="0" w:space="0" w:color="auto" w:frame="1"/>
        </w:rPr>
      </w:pPr>
      <w:r>
        <w:rPr>
          <w:rFonts w:ascii="Open Sans" w:hAnsi="Open Sans" w:cs="Open Sans"/>
          <w:i/>
          <w:iCs/>
          <w:color w:val="333333"/>
          <w:sz w:val="22"/>
          <w:szCs w:val="22"/>
          <w:bdr w:val="none" w:sz="0" w:space="0" w:color="auto" w:frame="1"/>
        </w:rPr>
        <w:t>Our mission is to assist the criminal justice system agencies to improve service delivery and to promote the involvement of communities in the prevention of crime.</w:t>
      </w:r>
    </w:p>
    <w:p w14:paraId="79780F8A" w14:textId="77777777" w:rsidR="007A216E" w:rsidRDefault="007A216E" w:rsidP="00B833E4">
      <w:pPr>
        <w:pStyle w:val="NormalWeb"/>
        <w:pBdr>
          <w:bottom w:val="single" w:sz="6" w:space="1" w:color="auto"/>
        </w:pBdr>
        <w:spacing w:before="0" w:beforeAutospacing="0" w:after="0" w:afterAutospacing="0" w:line="360" w:lineRule="atLeast"/>
        <w:textAlignment w:val="baseline"/>
        <w:rPr>
          <w:rFonts w:ascii="Open Sans" w:hAnsi="Open Sans" w:cs="Open Sans"/>
          <w:i/>
          <w:iCs/>
          <w:color w:val="333333"/>
          <w:sz w:val="22"/>
          <w:szCs w:val="22"/>
          <w:bdr w:val="none" w:sz="0" w:space="0" w:color="auto" w:frame="1"/>
        </w:rPr>
      </w:pPr>
    </w:p>
    <w:p w14:paraId="312AAAC3" w14:textId="77777777" w:rsidR="007A216E" w:rsidRDefault="007A216E" w:rsidP="00B833E4">
      <w:pPr>
        <w:pStyle w:val="NormalWeb"/>
        <w:spacing w:before="0" w:beforeAutospacing="0" w:after="0" w:afterAutospacing="0" w:line="360" w:lineRule="atLeast"/>
        <w:textAlignment w:val="baseline"/>
        <w:rPr>
          <w:rFonts w:ascii="Open Sans" w:hAnsi="Open Sans" w:cs="Open Sans"/>
          <w:color w:val="333333"/>
          <w:sz w:val="22"/>
          <w:szCs w:val="22"/>
        </w:rPr>
      </w:pPr>
    </w:p>
    <w:p w14:paraId="47C848F5"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hyperlink r:id="rId806"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69A3AFED"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07" w:history="1">
        <w:r>
          <w:rPr>
            <w:rStyle w:val="Hyperlink"/>
            <w:rFonts w:ascii="Open Sans" w:hAnsi="Open Sans" w:cs="Open Sans"/>
            <w:color w:val="22767C"/>
            <w:sz w:val="22"/>
            <w:szCs w:val="22"/>
            <w:bdr w:val="none" w:sz="0" w:space="0" w:color="auto" w:frame="1"/>
          </w:rPr>
          <w:t>Edward Byrne Memorial Justice Assistance Formula Grant (JAG)*</w:t>
        </w:r>
      </w:hyperlink>
    </w:p>
    <w:p w14:paraId="47A0F788"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08"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0544ED7C" w14:textId="77777777" w:rsidR="007A216E" w:rsidRDefault="007A216E" w:rsidP="007A216E">
      <w:pPr>
        <w:numPr>
          <w:ilvl w:val="0"/>
          <w:numId w:val="26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40574FB1"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09" w:history="1">
        <w:r>
          <w:rPr>
            <w:rStyle w:val="Hyperlink"/>
            <w:rFonts w:ascii="Open Sans" w:hAnsi="Open Sans" w:cs="Open Sans"/>
            <w:color w:val="22767C"/>
            <w:sz w:val="22"/>
            <w:szCs w:val="22"/>
            <w:bdr w:val="none" w:sz="0" w:space="0" w:color="auto" w:frame="1"/>
          </w:rPr>
          <w:t>Violence Against Women Act (VAWA) Formula Grant</w:t>
        </w:r>
      </w:hyperlink>
    </w:p>
    <w:p w14:paraId="70990221"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10"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38F39B1C"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74924308"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works closely with the U.S. Department of Justice, in particular with the</w:t>
      </w:r>
      <w:r>
        <w:rPr>
          <w:rStyle w:val="apple-converted-space"/>
          <w:rFonts w:ascii="Open Sans" w:hAnsi="Open Sans" w:cs="Open Sans"/>
          <w:color w:val="333333"/>
          <w:sz w:val="22"/>
          <w:szCs w:val="22"/>
        </w:rPr>
        <w:t> </w:t>
      </w:r>
      <w:hyperlink r:id="rId811"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812"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813"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814"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815"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2A227D26"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827DC39" w14:textId="77777777" w:rsidR="007A216E" w:rsidRDefault="007A216E" w:rsidP="007A216E">
      <w:pPr>
        <w:numPr>
          <w:ilvl w:val="0"/>
          <w:numId w:val="267"/>
        </w:numPr>
        <w:spacing w:after="180" w:line="360" w:lineRule="atLeast"/>
        <w:rPr>
          <w:rFonts w:ascii="Open Sans" w:hAnsi="Open Sans" w:cs="Open Sans"/>
          <w:color w:val="333333"/>
          <w:sz w:val="22"/>
          <w:szCs w:val="22"/>
        </w:rPr>
      </w:pPr>
      <w:r>
        <w:rPr>
          <w:rFonts w:ascii="Open Sans" w:hAnsi="Open Sans" w:cs="Open Sans"/>
          <w:color w:val="333333"/>
          <w:sz w:val="22"/>
          <w:szCs w:val="22"/>
        </w:rPr>
        <w:t>Hawaii Career Criminal Prosecution Program (HCCPP)*</w:t>
      </w:r>
    </w:p>
    <w:p w14:paraId="7C3819C5" w14:textId="77777777" w:rsidR="007A216E" w:rsidRDefault="007A216E" w:rsidP="007A216E">
      <w:pPr>
        <w:numPr>
          <w:ilvl w:val="0"/>
          <w:numId w:val="267"/>
        </w:numPr>
        <w:spacing w:after="180" w:line="360" w:lineRule="atLeast"/>
        <w:rPr>
          <w:rFonts w:ascii="Open Sans" w:hAnsi="Open Sans" w:cs="Open Sans"/>
          <w:color w:val="333333"/>
          <w:sz w:val="22"/>
          <w:szCs w:val="22"/>
        </w:rPr>
      </w:pPr>
      <w:r>
        <w:rPr>
          <w:rFonts w:ascii="Open Sans" w:hAnsi="Open Sans" w:cs="Open Sans"/>
          <w:color w:val="333333"/>
          <w:sz w:val="22"/>
          <w:szCs w:val="22"/>
        </w:rPr>
        <w:t>Victim Witness Assistance (VW)*</w:t>
      </w:r>
    </w:p>
    <w:p w14:paraId="0F419B12" w14:textId="77777777" w:rsidR="007A216E" w:rsidRDefault="00FC3258" w:rsidP="007A216E">
      <w:pPr>
        <w:spacing w:before="240" w:after="240"/>
        <w:rPr>
          <w:rFonts w:ascii="Open Sans" w:hAnsi="Open Sans" w:cs="Open Sans"/>
          <w:sz w:val="22"/>
          <w:szCs w:val="22"/>
        </w:rPr>
      </w:pPr>
      <w:r>
        <w:rPr>
          <w:noProof/>
        </w:rPr>
        <w:pict w14:anchorId="4F388EBA">
          <v:rect id="_x0000_i1035" alt="" style="width:468pt;height:.05pt;mso-width-percent:0;mso-height-percent:0;mso-width-percent:0;mso-height-percent:0" o:hrstd="t" o:hr="t" fillcolor="#a0a0a0" stroked="f"/>
        </w:pict>
      </w:r>
    </w:p>
    <w:p w14:paraId="62E6C8CB" w14:textId="77777777" w:rsidR="007A216E" w:rsidRDefault="007A216E" w:rsidP="007A216E">
      <w:pPr>
        <w:pStyle w:val="Heading4"/>
        <w:spacing w:before="0" w:beforeAutospacing="0" w:after="0" w:afterAutospacing="0" w:line="336" w:lineRule="atLeast"/>
        <w:textAlignment w:val="baseline"/>
        <w:rPr>
          <w:rFonts w:ascii="Open Sans" w:hAnsi="Open Sans" w:cs="Open Sans"/>
          <w:color w:val="444444"/>
          <w:sz w:val="29"/>
          <w:szCs w:val="29"/>
        </w:rPr>
      </w:pPr>
      <w:r>
        <w:rPr>
          <w:rFonts w:ascii="Open Sans" w:hAnsi="Open Sans" w:cs="Open Sans"/>
          <w:color w:val="444444"/>
          <w:sz w:val="29"/>
          <w:szCs w:val="29"/>
        </w:rPr>
        <w:t>Byrne State Crisis Intervention Program (SCIP)</w:t>
      </w:r>
    </w:p>
    <w:p w14:paraId="4AB209FC"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2B35D427"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On June 25, 2022, President Biden signed the Bipartisan Safer Communities Act of 2022 into law to reduce gun violence, save lives, and progress toward keeping guns out of dangerous hands. In signing the bill into law, the President noted that this historical act “invests in antiviolence programs that work — that work directly with the people who are most likely to commit these crimes or become victims of gun crimes.”</w:t>
      </w:r>
    </w:p>
    <w:p w14:paraId="4B189A35"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09E0CC62"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816" w:history="1">
        <w:r>
          <w:rPr>
            <w:rStyle w:val="Hyperlink"/>
            <w:rFonts w:ascii="Open Sans" w:hAnsi="Open Sans" w:cs="Open Sans"/>
            <w:color w:val="22767C"/>
            <w:sz w:val="22"/>
            <w:szCs w:val="22"/>
            <w:bdr w:val="none" w:sz="0" w:space="0" w:color="auto" w:frame="1"/>
          </w:rPr>
          <w:t>https://bja.ojp.gov/program/byrne-scip/overview</w:t>
        </w:r>
      </w:hyperlink>
    </w:p>
    <w:p w14:paraId="100D7903"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6FE81E69"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36E3966F"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540EF691"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5D15F523"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2E6A1F1A"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817"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3837E4B0" w14:textId="77777777" w:rsidR="007A216E" w:rsidRDefault="007A216E" w:rsidP="007A216E"/>
    <w:p w14:paraId="695B7F3B" w14:textId="77777777" w:rsidR="00B833E4" w:rsidRDefault="00FC3258" w:rsidP="00B833E4">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C4AA3CD">
          <v:rect id="_x0000_i1034" alt="" style="width:468pt;height:.05pt;mso-width-percent:0;mso-height-percent:0;mso-width-percent:0;mso-height-percent:0" o:hralign="center" o:hrstd="t" o:hr="t" fillcolor="#a0a0a0" stroked="f"/>
        </w:pict>
      </w:r>
    </w:p>
    <w:p w14:paraId="762CDF49"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BULLETIN BOARD —</w:t>
      </w:r>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Upcoming Trainings. </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CPJAD is providing an electronic Bulletin Board for trainings for government and nonprofit agencies serving crime victims in the State. </w:t>
      </w:r>
      <w:r>
        <w:rPr>
          <w:rStyle w:val="apple-converted-space"/>
          <w:rFonts w:ascii="Open Sans" w:hAnsi="Open Sans" w:cs="Open Sans"/>
          <w:color w:val="333333"/>
          <w:sz w:val="22"/>
          <w:szCs w:val="22"/>
        </w:rPr>
        <w:t> </w:t>
      </w:r>
      <w:hyperlink r:id="rId818" w:history="1">
        <w:r>
          <w:rPr>
            <w:rStyle w:val="Hyperlink"/>
            <w:rFonts w:ascii="Open Sans" w:hAnsi="Open Sans" w:cs="Open Sans"/>
            <w:color w:val="22767C"/>
            <w:sz w:val="22"/>
            <w:szCs w:val="22"/>
            <w:bdr w:val="none" w:sz="0" w:space="0" w:color="auto" w:frame="1"/>
          </w:rPr>
          <w:t>Click here for more information.</w:t>
        </w:r>
      </w:hyperlink>
    </w:p>
    <w:p w14:paraId="327EE017"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4867B3D6" w14:textId="77777777" w:rsidR="00B833E4" w:rsidRDefault="00FC3258" w:rsidP="00B833E4">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3F9BAD9B">
          <v:rect id="_x0000_i1033" alt="" style="width:468pt;height:.05pt;mso-width-percent:0;mso-height-percent:0;mso-width-percent:0;mso-height-percent:0" o:hralign="center" o:hrstd="t" o:hr="t" fillcolor="#a0a0a0" stroked="f"/>
        </w:pict>
      </w:r>
    </w:p>
    <w:p w14:paraId="4D6AFEA5"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Crime Prevention &amp; Justice Assistance Division</w:t>
      </w:r>
      <w:r>
        <w:rPr>
          <w:rFonts w:ascii="Open Sans" w:hAnsi="Open Sans" w:cs="Open Sans"/>
          <w:color w:val="333333"/>
          <w:sz w:val="22"/>
          <w:szCs w:val="22"/>
        </w:rPr>
        <w:br/>
        <w:t>Department of the Attorney General</w:t>
      </w:r>
      <w:r>
        <w:rPr>
          <w:rFonts w:ascii="Open Sans" w:hAnsi="Open Sans" w:cs="Open Sans"/>
          <w:color w:val="333333"/>
          <w:sz w:val="22"/>
          <w:szCs w:val="22"/>
        </w:rPr>
        <w:br/>
        <w:t>235 South Beretania Street, Suite 401</w:t>
      </w:r>
      <w:r>
        <w:rPr>
          <w:rFonts w:ascii="Open Sans" w:hAnsi="Open Sans" w:cs="Open Sans"/>
          <w:color w:val="333333"/>
          <w:sz w:val="22"/>
          <w:szCs w:val="22"/>
        </w:rPr>
        <w:br/>
        <w:t>Honolulu, HI 96813 (</w:t>
      </w:r>
      <w:hyperlink r:id="rId819" w:tgtFrame="_self" w:history="1">
        <w:r>
          <w:rPr>
            <w:rStyle w:val="Hyperlink"/>
            <w:rFonts w:ascii="Open Sans" w:hAnsi="Open Sans" w:cs="Open Sans"/>
            <w:color w:val="22767C"/>
            <w:sz w:val="22"/>
            <w:szCs w:val="22"/>
            <w:bdr w:val="none" w:sz="0" w:space="0" w:color="auto" w:frame="1"/>
          </w:rPr>
          <w:t>Map</w:t>
        </w:r>
      </w:hyperlink>
      <w:r>
        <w:rPr>
          <w:rFonts w:ascii="Open Sans" w:hAnsi="Open Sans" w:cs="Open Sans"/>
          <w:color w:val="333333"/>
          <w:sz w:val="22"/>
          <w:szCs w:val="22"/>
        </w:rPr>
        <w:t>)</w:t>
      </w:r>
    </w:p>
    <w:p w14:paraId="1CB7DAFB"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54589D42" w14:textId="77777777" w:rsidR="00B833E4" w:rsidRDefault="00B833E4" w:rsidP="00B833E4">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6695D127"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0" w:history="1">
        <w:r>
          <w:rPr>
            <w:rStyle w:val="Hyperlink"/>
            <w:rFonts w:ascii="Open Sans" w:hAnsi="Open Sans" w:cs="Open Sans"/>
            <w:b/>
            <w:bCs/>
            <w:caps/>
            <w:color w:val="22767C"/>
            <w:sz w:val="22"/>
            <w:szCs w:val="22"/>
            <w:bdr w:val="none" w:sz="0" w:space="0" w:color="auto" w:frame="1"/>
          </w:rPr>
          <w:t>CPJAD HOME</w:t>
        </w:r>
      </w:hyperlink>
    </w:p>
    <w:p w14:paraId="1C85BFC1"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1" w:history="1">
        <w:r>
          <w:rPr>
            <w:rStyle w:val="Hyperlink"/>
            <w:rFonts w:ascii="Open Sans" w:hAnsi="Open Sans" w:cs="Open Sans"/>
            <w:b/>
            <w:bCs/>
            <w:caps/>
            <w:color w:val="22767C"/>
            <w:sz w:val="22"/>
            <w:szCs w:val="22"/>
            <w:bdr w:val="none" w:sz="0" w:space="0" w:color="auto" w:frame="1"/>
          </w:rPr>
          <w:t>COMMUNITY AND CRIME PREVENTION BRANCH</w:t>
        </w:r>
      </w:hyperlink>
    </w:p>
    <w:p w14:paraId="53808E03" w14:textId="19AAF909" w:rsidR="005A0205" w:rsidRPr="005A0205" w:rsidRDefault="00B833E4" w:rsidP="005A0205">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2"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BD3A1AA"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3"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0EDCF40"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4"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0E349196"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5" w:history="1">
        <w:r>
          <w:rPr>
            <w:rStyle w:val="Hyperlink"/>
            <w:rFonts w:ascii="Open Sans" w:hAnsi="Open Sans" w:cs="Open Sans"/>
            <w:b/>
            <w:bCs/>
            <w:caps/>
            <w:color w:val="22767C"/>
            <w:sz w:val="22"/>
            <w:szCs w:val="22"/>
            <w:bdr w:val="none" w:sz="0" w:space="0" w:color="auto" w:frame="1"/>
          </w:rPr>
          <w:t>RESEARCH AND STATISTICS BRANCH</w:t>
        </w:r>
      </w:hyperlink>
    </w:p>
    <w:p w14:paraId="11C1D7F9"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6"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548732F0"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827" w:history="1">
        <w:r>
          <w:rPr>
            <w:rStyle w:val="Hyperlink"/>
            <w:rFonts w:ascii="Open Sans" w:hAnsi="Open Sans" w:cs="Open Sans"/>
            <w:b/>
            <w:bCs/>
            <w:caps/>
            <w:color w:val="22767C"/>
            <w:sz w:val="22"/>
            <w:szCs w:val="22"/>
            <w:bdr w:val="none" w:sz="0" w:space="0" w:color="auto" w:frame="1"/>
          </w:rPr>
          <w:t>AG HOME</w:t>
        </w:r>
      </w:hyperlink>
    </w:p>
    <w:p w14:paraId="77210581" w14:textId="56B5B40B" w:rsidR="00AC1000" w:rsidRDefault="00FC3258" w:rsidP="00AC1000">
      <w:pPr>
        <w:spacing w:before="240" w:after="240"/>
        <w:rPr>
          <w:rFonts w:ascii="Open Sans" w:hAnsi="Open Sans" w:cs="Open Sans"/>
          <w:sz w:val="22"/>
          <w:szCs w:val="22"/>
        </w:rPr>
      </w:pPr>
      <w:r>
        <w:rPr>
          <w:noProof/>
        </w:rPr>
        <w:pict w14:anchorId="29E0E1D5">
          <v:rect id="_x0000_i1032" alt="" style="width:468pt;height:.05pt;mso-width-percent:0;mso-height-percent:0;mso-width-percent:0;mso-height-percent:0" o:hrstd="t" o:hr="t" fillcolor="#a0a0a0" stroked="f"/>
        </w:pict>
      </w:r>
    </w:p>
    <w:p w14:paraId="210C6A0C" w14:textId="77777777" w:rsidR="007A216E" w:rsidRDefault="007A216E" w:rsidP="00AC1000">
      <w:pPr>
        <w:pStyle w:val="NormalWeb"/>
        <w:spacing w:before="0" w:beforeAutospacing="0" w:after="0" w:afterAutospacing="0" w:line="360" w:lineRule="atLeast"/>
        <w:textAlignment w:val="baseline"/>
        <w:rPr>
          <w:rStyle w:val="Strong"/>
          <w:rFonts w:ascii="Open Sans" w:hAnsi="Open Sans" w:cs="Open Sans"/>
          <w:color w:val="333333"/>
          <w:sz w:val="22"/>
          <w:szCs w:val="22"/>
          <w:bdr w:val="none" w:sz="0" w:space="0" w:color="auto" w:frame="1"/>
        </w:rPr>
      </w:pPr>
    </w:p>
    <w:p w14:paraId="1181444C"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hyperlink r:id="rId828" w:history="1">
        <w:r>
          <w:rPr>
            <w:rStyle w:val="Strong"/>
            <w:rFonts w:ascii="Open Sans" w:hAnsi="Open Sans" w:cs="Open Sans"/>
            <w:color w:val="22767C"/>
            <w:sz w:val="22"/>
            <w:szCs w:val="22"/>
            <w:bdr w:val="none" w:sz="0" w:space="0" w:color="auto" w:frame="1"/>
          </w:rPr>
          <w:t>CPJAD eGrants (online Grants Management System)</w:t>
        </w:r>
      </w:hyperlink>
    </w:p>
    <w:p w14:paraId="2725CB76"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6FFB3C04" w14:textId="77777777" w:rsidR="007A216E" w:rsidRDefault="007A216E" w:rsidP="007A216E">
      <w:pPr>
        <w:numPr>
          <w:ilvl w:val="0"/>
          <w:numId w:val="265"/>
        </w:numPr>
        <w:spacing w:line="360" w:lineRule="atLeast"/>
        <w:rPr>
          <w:rFonts w:ascii="Open Sans" w:hAnsi="Open Sans" w:cs="Open Sans"/>
          <w:color w:val="333333"/>
          <w:sz w:val="22"/>
          <w:szCs w:val="22"/>
        </w:rPr>
      </w:pPr>
      <w:hyperlink r:id="rId829" w:history="1">
        <w:r>
          <w:rPr>
            <w:rStyle w:val="Hyperlink"/>
            <w:rFonts w:ascii="Open Sans" w:hAnsi="Open Sans" w:cs="Open Sans"/>
            <w:color w:val="22767C"/>
            <w:sz w:val="22"/>
            <w:szCs w:val="22"/>
            <w:bdr w:val="none" w:sz="0" w:space="0" w:color="auto" w:frame="1"/>
          </w:rPr>
          <w:t>CPJAD eGrants Registration Instructions (2/16/2022)</w:t>
        </w:r>
      </w:hyperlink>
    </w:p>
    <w:p w14:paraId="143A509B" w14:textId="77777777" w:rsidR="007A216E" w:rsidRDefault="007A216E" w:rsidP="007A216E">
      <w:pPr>
        <w:numPr>
          <w:ilvl w:val="0"/>
          <w:numId w:val="265"/>
        </w:numPr>
        <w:spacing w:line="360" w:lineRule="atLeast"/>
        <w:rPr>
          <w:rFonts w:ascii="Open Sans" w:hAnsi="Open Sans" w:cs="Open Sans"/>
          <w:color w:val="333333"/>
          <w:sz w:val="22"/>
          <w:szCs w:val="22"/>
        </w:rPr>
      </w:pPr>
      <w:hyperlink r:id="rId830" w:history="1">
        <w:r>
          <w:rPr>
            <w:rStyle w:val="Hyperlink"/>
            <w:rFonts w:ascii="Open Sans" w:hAnsi="Open Sans" w:cs="Open Sans"/>
            <w:color w:val="22767C"/>
            <w:sz w:val="22"/>
            <w:szCs w:val="22"/>
            <w:bdr w:val="none" w:sz="0" w:space="0" w:color="auto" w:frame="1"/>
          </w:rPr>
          <w:t>CPJAD eGrants Application Instructions (rev 4/29/2025)</w:t>
        </w:r>
      </w:hyperlink>
    </w:p>
    <w:p w14:paraId="1C32F40C" w14:textId="77777777" w:rsidR="007A216E" w:rsidRDefault="007A216E" w:rsidP="007A216E">
      <w:pPr>
        <w:numPr>
          <w:ilvl w:val="0"/>
          <w:numId w:val="265"/>
        </w:numPr>
        <w:spacing w:line="360" w:lineRule="atLeast"/>
        <w:rPr>
          <w:rFonts w:ascii="Open Sans" w:hAnsi="Open Sans" w:cs="Open Sans"/>
          <w:color w:val="333333"/>
          <w:sz w:val="22"/>
          <w:szCs w:val="22"/>
        </w:rPr>
      </w:pPr>
      <w:hyperlink r:id="rId831" w:history="1">
        <w:r>
          <w:rPr>
            <w:rStyle w:val="Hyperlink"/>
            <w:rFonts w:ascii="Open Sans" w:hAnsi="Open Sans" w:cs="Open Sans"/>
            <w:color w:val="22767C"/>
            <w:sz w:val="22"/>
            <w:szCs w:val="22"/>
            <w:bdr w:val="none" w:sz="0" w:space="0" w:color="auto" w:frame="1"/>
          </w:rPr>
          <w:t>CPJAD eGrants Training Session (recorded on 2/28/2022)</w:t>
        </w:r>
      </w:hyperlink>
    </w:p>
    <w:p w14:paraId="69C92A80" w14:textId="77777777" w:rsidR="007A216E" w:rsidRDefault="007A216E" w:rsidP="007A216E">
      <w:pPr>
        <w:numPr>
          <w:ilvl w:val="0"/>
          <w:numId w:val="265"/>
        </w:numPr>
        <w:spacing w:line="360" w:lineRule="atLeast"/>
        <w:rPr>
          <w:rFonts w:ascii="Open Sans" w:hAnsi="Open Sans" w:cs="Open Sans"/>
          <w:color w:val="333333"/>
          <w:sz w:val="22"/>
          <w:szCs w:val="22"/>
        </w:rPr>
      </w:pPr>
      <w:hyperlink r:id="rId832" w:history="1">
        <w:r>
          <w:rPr>
            <w:rStyle w:val="Hyperlink"/>
            <w:rFonts w:ascii="Open Sans" w:hAnsi="Open Sans" w:cs="Open Sans"/>
            <w:color w:val="22767C"/>
            <w:sz w:val="22"/>
            <w:szCs w:val="22"/>
            <w:bdr w:val="none" w:sz="0" w:space="0" w:color="auto" w:frame="1"/>
          </w:rPr>
          <w:t>CPJAD eGrants Training Session Q&amp;A</w:t>
        </w:r>
      </w:hyperlink>
    </w:p>
    <w:p w14:paraId="7F2FF236" w14:textId="77777777" w:rsidR="007A216E" w:rsidRDefault="007A216E" w:rsidP="007A216E">
      <w:pPr>
        <w:numPr>
          <w:ilvl w:val="0"/>
          <w:numId w:val="265"/>
        </w:numPr>
        <w:spacing w:line="360" w:lineRule="atLeast"/>
        <w:rPr>
          <w:rFonts w:ascii="Open Sans" w:hAnsi="Open Sans" w:cs="Open Sans"/>
          <w:color w:val="333333"/>
          <w:sz w:val="22"/>
          <w:szCs w:val="22"/>
        </w:rPr>
      </w:pPr>
    </w:p>
    <w:p w14:paraId="48DD0F4A" w14:textId="13C8FFDC" w:rsidR="00AC1000" w:rsidRDefault="00AC1000" w:rsidP="00AC1000">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63A0533C" w14:textId="77777777" w:rsidR="00AC1000" w:rsidRDefault="00AC1000" w:rsidP="00AC1000">
      <w:pPr>
        <w:numPr>
          <w:ilvl w:val="0"/>
          <w:numId w:val="201"/>
        </w:numPr>
        <w:spacing w:line="360" w:lineRule="atLeast"/>
        <w:rPr>
          <w:rFonts w:ascii="Open Sans" w:hAnsi="Open Sans" w:cs="Open Sans"/>
          <w:color w:val="333333"/>
          <w:sz w:val="22"/>
          <w:szCs w:val="22"/>
        </w:rPr>
      </w:pPr>
      <w:hyperlink r:id="rId833" w:history="1">
        <w:r>
          <w:rPr>
            <w:rStyle w:val="Hyperlink"/>
            <w:rFonts w:ascii="Open Sans" w:hAnsi="Open Sans" w:cs="Open Sans"/>
            <w:color w:val="22767C"/>
            <w:sz w:val="22"/>
            <w:szCs w:val="22"/>
            <w:bdr w:val="none" w:sz="0" w:space="0" w:color="auto" w:frame="1"/>
          </w:rPr>
          <w:t>Grant Writing Training (Recorded PowerPoint Presentation)</w:t>
        </w:r>
      </w:hyperlink>
    </w:p>
    <w:p w14:paraId="18A61E55" w14:textId="77777777" w:rsidR="00AC1000" w:rsidRDefault="00AC1000" w:rsidP="00AC1000">
      <w:pPr>
        <w:numPr>
          <w:ilvl w:val="0"/>
          <w:numId w:val="201"/>
        </w:numPr>
        <w:spacing w:line="360" w:lineRule="atLeast"/>
        <w:rPr>
          <w:rFonts w:ascii="Open Sans" w:hAnsi="Open Sans" w:cs="Open Sans"/>
          <w:color w:val="333333"/>
          <w:sz w:val="22"/>
          <w:szCs w:val="22"/>
        </w:rPr>
      </w:pPr>
      <w:hyperlink r:id="rId834" w:history="1">
        <w:r>
          <w:rPr>
            <w:rStyle w:val="Hyperlink"/>
            <w:rFonts w:ascii="Open Sans" w:hAnsi="Open Sans" w:cs="Open Sans"/>
            <w:color w:val="22767C"/>
            <w:sz w:val="22"/>
            <w:szCs w:val="22"/>
            <w:bdr w:val="none" w:sz="0" w:space="0" w:color="auto" w:frame="1"/>
          </w:rPr>
          <w:t>Grant Recipient Training Presentation 8-24-2023</w:t>
        </w:r>
      </w:hyperlink>
    </w:p>
    <w:p w14:paraId="37E66E2F" w14:textId="77777777" w:rsidR="00AC1000" w:rsidRDefault="00AC1000" w:rsidP="00AC1000">
      <w:pPr>
        <w:numPr>
          <w:ilvl w:val="0"/>
          <w:numId w:val="201"/>
        </w:numPr>
        <w:spacing w:line="360" w:lineRule="atLeast"/>
        <w:rPr>
          <w:rFonts w:ascii="Open Sans" w:hAnsi="Open Sans" w:cs="Open Sans"/>
          <w:color w:val="333333"/>
          <w:sz w:val="22"/>
          <w:szCs w:val="22"/>
        </w:rPr>
      </w:pPr>
      <w:hyperlink r:id="rId835"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E1DC99B" w14:textId="77777777" w:rsidR="00AC1000" w:rsidRDefault="00AC1000" w:rsidP="00AC1000">
      <w:pPr>
        <w:numPr>
          <w:ilvl w:val="0"/>
          <w:numId w:val="201"/>
        </w:numPr>
        <w:spacing w:line="360" w:lineRule="atLeast"/>
        <w:rPr>
          <w:rFonts w:ascii="Open Sans" w:hAnsi="Open Sans" w:cs="Open Sans"/>
          <w:color w:val="333333"/>
          <w:sz w:val="22"/>
          <w:szCs w:val="22"/>
        </w:rPr>
      </w:pPr>
      <w:hyperlink r:id="rId836"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07DF5BBC" w14:textId="41365122" w:rsidR="006F3D06" w:rsidRPr="007A216E" w:rsidRDefault="00FC3258" w:rsidP="007A216E">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0B5CF642">
          <v:rect id="_x0000_i1031" alt="" style="width:468pt;height:.05pt;mso-width-percent:0;mso-height-percent:0;mso-width-percent:0;mso-height-percent:0" o:hralign="center" o:hrstd="t" o:hr="t" fillcolor="#a0a0a0" stroked="f"/>
        </w:pict>
      </w:r>
      <w:r>
        <w:rPr>
          <w:rFonts w:ascii="Open Sans" w:hAnsi="Open Sans" w:cs="Open Sans"/>
          <w:noProof/>
          <w:color w:val="333333"/>
          <w:sz w:val="22"/>
          <w:szCs w:val="22"/>
        </w:rPr>
        <w:pict w14:anchorId="6E227A73">
          <v:rect id="_x0000_i1030" alt="" style="width:468pt;height:.05pt;mso-width-percent:0;mso-height-percent:0;mso-width-percent:0;mso-height-percent:0" o:hrstd="t" o:hr="t" fillcolor="#a0a0a0" stroked="f"/>
        </w:pict>
      </w:r>
    </w:p>
    <w:p w14:paraId="542637A9"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color w:val="333333"/>
          <w:sz w:val="22"/>
          <w:szCs w:val="22"/>
        </w:rPr>
        <w:t>Link to the </w:t>
      </w:r>
      <w:hyperlink r:id="rId837" w:history="1">
        <w:r w:rsidRPr="006F3D06">
          <w:rPr>
            <w:rStyle w:val="Hyperlink"/>
            <w:rFonts w:ascii="Open Sans" w:hAnsi="Open Sans" w:cs="Open Sans"/>
            <w:sz w:val="22"/>
            <w:szCs w:val="22"/>
          </w:rPr>
          <w:t>Gun Violence and Prevention in Hawaii Report:  Landscape and Findings (May 2024)</w:t>
        </w:r>
      </w:hyperlink>
    </w:p>
    <w:p w14:paraId="5D06CC82" w14:textId="7C185527" w:rsidR="006F3D06" w:rsidRPr="006F3D06" w:rsidRDefault="00FC3258" w:rsidP="006F3D06">
      <w:pPr>
        <w:pStyle w:val="NormalWeb"/>
        <w:spacing w:before="0" w:after="312" w:line="360" w:lineRule="atLeast"/>
        <w:textAlignment w:val="baseline"/>
        <w:rPr>
          <w:rFonts w:ascii="Open Sans" w:hAnsi="Open Sans" w:cs="Open Sans"/>
          <w:color w:val="333333"/>
          <w:sz w:val="22"/>
          <w:szCs w:val="22"/>
        </w:rPr>
      </w:pPr>
      <w:r>
        <w:rPr>
          <w:rFonts w:ascii="Open Sans" w:hAnsi="Open Sans" w:cs="Open Sans"/>
          <w:noProof/>
          <w:color w:val="333333"/>
          <w:sz w:val="22"/>
          <w:szCs w:val="22"/>
        </w:rPr>
        <w:pict w14:anchorId="2B182C62">
          <v:rect id="_x0000_i1029" alt="" style="width:468pt;height:.05pt;mso-width-percent:0;mso-height-percent:0;mso-width-percent:0;mso-height-percent:0" o:hrstd="t" o:hr="t" fillcolor="#a0a0a0" stroked="f"/>
        </w:pict>
      </w:r>
    </w:p>
    <w:p w14:paraId="68E070D7"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b/>
          <w:bCs/>
          <w:color w:val="333333"/>
          <w:sz w:val="22"/>
          <w:szCs w:val="22"/>
        </w:rPr>
        <w:t>GRANTEE RESOURCES</w:t>
      </w:r>
    </w:p>
    <w:p w14:paraId="0555CB3D"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838" w:history="1">
        <w:r w:rsidRPr="006F3D06">
          <w:rPr>
            <w:rStyle w:val="Hyperlink"/>
            <w:rFonts w:ascii="Open Sans" w:hAnsi="Open Sans" w:cs="Open Sans"/>
            <w:sz w:val="22"/>
            <w:szCs w:val="22"/>
          </w:rPr>
          <w:t>Grant Writing Training (Recorded PowerPoint Presentation)</w:t>
        </w:r>
      </w:hyperlink>
    </w:p>
    <w:p w14:paraId="4762A28D"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839" w:history="1">
        <w:r w:rsidRPr="006F3D06">
          <w:rPr>
            <w:rStyle w:val="Hyperlink"/>
            <w:rFonts w:ascii="Open Sans" w:hAnsi="Open Sans" w:cs="Open Sans"/>
            <w:sz w:val="22"/>
            <w:szCs w:val="22"/>
          </w:rPr>
          <w:t>Grant Recipient Training Presentation 8-24-2023</w:t>
        </w:r>
      </w:hyperlink>
    </w:p>
    <w:p w14:paraId="2E02C853"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840" w:history="1">
        <w:r w:rsidRPr="006F3D06">
          <w:rPr>
            <w:rStyle w:val="Hyperlink"/>
            <w:rFonts w:ascii="Open Sans" w:hAnsi="Open Sans" w:cs="Open Sans"/>
            <w:sz w:val="22"/>
            <w:szCs w:val="22"/>
          </w:rPr>
          <w:t>VOCA Subrecipient Monitoring Training 03.23.2018 (PowerPoint Presentation)</w:t>
        </w:r>
      </w:hyperlink>
    </w:p>
    <w:p w14:paraId="3BCBEE78"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841" w:history="1">
        <w:r w:rsidRPr="006F3D06">
          <w:rPr>
            <w:rStyle w:val="Hyperlink"/>
            <w:rFonts w:ascii="Open Sans" w:hAnsi="Open Sans" w:cs="Open Sans"/>
            <w:sz w:val="22"/>
            <w:szCs w:val="22"/>
          </w:rPr>
          <w:t>Policies and Procedures Submission of Financial Reports (12_2021)</w:t>
        </w:r>
      </w:hyperlink>
    </w:p>
    <w:p w14:paraId="178EAC09" w14:textId="02FC0ECE" w:rsidR="006F3D06" w:rsidRPr="006F3D06" w:rsidRDefault="00FC3258" w:rsidP="006F3D06">
      <w:pPr>
        <w:pStyle w:val="NormalWeb"/>
        <w:spacing w:before="0" w:after="312" w:line="360" w:lineRule="atLeast"/>
        <w:rPr>
          <w:rFonts w:ascii="Open Sans" w:hAnsi="Open Sans" w:cs="Open Sans"/>
          <w:color w:val="333333"/>
          <w:sz w:val="22"/>
          <w:szCs w:val="22"/>
        </w:rPr>
      </w:pPr>
      <w:r>
        <w:rPr>
          <w:rFonts w:ascii="Open Sans" w:hAnsi="Open Sans" w:cs="Open Sans"/>
          <w:noProof/>
          <w:color w:val="333333"/>
          <w:sz w:val="22"/>
          <w:szCs w:val="22"/>
        </w:rPr>
        <w:lastRenderedPageBreak/>
        <w:pict w14:anchorId="0BAB8E9F">
          <v:rect id="_x0000_i1028" alt="" style="width:468pt;height:.05pt;mso-width-percent:0;mso-height-percent:0;mso-width-percent:0;mso-height-percent:0" o:hrstd="t" o:hr="t" fillcolor="#a0a0a0" stroked="f"/>
        </w:pict>
      </w:r>
    </w:p>
    <w:p w14:paraId="576A86B9"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b/>
          <w:bCs/>
          <w:color w:val="333333"/>
          <w:sz w:val="22"/>
          <w:szCs w:val="22"/>
        </w:rPr>
        <w:t>TRAINING EVENTS BULLETIN BOARD</w:t>
      </w:r>
    </w:p>
    <w:p w14:paraId="2CBF3C8D"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 </w:t>
      </w:r>
      <w:hyperlink r:id="rId842" w:history="1">
        <w:r w:rsidRPr="006F3D06">
          <w:rPr>
            <w:rStyle w:val="Hyperlink"/>
            <w:rFonts w:ascii="Open Sans" w:hAnsi="Open Sans" w:cs="Open Sans"/>
            <w:sz w:val="22"/>
            <w:szCs w:val="22"/>
          </w:rPr>
          <w:t>memory.k.tanuvasa@hawaii.gov</w:t>
        </w:r>
      </w:hyperlink>
      <w:r w:rsidRPr="006F3D06">
        <w:rPr>
          <w:rFonts w:ascii="Open Sans" w:hAnsi="Open Sans" w:cs="Open Sans"/>
          <w:color w:val="333333"/>
          <w:sz w:val="22"/>
          <w:szCs w:val="22"/>
        </w:rPr>
        <w:t> to be posted on this </w:t>
      </w:r>
      <w:hyperlink r:id="rId843" w:history="1">
        <w:r w:rsidRPr="006F3D06">
          <w:rPr>
            <w:rStyle w:val="Hyperlink"/>
            <w:rFonts w:ascii="Open Sans" w:hAnsi="Open Sans" w:cs="Open Sans"/>
            <w:sz w:val="22"/>
            <w:szCs w:val="22"/>
          </w:rPr>
          <w:t>Training Events Bulletin Board</w:t>
        </w:r>
      </w:hyperlink>
      <w:r w:rsidRPr="006F3D06">
        <w:rPr>
          <w:rFonts w:ascii="Open Sans" w:hAnsi="Open Sans" w:cs="Open Sans"/>
          <w:color w:val="333333"/>
          <w:sz w:val="22"/>
          <w:szCs w:val="22"/>
        </w:rPr>
        <w:t>.</w:t>
      </w:r>
    </w:p>
    <w:p w14:paraId="1646A5E8" w14:textId="77777777" w:rsidR="004A3B10" w:rsidRDefault="004A3B10" w:rsidP="004A3B10"/>
    <w:p w14:paraId="4822F5AF"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Crime Prevention &amp; Justice Assistance Division</w:t>
      </w:r>
      <w:r>
        <w:rPr>
          <w:rFonts w:ascii="Open Sans" w:hAnsi="Open Sans" w:cs="Open Sans"/>
          <w:color w:val="333333"/>
          <w:sz w:val="22"/>
          <w:szCs w:val="22"/>
        </w:rPr>
        <w:br/>
        <w:t>Department of the Attorney General</w:t>
      </w:r>
      <w:r>
        <w:rPr>
          <w:rFonts w:ascii="Open Sans" w:hAnsi="Open Sans" w:cs="Open Sans"/>
          <w:color w:val="333333"/>
          <w:sz w:val="22"/>
          <w:szCs w:val="22"/>
        </w:rPr>
        <w:br/>
        <w:t>235 South Beretania Street, Suite 401</w:t>
      </w:r>
      <w:r>
        <w:rPr>
          <w:rFonts w:ascii="Open Sans" w:hAnsi="Open Sans" w:cs="Open Sans"/>
          <w:color w:val="333333"/>
          <w:sz w:val="22"/>
          <w:szCs w:val="22"/>
        </w:rPr>
        <w:br/>
        <w:t>Honolulu, HI 96813 (</w:t>
      </w:r>
      <w:hyperlink r:id="rId844" w:tgtFrame="_self" w:history="1">
        <w:r>
          <w:rPr>
            <w:rStyle w:val="Hyperlink"/>
            <w:rFonts w:ascii="Open Sans" w:hAnsi="Open Sans" w:cs="Open Sans"/>
            <w:color w:val="22767C"/>
            <w:sz w:val="22"/>
            <w:szCs w:val="22"/>
            <w:bdr w:val="none" w:sz="0" w:space="0" w:color="auto" w:frame="1"/>
          </w:rPr>
          <w:t>Map</w:t>
        </w:r>
      </w:hyperlink>
      <w:r>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4846136E"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7A216E">
        <w:rPr>
          <w:rFonts w:ascii="Helvetica" w:hAnsi="Helvetica" w:cs="Helvetica"/>
          <w:color w:val="222222"/>
          <w:shd w:val="clear" w:color="auto" w:fill="FFFFFF"/>
        </w:rPr>
        <w:t>8</w:t>
      </w:r>
      <w:r w:rsidR="005A0205">
        <w:rPr>
          <w:rFonts w:ascii="Helvetica" w:hAnsi="Helvetica" w:cs="Helvetica"/>
          <w:color w:val="222222"/>
          <w:shd w:val="clear" w:color="auto" w:fill="FFFFFF"/>
        </w:rPr>
        <w:t>/1</w:t>
      </w:r>
      <w:r w:rsidR="007A216E">
        <w:rPr>
          <w:rFonts w:ascii="Helvetica" w:hAnsi="Helvetica" w:cs="Helvetica"/>
          <w:color w:val="222222"/>
          <w:shd w:val="clear" w:color="auto" w:fill="FFFFFF"/>
        </w:rPr>
        <w:t>3</w:t>
      </w:r>
      <w:r w:rsidR="004F4EC4">
        <w:rPr>
          <w:rFonts w:ascii="Helvetica" w:hAnsi="Helvetica" w:cs="Helvetica"/>
          <w:color w:val="222222"/>
          <w:shd w:val="clear" w:color="auto" w:fill="FFFFFF"/>
        </w:rPr>
        <w:t>/2025</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845" w:history="1">
        <w:r w:rsidRPr="00996F1F">
          <w:rPr>
            <w:rStyle w:val="Hyperlink"/>
            <w:rFonts w:ascii="Helvetica" w:hAnsi="Helvetica" w:cs="Helvetica"/>
            <w:shd w:val="clear" w:color="auto" w:fill="FFFFFF"/>
          </w:rPr>
          <w:t>https://ag.</w:t>
        </w:r>
        <w:r w:rsidR="00F5143C">
          <w:rPr>
            <w:rStyle w:val="Hyperlink"/>
            <w:rFonts w:ascii="Helvetica" w:hAnsi="Helvetica" w:cs="Helvetica"/>
            <w:shd w:val="clear" w:color="auto" w:fill="FFFFFF"/>
          </w:rPr>
          <w:t>Ha</w:t>
        </w:r>
        <w:r w:rsidR="00F5143C">
          <w:rPr>
            <w:rStyle w:val="Hyperlink"/>
            <w:rFonts w:ascii="Helvetica" w:hAnsi="Helvetica" w:cs="Helvetica"/>
            <w:shd w:val="clear" w:color="auto" w:fill="FFFFFF"/>
          </w:rPr>
          <w:t>w</w:t>
        </w:r>
        <w:r w:rsidR="00F5143C">
          <w:rPr>
            <w:rStyle w:val="Hyperlink"/>
            <w:rFonts w:ascii="Helvetica" w:hAnsi="Helvetica" w:cs="Helvetica"/>
            <w:shd w:val="clear" w:color="auto" w:fill="FFFFFF"/>
          </w:rPr>
          <w:t>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79" w:name="DOL2"/>
      <w:bookmarkEnd w:id="979"/>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846"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8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847"/>
                      </pic:cNvPr>
                      <pic:cNvPicPr>
                        <a:picLocks noChangeAspect="1" noChangeArrowheads="1"/>
                      </pic:cNvPicPr>
                    </pic:nvPicPr>
                    <pic:blipFill>
                      <a:blip r:embed="rId848">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849"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850"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8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851"/>
                      </pic:cNvPr>
                      <pic:cNvPicPr>
                        <a:picLocks noChangeAspect="1" noChangeArrowheads="1"/>
                      </pic:cNvPicPr>
                    </pic:nvPicPr>
                    <pic:blipFill>
                      <a:blip r:embed="rId852">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853"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854"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8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855"/>
                      </pic:cNvPr>
                      <pic:cNvPicPr>
                        <a:picLocks noChangeAspect="1" noChangeArrowheads="1"/>
                      </pic:cNvPicPr>
                    </pic:nvPicPr>
                    <pic:blipFill>
                      <a:blip r:embed="rId856">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857"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858"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859"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860"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861"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862"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863"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864"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865"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866"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lastRenderedPageBreak/>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867"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868"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869"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870"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871"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872"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873"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874"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875"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876"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877"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878"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879"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880"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881"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882" w:history="1">
        <w:r w:rsidRPr="0011481D">
          <w:rPr>
            <w:rStyle w:val="Hyperlink"/>
            <w:rFonts w:ascii="Helvetica" w:hAnsi="Helvetica"/>
            <w:b/>
          </w:rPr>
          <w:t>https://www.dol.gov/</w:t>
        </w:r>
        <w:r w:rsidRPr="0011481D">
          <w:rPr>
            <w:rStyle w:val="Hyperlink"/>
            <w:rFonts w:ascii="Helvetica" w:hAnsi="Helvetica"/>
            <w:b/>
          </w:rPr>
          <w:t>g</w:t>
        </w:r>
        <w:r w:rsidRPr="0011481D">
          <w:rPr>
            <w:rStyle w:val="Hyperlink"/>
            <w:rFonts w:ascii="Helvetica" w:hAnsi="Helvetica"/>
            <w:b/>
          </w:rPr>
          <w:t>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883" w:history="1">
        <w:r w:rsidRPr="0011481D">
          <w:rPr>
            <w:rStyle w:val="Hyperlink"/>
            <w:rFonts w:ascii="Helvetica" w:hAnsi="Helvetica" w:cs="Helvetica"/>
          </w:rPr>
          <w:t>https://www.doleta.gov/grants/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80" w:name="NASA2"/>
      <w:bookmarkEnd w:id="980"/>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4"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81" w:name="NASAOverview"/>
      <w:bookmarkEnd w:id="981"/>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07A133A1"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0812EF">
        <w:rPr>
          <w:rFonts w:ascii="Helvetica" w:hAnsi="Helvetica"/>
          <w:bCs/>
        </w:rPr>
        <w:t>5</w:t>
      </w:r>
      <w:r>
        <w:rPr>
          <w:rFonts w:ascii="Helvetica" w:hAnsi="Helvetica"/>
          <w:bCs/>
        </w:rPr>
        <w:t>/</w:t>
      </w:r>
      <w:r w:rsidR="000812EF">
        <w:rPr>
          <w:rFonts w:ascii="Helvetica" w:hAnsi="Helvetica"/>
          <w:bCs/>
        </w:rPr>
        <w:t>13</w:t>
      </w:r>
      <w:r>
        <w:rPr>
          <w:rFonts w:ascii="Helvetica" w:hAnsi="Helvetica"/>
          <w:bCs/>
        </w:rPr>
        <w:t xml:space="preserve">/2025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885"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886"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887"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888"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889"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890" w:history="1">
        <w:r w:rsidRPr="0011481D">
          <w:rPr>
            <w:rStyle w:val="Hyperlink"/>
            <w:rFonts w:ascii="Helvetica" w:hAnsi="Helvetica"/>
          </w:rPr>
          <w:t>http://nspires.nasaprs</w:t>
        </w:r>
        <w:r w:rsidRPr="0011481D">
          <w:rPr>
            <w:rStyle w:val="Hyperlink"/>
            <w:rFonts w:ascii="Helvetica" w:hAnsi="Helvetica"/>
          </w:rPr>
          <w:t>.</w:t>
        </w:r>
        <w:r w:rsidRPr="0011481D">
          <w:rPr>
            <w:rStyle w:val="Hyperlink"/>
            <w:rFonts w:ascii="Helvetica" w:hAnsi="Helvetica"/>
          </w:rPr>
          <w:t>c</w:t>
        </w:r>
        <w:r w:rsidRPr="0011481D">
          <w:rPr>
            <w:rStyle w:val="Hyperlink"/>
            <w:rFonts w:ascii="Helvetica" w:hAnsi="Helvetica"/>
          </w:rPr>
          <w:t>om/external/</w:t>
        </w:r>
      </w:hyperlink>
      <w:bookmarkStart w:id="982" w:name="NASACompetitions"/>
      <w:bookmarkStart w:id="983" w:name="NASAPrograms"/>
      <w:bookmarkEnd w:id="982"/>
      <w:bookmarkEnd w:id="983"/>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84" w:name="NARA2"/>
      <w:bookmarkEnd w:id="984"/>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lastRenderedPageBreak/>
        <w:t>Funding Opportunities</w:t>
      </w:r>
    </w:p>
    <w:p w14:paraId="17316FF1" w14:textId="77777777" w:rsidR="000812EF" w:rsidRDefault="00FC3258" w:rsidP="000812EF">
      <w:pPr>
        <w:spacing w:before="300" w:after="300"/>
        <w:rPr>
          <w:rFonts w:ascii="Source Sans Pro" w:hAnsi="Source Sans Pro"/>
        </w:rPr>
      </w:pPr>
      <w:r>
        <w:rPr>
          <w:noProof/>
        </w:rPr>
        <w:pict w14:anchorId="00A51B45">
          <v:rect id="_x0000_i1027"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891" w:history="1">
        <w:r>
          <w:rPr>
            <w:rStyle w:val="Hyperlink"/>
            <w:rFonts w:ascii="Source Sans Pro" w:hAnsi="Source Sans Pro"/>
            <w:color w:val="0071BC"/>
            <w:sz w:val="27"/>
            <w:szCs w:val="27"/>
          </w:rPr>
          <w:t>Archiv</w:t>
        </w:r>
        <w:r>
          <w:rPr>
            <w:rStyle w:val="Hyperlink"/>
            <w:rFonts w:ascii="Source Sans Pro" w:hAnsi="Source Sans Pro"/>
            <w:color w:val="0071BC"/>
            <w:sz w:val="27"/>
            <w:szCs w:val="27"/>
          </w:rPr>
          <w:t>a</w:t>
        </w:r>
        <w:r>
          <w:rPr>
            <w:rStyle w:val="Hyperlink"/>
            <w:rFonts w:ascii="Source Sans Pro" w:hAnsi="Source Sans Pro"/>
            <w:color w:val="0071BC"/>
            <w:sz w:val="27"/>
            <w:szCs w:val="27"/>
          </w:rPr>
          <w:t>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892"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893"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85" w:name="NARAOverview"/>
    <w:bookmarkEnd w:id="985"/>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w:t>
      </w:r>
      <w:r w:rsidRPr="00994649">
        <w:rPr>
          <w:rStyle w:val="Hyperlink"/>
          <w:rFonts w:ascii="Helvetica" w:hAnsi="Helvetica" w:cs="Helvetica"/>
          <w:sz w:val="24"/>
          <w:szCs w:val="24"/>
        </w:rPr>
        <w:t>h</w:t>
      </w:r>
      <w:r w:rsidRPr="00994649">
        <w:rPr>
          <w:rStyle w:val="Hyperlink"/>
          <w:rFonts w:ascii="Helvetica" w:hAnsi="Helvetica" w:cs="Helvetica"/>
          <w:sz w:val="24"/>
          <w:szCs w:val="24"/>
        </w:rPr>
        <w:t>ives.gov/nhprc/announcement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86" w:name="NEA2"/>
      <w:bookmarkEnd w:id="986"/>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43AA76F8" w14:textId="77777777" w:rsidR="000812EF" w:rsidRDefault="000812EF" w:rsidP="003736A8">
      <w:pPr>
        <w:rPr>
          <w:rFonts w:ascii="Helvetica" w:hAnsi="Helvetica"/>
          <w:color w:val="333333"/>
          <w:spacing w:val="5"/>
          <w:shd w:val="clear" w:color="auto" w:fill="FFFFFF"/>
        </w:rPr>
      </w:pPr>
    </w:p>
    <w:p w14:paraId="7049D1DC" w14:textId="77777777" w:rsidR="000812EF" w:rsidRPr="000812EF" w:rsidRDefault="000812EF" w:rsidP="000812EF">
      <w:pPr>
        <w:pStyle w:val="NormalWeb"/>
        <w:spacing w:before="0" w:beforeAutospacing="0" w:after="282" w:afterAutospacing="0"/>
        <w:textAlignment w:val="baseline"/>
        <w:rPr>
          <w:rFonts w:ascii="Helvetica" w:hAnsi="Helvetica"/>
          <w:color w:val="333333"/>
          <w:spacing w:val="5"/>
        </w:rPr>
      </w:pPr>
      <w:r w:rsidRPr="000812EF">
        <w:rPr>
          <w:rFonts w:ascii="Helvetica" w:hAnsi="Helvetica"/>
          <w:color w:val="333333"/>
          <w:spacing w:val="5"/>
        </w:rPr>
        <w:lastRenderedPageBreak/>
        <w:t>"The NEA is updating its grantmaking policy priorities to focus funding on projects that reflect the nation's rich artistic heritage and creativity as prioritized by the President," the email, several copies of which have been shared with NPR, stated in part. "Consequently, we are terminating awards that fall outside these new priorities." The email includes a line saying the recipient can appeal the decision within seven days.</w:t>
      </w:r>
    </w:p>
    <w:p w14:paraId="6AC87641" w14:textId="4A17A351" w:rsidR="000812EF" w:rsidRPr="000812EF" w:rsidRDefault="000812EF" w:rsidP="000812EF">
      <w:pPr>
        <w:pStyle w:val="NormalWeb"/>
        <w:spacing w:before="0" w:beforeAutospacing="0" w:after="282" w:afterAutospacing="0"/>
        <w:textAlignment w:val="baseline"/>
        <w:rPr>
          <w:rFonts w:ascii="Helvetica" w:hAnsi="Helvetica"/>
          <w:color w:val="333333"/>
          <w:spacing w:val="5"/>
        </w:rPr>
      </w:pPr>
      <w:r w:rsidRPr="000812EF">
        <w:rPr>
          <w:rFonts w:ascii="Helvetica" w:hAnsi="Helvetica"/>
          <w:color w:val="333333"/>
          <w:spacing w:val="5"/>
        </w:rPr>
        <w:t>The email states President Trump's priorities as being: "Projects that elevate the Nation's HBCUs and Hispanic Serving Institutions, celebrate the 250th anniversary of American independence, foster AI competency, empower houses of worship to serve communities, assist with disaster recovery, foster skilled trade jobs, make America healthy again, support the military and veterans, support Tribal communities, make the District of Columbia safe and beautiful, and support the economic development of Asian American communities."</w:t>
      </w:r>
    </w:p>
    <w:p w14:paraId="0CD941AD" w14:textId="22171857" w:rsidR="000812EF" w:rsidRPr="000812EF" w:rsidRDefault="000812EF" w:rsidP="003736A8">
      <w:pPr>
        <w:rPr>
          <w:rFonts w:ascii="Helvetica" w:hAnsi="Helvetica"/>
          <w:color w:val="333333"/>
          <w:spacing w:val="5"/>
          <w:shd w:val="clear" w:color="auto" w:fill="FFFFFF"/>
        </w:rPr>
      </w:pPr>
      <w:r>
        <w:rPr>
          <w:rFonts w:ascii="Helvetica" w:hAnsi="Helvetica"/>
          <w:color w:val="333333"/>
          <w:spacing w:val="5"/>
          <w:shd w:val="clear" w:color="auto" w:fill="FFFFFF"/>
        </w:rPr>
        <w:t>The</w:t>
      </w:r>
      <w:r w:rsidRPr="000812EF">
        <w:rPr>
          <w:rFonts w:ascii="Helvetica" w:hAnsi="Helvetica"/>
          <w:color w:val="333333"/>
          <w:spacing w:val="5"/>
          <w:shd w:val="clear" w:color="auto" w:fill="FFFFFF"/>
        </w:rPr>
        <w:t xml:space="preserve"> National Endowment for the Arts is among a group of "small agency eliminations" proposed by the Trump administration's</w:t>
      </w:r>
      <w:r w:rsidRPr="000812EF">
        <w:rPr>
          <w:rStyle w:val="apple-converted-space"/>
          <w:rFonts w:ascii="Helvetica" w:hAnsi="Helvetica"/>
          <w:color w:val="333333"/>
          <w:spacing w:val="5"/>
          <w:shd w:val="clear" w:color="auto" w:fill="FFFFFF"/>
        </w:rPr>
        <w:t> </w:t>
      </w:r>
      <w:hyperlink r:id="rId894" w:tgtFrame="_blank" w:history="1">
        <w:r w:rsidRPr="000812EF">
          <w:rPr>
            <w:rStyle w:val="Hyperlink"/>
            <w:rFonts w:ascii="Helvetica" w:hAnsi="Helvetica"/>
            <w:color w:val="5076B8"/>
            <w:spacing w:val="5"/>
            <w:bdr w:val="none" w:sz="0" w:space="0" w:color="auto" w:frame="1"/>
          </w:rPr>
          <w:t>2026 Discretionary Budget Request</w:t>
        </w:r>
      </w:hyperlink>
      <w:r w:rsidRPr="000812EF">
        <w:rPr>
          <w:rFonts w:ascii="Helvetica" w:hAnsi="Helvetica"/>
          <w:color w:val="333333"/>
          <w:spacing w:val="5"/>
          <w:shd w:val="clear" w:color="auto" w:fill="FFFFFF"/>
        </w:rPr>
        <w:t>, alongside the National Endowment for the Humanities and the Institute of Museum and Library Services. "The Budget includes the elimination of, or the elimination of Federal funding for, the following small agencies — consistent with the President's efforts to decrease the size of the Federal Government to enhance accountability, reduce waste, and reduce unnecessary governmental entities. Past Trump administration budgets have also supported these eliminations. Remaining funds account for costs of orderly shutdowns," the budget request states.</w:t>
      </w:r>
    </w:p>
    <w:p w14:paraId="35382C5B" w14:textId="77777777" w:rsidR="000812EF" w:rsidRPr="000812EF" w:rsidRDefault="000812EF" w:rsidP="003736A8">
      <w:pPr>
        <w:rPr>
          <w:rFonts w:ascii="Helvetica" w:hAnsi="Helvetica"/>
          <w:color w:val="212121"/>
        </w:rPr>
      </w:pPr>
    </w:p>
    <w:p w14:paraId="71E71714" w14:textId="4E557D8E" w:rsidR="003736A8" w:rsidRPr="003736A8" w:rsidRDefault="000812EF" w:rsidP="003736A8">
      <w:pPr>
        <w:rPr>
          <w:rFonts w:ascii="Helvetica" w:hAnsi="Helvetica"/>
          <w:color w:val="212121"/>
        </w:rPr>
      </w:pPr>
      <w:r>
        <w:rPr>
          <w:rFonts w:ascii="Helvetica" w:hAnsi="Helvetica"/>
          <w:color w:val="212121"/>
        </w:rPr>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 </w:t>
      </w:r>
    </w:p>
    <w:p w14:paraId="06373B5F" w14:textId="77777777" w:rsidR="003736A8" w:rsidRPr="003736A8" w:rsidRDefault="003736A8" w:rsidP="00625238">
      <w:pPr>
        <w:autoSpaceDE w:val="0"/>
        <w:autoSpaceDN w:val="0"/>
        <w:adjustRightInd w:val="0"/>
        <w:rPr>
          <w:rFonts w:ascii="Helvetica" w:hAnsi="Helvetica"/>
          <w:b/>
        </w:rPr>
      </w:pPr>
    </w:p>
    <w:p w14:paraId="5B33D5EB" w14:textId="77777777" w:rsidR="004E2595" w:rsidRPr="00EE1465" w:rsidRDefault="004E2595" w:rsidP="004E2595">
      <w:pPr>
        <w:pStyle w:val="NormalWeb"/>
        <w:rPr>
          <w:rFonts w:ascii="Helvetica" w:hAnsi="Helvetica"/>
        </w:rPr>
      </w:pPr>
      <w:r w:rsidRPr="00EE1465">
        <w:rPr>
          <w:rFonts w:ascii="Helvetica" w:hAnsi="Helvetica"/>
        </w:rPr>
        <w:t>Find out more about funding opportunities available through your</w:t>
      </w:r>
      <w:r w:rsidRPr="00EE1465">
        <w:rPr>
          <w:rStyle w:val="apple-converted-space"/>
          <w:rFonts w:ascii="Helvetica" w:hAnsi="Helvetica"/>
        </w:rPr>
        <w:t> </w:t>
      </w:r>
      <w:hyperlink r:id="rId895" w:history="1">
        <w:r w:rsidRPr="00EE1465">
          <w:rPr>
            <w:rStyle w:val="Hyperlink"/>
            <w:rFonts w:ascii="Helvetica" w:hAnsi="Helvetica"/>
            <w:color w:val="205493"/>
          </w:rPr>
          <w:t>state arts agency and regional arts organization</w:t>
        </w:r>
      </w:hyperlink>
      <w:r w:rsidRPr="00EE1465">
        <w:rPr>
          <w:rFonts w:ascii="Helvetica" w:hAnsi="Helvetica"/>
        </w:rPr>
        <w:t>.</w:t>
      </w:r>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CE8650A" w14:textId="77777777" w:rsidR="003A2346" w:rsidRDefault="003A2346" w:rsidP="000812EF">
      <w:pPr>
        <w:rPr>
          <w:rFonts w:ascii="Helvetica" w:hAnsi="Helvetica"/>
          <w:b/>
          <w:bCs/>
          <w:color w:val="000000" w:themeColor="text1"/>
        </w:rPr>
      </w:pPr>
    </w:p>
    <w:p w14:paraId="02FDB169"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"https://www.arts.gov/grants/national-garden-of-heroes"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98BC6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NEA "Celebrating America250: Arts Projects Honoring the National Garden of American Heroes"</w:t>
      </w:r>
    </w:p>
    <w:p w14:paraId="6245A09F" w14:textId="156DCE15" w:rsidR="003A2346" w:rsidRPr="003A2346" w:rsidRDefault="003A2346" w:rsidP="003A2346">
      <w:pPr>
        <w:rPr>
          <w:rStyle w:val="Hyperlink"/>
          <w:rFonts w:ascii="Helvetica" w:hAnsi="Helvetica"/>
          <w:b/>
          <w:bCs/>
        </w:rPr>
      </w:pPr>
      <w:r w:rsidRPr="003A2346">
        <w:rPr>
          <w:rStyle w:val="Hyperlink"/>
          <w:rFonts w:ascii="Helvetica" w:hAnsi="Helvetica"/>
          <w:b/>
          <w:bCs/>
        </w:rPr>
        <w:t>$25,000 grants for arts projects in any discipline that celebrate the contributions to American history of one or more of the national heroes listed in Executive Order 13978. No match required. Deadline: July 14, 2025</w:t>
      </w:r>
      <w:r w:rsidR="007A216E">
        <w:rPr>
          <w:rStyle w:val="Hyperlink"/>
          <w:rFonts w:ascii="Helvetica" w:hAnsi="Helvetica"/>
          <w:b/>
          <w:bCs/>
        </w:rPr>
        <w:t xml:space="preserve"> has passed</w:t>
      </w:r>
      <w:r w:rsidRPr="003A2346">
        <w:rPr>
          <w:rStyle w:val="Hyperlink"/>
          <w:rFonts w:ascii="Helvetica" w:hAnsi="Helvetica"/>
          <w:b/>
          <w:bCs/>
        </w:rPr>
        <w:br/>
      </w:r>
    </w:p>
    <w:p w14:paraId="242FE581"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5BCB9FE8" w14:textId="52ABB922"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 is our principal grants category. Grants are available for arts projects of all sizes in a wide variety of artistic disciplines. Deadlines: March 11 and July 17, 2025</w:t>
      </w:r>
      <w:r w:rsidR="007A216E">
        <w:rPr>
          <w:rStyle w:val="Hyperlink"/>
          <w:rFonts w:ascii="Helvetica" w:hAnsi="Helvetica"/>
          <w:b/>
          <w:bCs/>
        </w:rPr>
        <w:t xml:space="preserve"> have passed</w:t>
      </w:r>
    </w:p>
    <w:p w14:paraId="2DC2804B"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"https://www.arts.gov/grants/our-town"</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19C07E2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OUR TOWN</w:t>
      </w:r>
    </w:p>
    <w:p w14:paraId="08B3C3B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In previous years, Our Town had its own application deadline. To simplify the application intake and review process, Our Town applicants will now apply within the Grants for Arts Projects (GAP) program and choose the “Our Town” discipline. GAP: Our Town requirements and application questions have been simplified for the benefit of all applicants.</w:t>
      </w:r>
      <w:r w:rsidRPr="003A2346">
        <w:rPr>
          <w:rStyle w:val="Hyperlink"/>
          <w:rFonts w:ascii="Helvetica" w:hAnsi="Helvetica"/>
          <w:b/>
          <w:bCs/>
        </w:rPr>
        <w:br/>
      </w:r>
    </w:p>
    <w:p w14:paraId="7368AD8E"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"https://www.arts.gov/grants/challenge-america"</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01E15BDD" w14:textId="77777777" w:rsidR="003A2346" w:rsidRPr="003A2346" w:rsidRDefault="003A2346" w:rsidP="003A2346">
      <w:pPr>
        <w:rPr>
          <w:rStyle w:val="Hyperlink"/>
          <w:rFonts w:ascii="Helvetica" w:hAnsi="Helvetica"/>
          <w:b/>
          <w:bCs/>
        </w:rPr>
      </w:pPr>
      <w:r w:rsidRPr="003A2346">
        <w:rPr>
          <w:rStyle w:val="Hyperlink"/>
          <w:rFonts w:ascii="Helvetica" w:hAnsi="Helvetica"/>
          <w:b/>
          <w:bCs/>
        </w:rPr>
        <w:lastRenderedPageBreak/>
        <w:t>The Challenge America grant program has been canceled for FY 2026. We encourage applicants who may have planned to apply to Challenge America this year to review the Grants for Arts Projects guidelines to learn more about funding opportunities. </w:t>
      </w:r>
      <w:r w:rsidRPr="003A2346">
        <w:rPr>
          <w:rStyle w:val="Hyperlink"/>
          <w:rFonts w:ascii="Helvetica" w:hAnsi="Helvetica"/>
          <w:b/>
          <w:bCs/>
        </w:rPr>
        <w:br/>
      </w:r>
    </w:p>
    <w:p w14:paraId="3D8DD466"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"https://www.arts.gov/grants/partnership-agreement-grants"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51A1FDB"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PARTNERSHIP AGREEMENT GRANTS</w:t>
      </w:r>
    </w:p>
    <w:p w14:paraId="5644D406"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are awarded to the nation’s 56 state and jurisdictional arts agencies (SAAs), and the six regional arts organizations (RAOs) whose members comprise SAAs. Partnership support is also available to the national service organization for the state arts agencies.</w:t>
      </w:r>
      <w:r w:rsidRPr="003A2346">
        <w:rPr>
          <w:rStyle w:val="Hyperlink"/>
          <w:rFonts w:ascii="Helvetica" w:hAnsi="Helvetica"/>
          <w:b/>
          <w:bCs/>
        </w:rPr>
        <w:br/>
        <w:t>* Deadline has passed. New guidelines anticipated in July 2025.</w:t>
      </w:r>
    </w:p>
    <w:p w14:paraId="2986BE40"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The National Endowment for the Arts invites applicants to engage with its five-year research agenda (as part of the NEA FY2022-2026 Strategic Plan, Objective 3.2) through the agency’s Research Grants in the Arts program. </w:t>
      </w:r>
      <w:r w:rsidRPr="003A2346">
        <w:rPr>
          <w:rStyle w:val="Hyperlink"/>
          <w:rFonts w:ascii="Helvetica" w:hAnsi="Helvetica"/>
          <w:b/>
          <w:bCs/>
        </w:rPr>
        <w:br/>
        <w:t>* Deadline has passed.</w:t>
      </w:r>
    </w:p>
    <w:p w14:paraId="3D1DD816"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The Literature Fellowships program awards grants in prose (fiction and creative nonfiction) and poetry to published creative writers. </w:t>
      </w:r>
      <w:r w:rsidRPr="003A2346">
        <w:rPr>
          <w:rStyle w:val="Hyperlink"/>
          <w:rFonts w:ascii="Helvetica" w:hAnsi="Helvetica"/>
          <w:b/>
          <w:bCs/>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Through fellowships to published translators, the NEA supports projects for the translation of specific works of prose, poetry, or drama from other languages into English.</w:t>
      </w:r>
      <w:r w:rsidRPr="003A2346">
        <w:rPr>
          <w:rStyle w:val="Hyperlink"/>
          <w:rFonts w:ascii="Helvetica" w:hAnsi="Helvetica"/>
          <w:b/>
          <w:bCs/>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896"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897" w:history="1">
        <w:r w:rsidRPr="0011481D">
          <w:rPr>
            <w:rStyle w:val="Hyperlink"/>
            <w:rFonts w:ascii="Helvetica" w:hAnsi="Helvetica"/>
          </w:rPr>
          <w:t xml:space="preserve"> https://www.</w:t>
        </w:r>
        <w:r w:rsidRPr="0011481D">
          <w:rPr>
            <w:rStyle w:val="Hyperlink"/>
            <w:rFonts w:ascii="Helvetica" w:hAnsi="Helvetica"/>
          </w:rPr>
          <w:t>a</w:t>
        </w:r>
        <w:r w:rsidRPr="0011481D">
          <w:rPr>
            <w:rStyle w:val="Hyperlink"/>
            <w:rFonts w:ascii="Helvetica" w:hAnsi="Helvetica"/>
          </w:rPr>
          <w:t>rts.gov/grants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6F676DC1"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7A216E">
        <w:rPr>
          <w:rFonts w:ascii="Helvetica" w:hAnsi="Helvetica" w:cs="Helvetica"/>
        </w:rPr>
        <w:t>8/13/</w:t>
      </w:r>
      <w:r w:rsidR="004F4EC4">
        <w:rPr>
          <w:rFonts w:ascii="Helvetica" w:hAnsi="Helvetica" w:cs="Helvetica"/>
        </w:rPr>
        <w:t>2025</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87" w:name="NEH2"/>
      <w:bookmarkEnd w:id="987"/>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150C6139" w14:textId="77777777" w:rsidR="006F3D06" w:rsidRDefault="006F3D06" w:rsidP="004E2595">
      <w:pPr>
        <w:autoSpaceDE w:val="0"/>
        <w:autoSpaceDN w:val="0"/>
        <w:adjustRightInd w:val="0"/>
        <w:outlineLvl w:val="0"/>
        <w:rPr>
          <w:rFonts w:ascii="Helvetica" w:hAnsi="Helvetica"/>
          <w:b/>
        </w:rPr>
      </w:pPr>
    </w:p>
    <w:p w14:paraId="6B3E4196" w14:textId="3CCE8D60" w:rsidR="000812EF" w:rsidRPr="000812EF" w:rsidRDefault="00A44492" w:rsidP="000812EF">
      <w:pPr>
        <w:autoSpaceDE w:val="0"/>
        <w:autoSpaceDN w:val="0"/>
        <w:adjustRightInd w:val="0"/>
        <w:outlineLvl w:val="0"/>
        <w:rPr>
          <w:rFonts w:ascii="Helvetica" w:hAnsi="Helvetica"/>
          <w:b/>
        </w:rPr>
      </w:pPr>
      <w:r>
        <w:rPr>
          <w:rFonts w:ascii="Helvetica" w:hAnsi="Helvetica"/>
          <w:color w:val="333333"/>
          <w:spacing w:val="5"/>
          <w:shd w:val="clear" w:color="auto" w:fill="FFFFFF"/>
        </w:rPr>
        <w:t xml:space="preserve">State Humanities Councils have received letters from the Endowment </w:t>
      </w:r>
      <w:r w:rsidR="00CB5DFD" w:rsidRPr="00CB5DFD">
        <w:rPr>
          <w:rFonts w:ascii="Helvetica" w:hAnsi="Helvetica"/>
          <w:color w:val="333333"/>
          <w:spacing w:val="5"/>
          <w:shd w:val="clear" w:color="auto" w:fill="FFFFFF"/>
        </w:rPr>
        <w:t>stat</w:t>
      </w:r>
      <w:r>
        <w:rPr>
          <w:rFonts w:ascii="Helvetica" w:hAnsi="Helvetica"/>
          <w:color w:val="333333"/>
          <w:spacing w:val="5"/>
          <w:shd w:val="clear" w:color="auto" w:fill="FFFFFF"/>
        </w:rPr>
        <w:t xml:space="preserve">ing </w:t>
      </w:r>
      <w:r w:rsidR="00CB5DFD" w:rsidRPr="00CB5DFD">
        <w:rPr>
          <w:rFonts w:ascii="Helvetica" w:hAnsi="Helvetica"/>
          <w:color w:val="333333"/>
          <w:spacing w:val="5"/>
          <w:shd w:val="clear" w:color="auto" w:fill="FFFFFF"/>
        </w:rPr>
        <w:t>grants were being terminated because the NEH is "repurposing its funding allocations in a new direction in furtherance of President Trump's agenda."</w:t>
      </w:r>
      <w:r w:rsidR="000812EF">
        <w:rPr>
          <w:rFonts w:ascii="Helvetica" w:hAnsi="Helvetica"/>
          <w:b/>
        </w:rPr>
        <w:t xml:space="preserve"> </w:t>
      </w:r>
      <w:r w:rsidR="00CB5DFD" w:rsidRPr="00CB5DFD">
        <w:rPr>
          <w:rFonts w:ascii="Helvetica" w:hAnsi="Helvetica"/>
          <w:color w:val="363636"/>
          <w:shd w:val="clear" w:color="auto" w:fill="FFFFFF"/>
        </w:rPr>
        <w:t>The legal basis for the cancellations remains unclear. Observers have noted that the creation and funding of state humanities councils was specifically mandated in the legislation passed by Congress.</w:t>
      </w:r>
    </w:p>
    <w:p w14:paraId="6AF924A8" w14:textId="77777777" w:rsidR="000812EF" w:rsidRDefault="000812EF" w:rsidP="00625238">
      <w:pPr>
        <w:rPr>
          <w:rFonts w:ascii="Helvetica" w:hAnsi="Helvetica"/>
        </w:rPr>
      </w:pPr>
    </w:p>
    <w:p w14:paraId="74FC0DB4" w14:textId="5B16D4A1"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898"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set forth in </w:t>
      </w:r>
      <w:hyperlink r:id="rId899"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a federal agency, NEH is required to comply with all relevant Executive Orders issued by the Administration. NEH updated the Funding Restrictions section of its NOFOs to comply with several recent Executive Orders, including “</w:t>
      </w:r>
      <w:hyperlink r:id="rId900"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901"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902"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903"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rPr>
          <w:rFonts w:ascii="Helvetica" w:hAnsi="Helvetica" w:cs="Arial"/>
          <w:color w:val="4A4A4C"/>
        </w:rPr>
      </w:pPr>
      <w:hyperlink r:id="rId904" w:history="1">
        <w:r w:rsidRPr="00994649">
          <w:rPr>
            <w:rStyle w:val="Hyperlink"/>
            <w:rFonts w:ascii="Helvetica" w:hAnsi="Helvetica" w:cs="Arial"/>
          </w:rPr>
          <w:t>https://www.neh.</w:t>
        </w:r>
        <w:r w:rsidRPr="00994649">
          <w:rPr>
            <w:rStyle w:val="Hyperlink"/>
            <w:rFonts w:ascii="Helvetica" w:hAnsi="Helvetica" w:cs="Arial"/>
          </w:rPr>
          <w:t>g</w:t>
        </w:r>
        <w:r w:rsidRPr="00994649">
          <w:rPr>
            <w:rStyle w:val="Hyperlink"/>
            <w:rFonts w:ascii="Helvetica" w:hAnsi="Helvetica" w:cs="Arial"/>
          </w:rPr>
          <w:t>ov/news/update-neh-funding-priorities-and-agencys-recent-implementation-trump-administration-executive</w:t>
        </w:r>
      </w:hyperlink>
    </w:p>
    <w:p w14:paraId="5AD91584" w14:textId="77777777" w:rsidR="00625238" w:rsidRPr="0011481D" w:rsidRDefault="00625238" w:rsidP="00625238">
      <w:pPr>
        <w:autoSpaceDE w:val="0"/>
        <w:autoSpaceDN w:val="0"/>
        <w:adjustRightInd w:val="0"/>
        <w:outlineLvl w:val="0"/>
        <w:rPr>
          <w:rFonts w:ascii="Helvetica" w:hAnsi="Helvetica" w:cs="Helvetica"/>
          <w:b/>
        </w:rPr>
      </w:pPr>
      <w:hyperlink r:id="rId905" w:history="1">
        <w:r w:rsidRPr="0011481D">
          <w:rPr>
            <w:rStyle w:val="Hyperlink"/>
            <w:rFonts w:ascii="Helvetica" w:hAnsi="Helvetica"/>
          </w:rPr>
          <w:t>https://www.neh.gov/grants</w:t>
        </w:r>
      </w:hyperlink>
    </w:p>
    <w:p w14:paraId="551B4351" w14:textId="77777777" w:rsidR="00625238" w:rsidRPr="0011481D" w:rsidRDefault="00625238" w:rsidP="00625238">
      <w:pPr>
        <w:pStyle w:val="NoSpacing"/>
        <w:rPr>
          <w:rFonts w:ascii="Helvetica" w:hAnsi="Helvetica" w:cs="Helvetica"/>
          <w:color w:val="222222"/>
          <w:sz w:val="24"/>
          <w:szCs w:val="24"/>
          <w:shd w:val="clear" w:color="auto" w:fill="FFFFFF"/>
        </w:rPr>
      </w:pPr>
    </w:p>
    <w:p w14:paraId="11F25684" w14:textId="77777777" w:rsidR="00625238" w:rsidRPr="0011481D" w:rsidRDefault="00625238"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88" w:name="NSF2"/>
      <w:bookmarkEnd w:id="988"/>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6">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542DC034" w:rsidR="00702BA3" w:rsidRDefault="00702BA3" w:rsidP="00625238">
      <w:pPr>
        <w:autoSpaceDE w:val="0"/>
        <w:autoSpaceDN w:val="0"/>
        <w:adjustRightInd w:val="0"/>
        <w:rPr>
          <w:rFonts w:ascii="Helvetica" w:hAnsi="Helvetica"/>
          <w:b/>
        </w:rPr>
      </w:pPr>
    </w:p>
    <w:p w14:paraId="58D6282C" w14:textId="77777777" w:rsidR="000812EF" w:rsidRDefault="000812EF" w:rsidP="000812EF">
      <w:pPr>
        <w:autoSpaceDE w:val="0"/>
        <w:autoSpaceDN w:val="0"/>
        <w:adjustRightInd w:val="0"/>
        <w:rPr>
          <w:rFonts w:ascii="Helvetica Neue Light" w:hAnsi="Helvetica Neue Light"/>
          <w:color w:val="333333"/>
          <w:sz w:val="26"/>
          <w:szCs w:val="26"/>
          <w:shd w:val="clear" w:color="auto" w:fill="FEFEFE"/>
        </w:rPr>
      </w:pPr>
    </w:p>
    <w:p w14:paraId="0321A4D1" w14:textId="2F8232CE" w:rsidR="000812EF" w:rsidRDefault="000812EF" w:rsidP="000812EF">
      <w:pPr>
        <w:autoSpaceDE w:val="0"/>
        <w:autoSpaceDN w:val="0"/>
        <w:adjustRightInd w:val="0"/>
        <w:rPr>
          <w:rFonts w:ascii="Open Sans" w:hAnsi="Open Sans" w:cs="Open Sans"/>
          <w:color w:val="1B1B1B"/>
          <w:shd w:val="clear" w:color="auto" w:fill="FFFFFF"/>
        </w:rPr>
      </w:pPr>
      <w:r>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 xml:space="preserve">On June 23, 2025, the U.S. District Court for the Northern District of California issued a preliminary injunction in Case No. 25-cv-04737, requiring that NSF reinstate certain awards. NSF is required to reinstate awards to all University of California researchers, including </w:t>
      </w:r>
      <w:r w:rsidR="00702BA3">
        <w:rPr>
          <w:rFonts w:ascii="Open Sans" w:hAnsi="Open Sans" w:cs="Open Sans"/>
          <w:color w:val="1B1B1B"/>
          <w:shd w:val="clear" w:color="auto" w:fill="FFFFFF"/>
        </w:rPr>
        <w:lastRenderedPageBreak/>
        <w:t>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907"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908"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909"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910"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911"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912"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913"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914"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915"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916"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lastRenderedPageBreak/>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917"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918"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919"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920"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921"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922"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923"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924"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925"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26"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27"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28"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29"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30"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31"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932"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933"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934"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935"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936"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937"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38"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39"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0"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1"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2"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3"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4"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5"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946"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lastRenderedPageBreak/>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947"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948"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lastRenderedPageBreak/>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949" w:history="1">
        <w:r w:rsidRPr="00CE599A">
          <w:rPr>
            <w:rStyle w:val="Hyperlink"/>
          </w:rPr>
          <w:t>https://www.nsf.go</w:t>
        </w:r>
        <w:r w:rsidRPr="00CE599A">
          <w:rPr>
            <w:rStyle w:val="Hyperlink"/>
          </w:rPr>
          <w:t>v</w:t>
        </w:r>
        <w:r w:rsidRPr="00CE599A">
          <w:rPr>
            <w:rStyle w:val="Hyperlink"/>
          </w:rPr>
          <w:t>/executive-orders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U.S. National Science Foundation (NSF) was established in 1950 to promote the progress of science, advance the national health, prosperity and welfare, and secure the national defense. It does this by investing in the most promising ideas and people across all fields of science and 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lastRenderedPageBreak/>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0"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1"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2"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3"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4"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5"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6"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7"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8"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59"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0"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1"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2"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3"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4"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5"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966"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is continuing to prioritize cutting-edge discovery science and engineering (S&amp;E) research, advancing technology and innovation, and creating opportunities for all Americans in every 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967"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w:t>
      </w:r>
      <w:r>
        <w:rPr>
          <w:rFonts w:ascii="Open Sans" w:hAnsi="Open Sans" w:cs="Open Sans"/>
          <w:color w:val="1B1B1B"/>
        </w:rPr>
        <w:lastRenderedPageBreak/>
        <w:t>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968"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969"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970"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971"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972"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973"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77777777"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034B7F6D" w14:textId="77777777" w:rsidR="004E2595" w:rsidRDefault="004E2595" w:rsidP="004E2595">
      <w:pPr>
        <w:rPr>
          <w:rFonts w:ascii="Open Sans" w:hAnsi="Open Sans" w:cs="Open Sans"/>
          <w:color w:val="1B1B1B"/>
        </w:rPr>
      </w:pPr>
      <w:hyperlink r:id="rId974"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975"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011BE5FA" w14:textId="77777777" w:rsidR="00702BA3" w:rsidRDefault="00702BA3" w:rsidP="004E2595"/>
    <w:p w14:paraId="163E90D1" w14:textId="77777777" w:rsidR="00256172" w:rsidRPr="00256172" w:rsidRDefault="00256172" w:rsidP="00256172"/>
    <w:p w14:paraId="42A76BB6" w14:textId="77777777" w:rsidR="00702BA3" w:rsidRDefault="00702BA3" w:rsidP="004E2595">
      <w:pPr>
        <w:rPr>
          <w:rFonts w:ascii="Open Sans" w:hAnsi="Open Sans" w:cs="Open Sans"/>
          <w:color w:val="1B1B1B"/>
        </w:rPr>
      </w:pPr>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976"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977"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978"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979"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980"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lastRenderedPageBreak/>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981"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982"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983"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89" w:name="NSFOverview"/>
    <w:bookmarkEnd w:id="989"/>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lastRenderedPageBreak/>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7E1EE7C" w14:textId="77777777" w:rsidR="004E2595" w:rsidRDefault="004E2595" w:rsidP="004E2595">
      <w:pPr>
        <w:shd w:val="clear" w:color="auto" w:fill="005EA2"/>
      </w:pPr>
      <w:r>
        <w:rPr>
          <w:color w:val="FFFFFF"/>
        </w:rPr>
        <w:fldChar w:fldCharType="end"/>
      </w:r>
    </w:p>
    <w:p w14:paraId="74DEA56C" w14:textId="750D5A1F" w:rsidR="00625238" w:rsidRPr="0011481D" w:rsidRDefault="00625238" w:rsidP="00625238">
      <w:pPr>
        <w:spacing w:beforeLines="1" w:before="2" w:afterLines="1" w:after="2"/>
        <w:rPr>
          <w:rFonts w:ascii="Helvetica" w:hAnsi="Helvetica"/>
        </w:rPr>
      </w:pPr>
    </w:p>
    <w:p w14:paraId="1C7D0610" w14:textId="77777777" w:rsidR="00625238" w:rsidRPr="0011481D" w:rsidRDefault="00625238" w:rsidP="00625238">
      <w:pPr>
        <w:spacing w:beforeLines="1" w:before="2" w:afterLines="1" w:after="2"/>
        <w:rPr>
          <w:rFonts w:ascii="Helvetica" w:hAnsi="Helvetica"/>
        </w:rPr>
      </w:pP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984" w:history="1">
        <w:r w:rsidRPr="00AC6031">
          <w:rPr>
            <w:rStyle w:val="Hyperlink"/>
            <w:rFonts w:ascii="Helvetica" w:hAnsi="Helvetica"/>
          </w:rPr>
          <w:t>https://nsf.gov/funding/aboutfunding.jsp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985" w:history="1">
        <w:r w:rsidRPr="0011481D">
          <w:rPr>
            <w:rStyle w:val="Hyperlink"/>
            <w:rFonts w:ascii="Helvetica" w:hAnsi="Helvetica"/>
            <w:b/>
          </w:rPr>
          <w:t>http://nsf.gov/funding/pgm_list.jsp?org=NSF&amp;ord=date</w:t>
        </w:r>
      </w:hyperlink>
    </w:p>
    <w:p w14:paraId="4CB79ACF" w14:textId="77777777" w:rsidR="003A2346" w:rsidRDefault="003A2346" w:rsidP="00AC6031">
      <w:pPr>
        <w:autoSpaceDE w:val="0"/>
        <w:autoSpaceDN w:val="0"/>
        <w:adjustRightInd w:val="0"/>
      </w:pPr>
    </w:p>
    <w:p w14:paraId="6831A1AD" w14:textId="123918AC" w:rsidR="003A2346" w:rsidRP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256172">
        <w:rPr>
          <w:rFonts w:ascii="Open Sans" w:hAnsi="Open Sans" w:cs="Open Sans"/>
          <w:b w:val="0"/>
          <w:bCs w:val="0"/>
          <w:color w:val="1B1B1B"/>
          <w:sz w:val="24"/>
          <w:szCs w:val="24"/>
        </w:rPr>
        <w:t>July 10</w:t>
      </w:r>
      <w:r w:rsidRPr="003A2346">
        <w:rPr>
          <w:rFonts w:ascii="Open Sans" w:hAnsi="Open Sans" w:cs="Open Sans"/>
          <w:b w:val="0"/>
          <w:bCs w:val="0"/>
          <w:color w:val="1B1B1B"/>
          <w:sz w:val="24"/>
          <w:szCs w:val="24"/>
        </w:rPr>
        <w:t>, 2025</w:t>
      </w:r>
    </w:p>
    <w:p w14:paraId="268063D4" w14:textId="26DB78D7" w:rsidR="00625238" w:rsidRDefault="00625238" w:rsidP="00AC6031">
      <w:pPr>
        <w:autoSpaceDE w:val="0"/>
        <w:autoSpaceDN w:val="0"/>
        <w:adjustRightInd w:val="0"/>
        <w:rPr>
          <w:rFonts w:ascii="Helvetica" w:hAnsi="Helvetica"/>
          <w:b/>
        </w:rPr>
      </w:pPr>
      <w:r>
        <w:rPr>
          <w:rFonts w:ascii="Helvetica" w:hAnsi="Helvetica"/>
          <w:b/>
        </w:rPr>
        <w:br w:type="page"/>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90" w:name="SBA2"/>
      <w:bookmarkEnd w:id="990"/>
      <w:r w:rsidRPr="00E100DC">
        <w:rPr>
          <w:rFonts w:ascii="Helvetica" w:hAnsi="Helvetica"/>
          <w:b/>
          <w:sz w:val="28"/>
          <w:szCs w:val="28"/>
        </w:rPr>
        <w:t xml:space="preserve">Small Business </w:t>
      </w:r>
      <w:r w:rsidR="00B60A23">
        <w:rPr>
          <w:rFonts w:ascii="Helvetica" w:hAnsi="Helvetica"/>
          <w:b/>
          <w:sz w:val="28"/>
          <w:szCs w:val="28"/>
        </w:rPr>
        <w:t>Administration</w:t>
      </w: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986"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987"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988"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989"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990"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991">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992"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993"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994"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995"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996"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997"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998"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999"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000"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001"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002"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003"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004"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005"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006"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007"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008"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009"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010"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Pr="00C2488A" w:rsidRDefault="00C2488A" w:rsidP="00625238">
      <w:pPr>
        <w:pStyle w:val="NormalWeb"/>
        <w:spacing w:before="2" w:after="2"/>
        <w:rPr>
          <w:rFonts w:ascii="Helvetica" w:hAnsi="Helvetica"/>
        </w:rPr>
      </w:pPr>
    </w:p>
    <w:p w14:paraId="72A8417C" w14:textId="77777777" w:rsidR="004E2595" w:rsidRPr="00C2488A" w:rsidRDefault="004E2595" w:rsidP="004E2595">
      <w:pPr>
        <w:pStyle w:val="Heading1"/>
        <w:jc w:val="center"/>
        <w:rPr>
          <w:rFonts w:ascii="Helvetica" w:hAnsi="Helvetica"/>
          <w:color w:val="002E6D"/>
          <w:sz w:val="24"/>
          <w:szCs w:val="24"/>
        </w:rPr>
      </w:pPr>
      <w:r w:rsidRPr="00C2488A">
        <w:rPr>
          <w:rFonts w:ascii="Helvetica" w:hAnsi="Helvetica"/>
          <w:color w:val="002E6D"/>
          <w:sz w:val="24"/>
          <w:szCs w:val="24"/>
        </w:rPr>
        <w:t>Grants</w:t>
      </w:r>
    </w:p>
    <w:p w14:paraId="3BE51A93" w14:textId="77777777" w:rsidR="004E2595" w:rsidRPr="00C2488A" w:rsidRDefault="004E2595" w:rsidP="004E2595">
      <w:pPr>
        <w:pStyle w:val="sba-non-image-herotext"/>
        <w:spacing w:line="540" w:lineRule="atLeast"/>
        <w:jc w:val="center"/>
        <w:rPr>
          <w:rFonts w:ascii="Helvetica" w:hAnsi="Helvetica"/>
          <w:color w:val="002E6D"/>
        </w:rPr>
      </w:pPr>
      <w:r w:rsidRPr="00C2488A">
        <w:rPr>
          <w:rFonts w:ascii="Helvetica" w:hAnsi="Helvetica"/>
          <w:color w:val="002E6D"/>
        </w:rPr>
        <w:t>SBA provides limited small business grants and grants to states and eligible community organizations to promote entrepreneurship.</w:t>
      </w:r>
      <w:r w:rsidRPr="00C2488A">
        <w:rPr>
          <w:rStyle w:val="apple-converted-space"/>
          <w:rFonts w:ascii="Helvetica" w:hAnsi="Helvetica"/>
          <w:color w:val="002E6D"/>
        </w:rPr>
        <w:t> </w:t>
      </w:r>
    </w:p>
    <w:p w14:paraId="3158BB31"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Small business grant programs</w:t>
      </w:r>
    </w:p>
    <w:p w14:paraId="341202AB" w14:textId="77777777" w:rsidR="004E2595" w:rsidRPr="00C2488A" w:rsidRDefault="004E2595" w:rsidP="004E2595">
      <w:pPr>
        <w:pStyle w:val="Heading4"/>
        <w:spacing w:before="0" w:beforeAutospacing="0" w:after="0" w:afterAutospacing="0"/>
        <w:rPr>
          <w:rFonts w:ascii="Helvetica" w:hAnsi="Helvetica"/>
          <w:color w:val="1B1B1B"/>
        </w:rPr>
      </w:pPr>
      <w:r w:rsidRPr="00C2488A">
        <w:rPr>
          <w:rFonts w:ascii="Helvetica" w:hAnsi="Helvetica"/>
          <w:color w:val="1B1B1B"/>
        </w:rPr>
        <w:t>Research and development</w:t>
      </w:r>
    </w:p>
    <w:p w14:paraId="31FD38FB"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If your small business is engaged in scientific research and development, you may qualify for federal grants under the</w:t>
      </w:r>
      <w:r w:rsidRPr="00C2488A">
        <w:rPr>
          <w:rStyle w:val="apple-converted-space"/>
          <w:rFonts w:ascii="Helvetica" w:hAnsi="Helvetica"/>
          <w:color w:val="1B1B1B"/>
        </w:rPr>
        <w:t> </w:t>
      </w:r>
      <w:hyperlink r:id="rId1011" w:tgtFrame="_blank" w:history="1">
        <w:r w:rsidRPr="00C2488A">
          <w:rPr>
            <w:rStyle w:val="Hyperlink"/>
            <w:rFonts w:ascii="Helvetica" w:hAnsi="Helvetica"/>
            <w:color w:val="00518B"/>
          </w:rPr>
          <w:t>Small Business Innovation Research (SBIR) and the Small Business Technology Transfer (STTR) programs</w:t>
        </w:r>
      </w:hyperlink>
      <w:r w:rsidRPr="00C2488A">
        <w:rPr>
          <w:rFonts w:ascii="Helvetica" w:hAnsi="Helvetica"/>
          <w:color w:val="1B1B1B"/>
        </w:rPr>
        <w:t xml:space="preserve">. These programs encourage small firms to undertake scientific research </w:t>
      </w:r>
      <w:r w:rsidRPr="00C2488A">
        <w:rPr>
          <w:rFonts w:ascii="Helvetica" w:hAnsi="Helvetica"/>
          <w:color w:val="1B1B1B"/>
        </w:rPr>
        <w:lastRenderedPageBreak/>
        <w:t>that helps meet federal research and development objectives and have high potential for commercialization if successful.</w:t>
      </w: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012"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013"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014"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015" w:history="1">
        <w:r w:rsidRPr="00C2488A">
          <w:rPr>
            <w:rStyle w:val="Hyperlink"/>
            <w:rFonts w:ascii="Helvetica" w:hAnsi="Helvetica"/>
          </w:rPr>
          <w:t>https://www.sba.gov/funding-p</w:t>
        </w:r>
        <w:r w:rsidRPr="00C2488A">
          <w:rPr>
            <w:rStyle w:val="Hyperlink"/>
            <w:rFonts w:ascii="Helvetica" w:hAnsi="Helvetica"/>
          </w:rPr>
          <w:t>r</w:t>
        </w:r>
        <w:r w:rsidRPr="00C2488A">
          <w:rPr>
            <w:rStyle w:val="Hyperlink"/>
            <w:rFonts w:ascii="Helvetica" w:hAnsi="Helvetica"/>
          </w:rPr>
          <w:t>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016"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017"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018"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019"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lastRenderedPageBreak/>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020"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021"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91" w:name="SBAHAWAII"/>
      <w:bookmarkStart w:id="992" w:name="SBAGA"/>
      <w:bookmarkStart w:id="993" w:name="SBAHI"/>
      <w:bookmarkEnd w:id="991"/>
      <w:bookmarkEnd w:id="992"/>
      <w:bookmarkEnd w:id="993"/>
      <w:r w:rsidRPr="00C2488A">
        <w:rPr>
          <w:rFonts w:ascii="Helvetica" w:hAnsi="Helvetica"/>
        </w:rPr>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022"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3">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024"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lastRenderedPageBreak/>
        <w:t>Phone:</w:t>
      </w:r>
      <w:r w:rsidRPr="00C2488A">
        <w:rPr>
          <w:rStyle w:val="apple-converted-space"/>
          <w:rFonts w:ascii="Helvetica" w:hAnsi="Helvetica"/>
          <w:color w:val="1B1B1B"/>
        </w:rPr>
        <w:t> </w:t>
      </w:r>
      <w:hyperlink r:id="rId1025"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026"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027"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028"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029"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030" w:history="1">
        <w:r w:rsidRPr="00C2488A">
          <w:rPr>
            <w:rStyle w:val="Hyperlink"/>
            <w:rFonts w:ascii="Helvetica" w:hAnsi="Helvetica"/>
          </w:rPr>
          <w:t>https://www.sba.gov/offices/distric</w:t>
        </w:r>
        <w:r w:rsidRPr="00C2488A">
          <w:rPr>
            <w:rStyle w:val="Hyperlink"/>
            <w:rFonts w:ascii="Helvetica" w:hAnsi="Helvetica"/>
          </w:rPr>
          <w:t>t</w:t>
        </w:r>
        <w:r w:rsidRPr="00C2488A">
          <w:rPr>
            <w:rStyle w:val="Hyperlink"/>
            <w:rFonts w:ascii="Helvetica" w:hAnsi="Helvetica"/>
          </w:rPr>
          <w: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94" w:name="DOS2"/>
      <w:bookmarkEnd w:id="994"/>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1" cstate="email">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95" w:name="DOSOVerview"/>
      <w:bookmarkEnd w:id="995"/>
    </w:p>
    <w:p w14:paraId="14FF9028" w14:textId="410EFBAA" w:rsidR="00625238" w:rsidRDefault="00CB2F06" w:rsidP="00625238">
      <w:pPr>
        <w:tabs>
          <w:tab w:val="left" w:pos="4253"/>
        </w:tabs>
        <w:outlineLvl w:val="0"/>
        <w:rPr>
          <w:rFonts w:ascii="Helvetica" w:hAnsi="Helvetica"/>
          <w:b/>
        </w:rPr>
      </w:pPr>
      <w:r>
        <w:rPr>
          <w:rFonts w:ascii="Helvetica" w:hAnsi="Helvetica"/>
          <w:b/>
        </w:rPr>
        <w:lastRenderedPageBreak/>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032"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66A70C93" w14:textId="41D465A4" w:rsidR="0098449F" w:rsidRPr="0098449F" w:rsidRDefault="000812EF" w:rsidP="0098449F">
      <w:pPr>
        <w:pStyle w:val="NormalWeb"/>
        <w:spacing w:before="0" w:beforeAutospacing="0" w:after="0" w:afterAutospacing="0"/>
        <w:ind w:left="720"/>
        <w:rPr>
          <w:rFonts w:ascii="Helvetica" w:hAnsi="Helvetica"/>
          <w:b/>
          <w:bCs/>
          <w:color w:val="353535"/>
          <w:sz w:val="21"/>
          <w:szCs w:val="21"/>
        </w:rPr>
      </w:pPr>
      <w:r w:rsidRPr="000812EF">
        <w:rPr>
          <w:rFonts w:ascii="Helvetica" w:hAnsi="Helvetica"/>
          <w:b/>
          <w:bCs/>
          <w:noProof/>
          <w:color w:val="353535"/>
          <w:sz w:val="21"/>
          <w:szCs w:val="21"/>
        </w:rPr>
        <w:drawing>
          <wp:inline distT="0" distB="0" distL="0" distR="0" wp14:anchorId="0C4C1C9F" wp14:editId="35866BAD">
            <wp:extent cx="6915150" cy="5201285"/>
            <wp:effectExtent l="0" t="0" r="6350" b="5715"/>
            <wp:docPr id="73153461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4612" name="Picture 1" descr="A screenshot of a website&#10;&#10;AI-generated content may be incorrect."/>
                    <pic:cNvPicPr/>
                  </pic:nvPicPr>
                  <pic:blipFill>
                    <a:blip r:embed="rId1033" cstate="email">
                      <a:extLst>
                        <a:ext uri="{28A0092B-C50C-407E-A947-70E740481C1C}">
                          <a14:useLocalDpi xmlns:a14="http://schemas.microsoft.com/office/drawing/2010/main"/>
                        </a:ext>
                      </a:extLst>
                    </a:blip>
                    <a:stretch>
                      <a:fillRect/>
                    </a:stretch>
                  </pic:blipFill>
                  <pic:spPr>
                    <a:xfrm>
                      <a:off x="0" y="0"/>
                      <a:ext cx="6915150" cy="5201285"/>
                    </a:xfrm>
                    <a:prstGeom prst="rect">
                      <a:avLst/>
                    </a:prstGeom>
                  </pic:spPr>
                </pic:pic>
              </a:graphicData>
            </a:graphic>
          </wp:inline>
        </w:drawing>
      </w: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034" w:history="1">
        <w:r w:rsidRPr="00994649">
          <w:rPr>
            <w:rStyle w:val="Hyperlink"/>
            <w:rFonts w:ascii="Helvetica" w:hAnsi="Helvetica"/>
          </w:rPr>
          <w:t>https://www.state.gov/statements</w:t>
        </w:r>
        <w:r w:rsidRPr="00994649">
          <w:rPr>
            <w:rStyle w:val="Hyperlink"/>
            <w:rFonts w:ascii="Helvetica" w:hAnsi="Helvetica"/>
          </w:rPr>
          <w:t>-</w:t>
        </w:r>
        <w:r w:rsidRPr="00994649">
          <w:rPr>
            <w:rStyle w:val="Hyperlink"/>
            <w:rFonts w:ascii="Helvetica" w:hAnsi="Helvetica"/>
          </w:rPr>
          <w:t>of-interest-requests-for-proposals-and-notices-of-funding-opportunity/</w:t>
        </w:r>
      </w:hyperlink>
    </w:p>
    <w:p w14:paraId="13557BE1" w14:textId="77777777" w:rsidR="003A2346" w:rsidRDefault="003A2346" w:rsidP="004E2595">
      <w:pPr>
        <w:spacing w:beforeLines="1" w:before="2" w:afterLines="1" w:after="2"/>
      </w:pPr>
    </w:p>
    <w:p w14:paraId="717AD6B7" w14:textId="2C3C6F60" w:rsidR="003A2346" w:rsidRDefault="003A2346" w:rsidP="004E2595">
      <w:pPr>
        <w:spacing w:beforeLines="1" w:before="2" w:afterLines="1" w:after="2"/>
        <w:rPr>
          <w:rFonts w:ascii="Helvetica" w:hAnsi="Helvetica"/>
        </w:rPr>
      </w:pPr>
      <w:r>
        <w:t xml:space="preserve">Current as of </w:t>
      </w:r>
      <w:r w:rsidR="00256172">
        <w:t>7</w:t>
      </w:r>
      <w:r>
        <w:t>/</w:t>
      </w:r>
      <w:r w:rsidR="00256172">
        <w:t>14</w:t>
      </w:r>
      <w:r>
        <w:t>/2025</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035"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036"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037"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038"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039"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040"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041"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lastRenderedPageBreak/>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042"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043"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044"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045"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046"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Office of Small and Disadvantaged Business Utilization (OSDBU)</w:t>
      </w:r>
      <w:r w:rsidRPr="009806BF">
        <w:rPr>
          <w:rStyle w:val="apple-converted-space"/>
          <w:rFonts w:ascii="Helvetica" w:hAnsi="Helvetica" w:cs="Open Sans"/>
          <w:color w:val="333333"/>
          <w:spacing w:val="-3"/>
        </w:rPr>
        <w:t> </w:t>
      </w:r>
      <w:hyperlink r:id="rId1047"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048"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049"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050"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051"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052"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053"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054"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Research current prime contractors and awarded programs (See Step 3) and identify opportunities where your company could bring value and resources to a current or 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055"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056"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View our </w:t>
      </w:r>
      <w:hyperlink r:id="rId1057"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058"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059" w:anchor="resources" w:history="1">
        <w:r w:rsidRPr="00CE599A">
          <w:rPr>
            <w:rStyle w:val="Hyperlink"/>
            <w:rFonts w:ascii="Helvetica" w:hAnsi="Helvetica"/>
          </w:rPr>
          <w:t>https://www.state.gov/bus</w:t>
        </w:r>
        <w:r w:rsidRPr="00CE599A">
          <w:rPr>
            <w:rStyle w:val="Hyperlink"/>
            <w:rFonts w:ascii="Helvetica" w:hAnsi="Helvetica"/>
          </w:rPr>
          <w:t>i</w:t>
        </w:r>
        <w:r w:rsidRPr="00CE599A">
          <w:rPr>
            <w:rStyle w:val="Hyperlink"/>
            <w:rFonts w:ascii="Helvetica" w:hAnsi="Helvetica"/>
          </w:rPr>
          <w:t>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96" w:name="StateProgram"/>
      <w:bookmarkEnd w:id="996"/>
    </w:p>
    <w:p w14:paraId="2D32E65D" w14:textId="77777777" w:rsidR="00625238" w:rsidRDefault="00625238" w:rsidP="00625238">
      <w:pPr>
        <w:pStyle w:val="NormalWeb"/>
        <w:outlineLvl w:val="0"/>
        <w:rPr>
          <w:rFonts w:ascii="Helvetica" w:hAnsi="Helvetica"/>
          <w:b/>
          <w:sz w:val="28"/>
          <w:szCs w:val="28"/>
        </w:rPr>
      </w:pPr>
      <w:bookmarkStart w:id="997" w:name="DOT2"/>
      <w:bookmarkEnd w:id="997"/>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lastRenderedPageBreak/>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060"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tance agreements that are inconsistent with the policy objectives of 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061"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062"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063"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lastRenderedPageBreak/>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0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064"/>
                    </pic:cNvPr>
                    <pic:cNvPicPr>
                      <a:picLocks noChangeAspect="1" noChangeArrowheads="1"/>
                    </pic:cNvPicPr>
                  </pic:nvPicPr>
                  <pic:blipFill>
                    <a:blip r:embed="rId106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066"/>
                    </pic:cNvPr>
                    <pic:cNvPicPr>
                      <a:picLocks noChangeAspect="1" noChangeArrowheads="1"/>
                    </pic:cNvPicPr>
                  </pic:nvPicPr>
                  <pic:blipFill>
                    <a:blip r:embed="rId106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0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068"/>
                    </pic:cNvPr>
                    <pic:cNvPicPr>
                      <a:picLocks noChangeAspect="1" noChangeArrowheads="1"/>
                    </pic:cNvPicPr>
                  </pic:nvPicPr>
                  <pic:blipFill>
                    <a:blip r:embed="rId106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070"/>
                    </pic:cNvPr>
                    <pic:cNvPicPr>
                      <a:picLocks noChangeAspect="1" noChangeArrowheads="1"/>
                    </pic:cNvPicPr>
                  </pic:nvPicPr>
                  <pic:blipFill>
                    <a:blip r:embed="rId107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0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072"/>
                    </pic:cNvPr>
                    <pic:cNvPicPr>
                      <a:picLocks noChangeAspect="1" noChangeArrowheads="1"/>
                    </pic:cNvPicPr>
                  </pic:nvPicPr>
                  <pic:blipFill>
                    <a:blip r:embed="rId107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0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074"/>
                    </pic:cNvPr>
                    <pic:cNvPicPr>
                      <a:picLocks noChangeAspect="1" noChangeArrowheads="1"/>
                    </pic:cNvPicPr>
                  </pic:nvPicPr>
                  <pic:blipFill>
                    <a:blip r:embed="rId107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0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076"/>
                    </pic:cNvPr>
                    <pic:cNvPicPr>
                      <a:picLocks noChangeAspect="1" noChangeArrowheads="1"/>
                    </pic:cNvPicPr>
                  </pic:nvPicPr>
                  <pic:blipFill>
                    <a:blip r:embed="rId107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078"/>
                    </pic:cNvPr>
                    <pic:cNvPicPr>
                      <a:picLocks noChangeAspect="1" noChangeArrowheads="1"/>
                    </pic:cNvPicPr>
                  </pic:nvPicPr>
                  <pic:blipFill>
                    <a:blip r:embed="rId107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080"/>
                    </pic:cNvPr>
                    <pic:cNvPicPr>
                      <a:picLocks noChangeAspect="1" noChangeArrowheads="1"/>
                    </pic:cNvPicPr>
                  </pic:nvPicPr>
                  <pic:blipFill>
                    <a:blip r:embed="rId108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0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082"/>
                    </pic:cNvPr>
                    <pic:cNvPicPr>
                      <a:picLocks noChangeAspect="1" noChangeArrowheads="1"/>
                    </pic:cNvPicPr>
                  </pic:nvPicPr>
                  <pic:blipFill>
                    <a:blip r:embed="rId108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084"/>
                    </pic:cNvPr>
                    <pic:cNvPicPr>
                      <a:picLocks noChangeAspect="1" noChangeArrowheads="1"/>
                    </pic:cNvPicPr>
                  </pic:nvPicPr>
                  <pic:blipFill>
                    <a:blip r:embed="rId108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0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086"/>
                    </pic:cNvPr>
                    <pic:cNvPicPr>
                      <a:picLocks noChangeAspect="1" noChangeArrowheads="1"/>
                    </pic:cNvPicPr>
                  </pic:nvPicPr>
                  <pic:blipFill>
                    <a:blip r:embed="rId108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0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088"/>
                    </pic:cNvPr>
                    <pic:cNvPicPr>
                      <a:picLocks noChangeAspect="1" noChangeArrowheads="1"/>
                    </pic:cNvPicPr>
                  </pic:nvPicPr>
                  <pic:blipFill>
                    <a:blip r:embed="rId108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0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090"/>
                    </pic:cNvPr>
                    <pic:cNvPicPr>
                      <a:picLocks noChangeAspect="1" noChangeArrowheads="1"/>
                    </pic:cNvPicPr>
                  </pic:nvPicPr>
                  <pic:blipFill>
                    <a:blip r:embed="rId109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092" w:history="1">
        <w:r w:rsidRPr="00A2160A">
          <w:rPr>
            <w:rStyle w:val="Hyperlink"/>
            <w:b/>
            <w:bCs/>
          </w:rPr>
          <w:t>Build America Bureau</w:t>
        </w:r>
      </w:hyperlink>
    </w:p>
    <w:p w14:paraId="2AB3936E" w14:textId="77777777" w:rsidR="00A2160A" w:rsidRPr="00A2160A" w:rsidRDefault="00A2160A" w:rsidP="00A2160A">
      <w:hyperlink r:id="rId1093"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094"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095"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096"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097"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098"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099"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100"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101"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102"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103"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104"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105"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106"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107"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108"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109"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110"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111"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112"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113"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114"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115"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116"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FC3258" w:rsidP="0098449F">
      <w:pPr>
        <w:rPr>
          <w:rFonts w:ascii="Helvetica" w:hAnsi="Helvetica"/>
          <w:color w:val="343F4E"/>
        </w:rPr>
      </w:pPr>
      <w:r>
        <w:rPr>
          <w:rFonts w:ascii="Helvetica" w:hAnsi="Helvetica"/>
          <w:noProof/>
          <w:color w:val="343F4E"/>
        </w:rPr>
        <w:pict w14:anchorId="3609722D">
          <v:rect id="_x0000_i1026"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17">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118"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119"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98" w:name="DOTGeneralGrant"/>
      <w:bookmarkEnd w:id="998"/>
      <w:r w:rsidRPr="00D82866">
        <w:rPr>
          <w:rFonts w:ascii="Helvetica" w:hAnsi="Helvetica"/>
        </w:rPr>
        <w:t>General Grant Program Overview</w:t>
      </w:r>
      <w:bookmarkStart w:id="999" w:name="DOTFTASafety"/>
      <w:bookmarkStart w:id="1000" w:name="DOTFHAEveryDayCounts"/>
      <w:bookmarkStart w:id="1001" w:name="DOTPipelineHazard"/>
      <w:bookmarkStart w:id="1002" w:name="DOTFAACOE"/>
      <w:bookmarkStart w:id="1003" w:name="DOTOffHours"/>
      <w:bookmarkStart w:id="1004" w:name="DOTInnovativePublicTrans"/>
      <w:bookmarkStart w:id="1005" w:name="DOTCMVOST"/>
      <w:bookmarkStart w:id="1006" w:name="DOTSummerTransInst"/>
      <w:bookmarkEnd w:id="999"/>
      <w:bookmarkEnd w:id="1000"/>
      <w:bookmarkEnd w:id="1001"/>
      <w:bookmarkEnd w:id="1002"/>
      <w:bookmarkEnd w:id="1003"/>
      <w:bookmarkEnd w:id="1004"/>
      <w:bookmarkEnd w:id="1005"/>
      <w:bookmarkEnd w:id="1006"/>
      <w:r w:rsidRPr="00D82866">
        <w:rPr>
          <w:rFonts w:ascii="Helvetica" w:hAnsi="Helvetica"/>
        </w:rPr>
        <w:t xml:space="preserve">       </w:t>
      </w:r>
      <w:hyperlink r:id="rId1120" w:history="1">
        <w:r w:rsidR="00D7708B" w:rsidRPr="00D7708B">
          <w:rPr>
            <w:rStyle w:val="Hyperlink"/>
            <w:rFonts w:ascii="Helvetica" w:hAnsi="Helvetica"/>
          </w:rPr>
          <w:t xml:space="preserve"> https://w</w:t>
        </w:r>
        <w:r w:rsidR="00D7708B" w:rsidRPr="00D7708B">
          <w:rPr>
            <w:rStyle w:val="Hyperlink"/>
            <w:rFonts w:ascii="Helvetica" w:hAnsi="Helvetica"/>
          </w:rPr>
          <w:t>w</w:t>
        </w:r>
        <w:r w:rsidR="00D7708B" w:rsidRPr="00D7708B">
          <w:rPr>
            <w:rStyle w:val="Hyperlink"/>
            <w:rFonts w:ascii="Helvetica" w:hAnsi="Helvetica"/>
          </w:rPr>
          <w:t xml:space="preserve">w.transportation.gov/grants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3B164F93" w:rsidR="00625238" w:rsidRPr="006B0280" w:rsidRDefault="006B0280" w:rsidP="00625238">
      <w:pPr>
        <w:rPr>
          <w:rFonts w:ascii="Helvetica" w:hAnsi="Helvetica"/>
        </w:rPr>
      </w:pPr>
      <w:r w:rsidRPr="006B0280">
        <w:rPr>
          <w:rFonts w:ascii="Helvetica" w:hAnsi="Helvetica"/>
        </w:rPr>
        <w:t xml:space="preserve">Updated as of </w:t>
      </w:r>
      <w:r w:rsidR="007A216E">
        <w:rPr>
          <w:rFonts w:ascii="Helvetica" w:hAnsi="Helvetica"/>
        </w:rPr>
        <w:t>8</w:t>
      </w:r>
      <w:r w:rsidR="001C020F">
        <w:rPr>
          <w:rFonts w:ascii="Helvetica" w:hAnsi="Helvetica"/>
        </w:rPr>
        <w:t>/</w:t>
      </w:r>
      <w:r w:rsidR="00A2160A">
        <w:rPr>
          <w:rFonts w:ascii="Helvetica" w:hAnsi="Helvetica"/>
        </w:rPr>
        <w:t>1</w:t>
      </w:r>
      <w:r w:rsidR="007A216E">
        <w:rPr>
          <w:rFonts w:ascii="Helvetica" w:hAnsi="Helvetica"/>
        </w:rPr>
        <w:t>3</w:t>
      </w:r>
      <w:r w:rsidR="000812EF">
        <w:rPr>
          <w:rFonts w:ascii="Helvetica" w:hAnsi="Helvetica"/>
        </w:rPr>
        <w:t>/2025</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1007" w:name="Treas2"/>
      <w:bookmarkEnd w:id="1007"/>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121"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122"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123"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124"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125"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126"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127" w:history="1">
        <w:r w:rsidRPr="000461D2">
          <w:rPr>
            <w:rStyle w:val="Hyperlink"/>
            <w:rFonts w:ascii="Helvetica" w:hAnsi="Helvetica"/>
          </w:rPr>
          <w:t>https://home.treasury.</w:t>
        </w:r>
        <w:r w:rsidRPr="000461D2">
          <w:rPr>
            <w:rStyle w:val="Hyperlink"/>
            <w:rFonts w:ascii="Helvetica" w:hAnsi="Helvetica"/>
          </w:rPr>
          <w:t>g</w:t>
        </w:r>
        <w:r w:rsidRPr="000461D2">
          <w:rPr>
            <w:rStyle w:val="Hyperlink"/>
            <w:rFonts w:ascii="Helvetica" w:hAnsi="Helvetica"/>
          </w:rPr>
          <w:t>ov/services/grant-programs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1008" w:name="USAID2"/>
      <w:bookmarkEnd w:id="1008"/>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1009" w:name="USAID"/>
      <w:bookmarkStart w:id="1010" w:name="USAIDGO"/>
      <w:bookmarkEnd w:id="1009"/>
      <w:bookmarkEnd w:id="1010"/>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128"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129" w:history="1">
        <w:r w:rsidRPr="00D97E32">
          <w:rPr>
            <w:rStyle w:val="Hyperlink"/>
            <w:rFonts w:ascii="Helvetica" w:hAnsi="Helvetica"/>
          </w:rPr>
          <w:t>www.u</w:t>
        </w:r>
        <w:r w:rsidRPr="00D97E32">
          <w:rPr>
            <w:rStyle w:val="Hyperlink"/>
            <w:rFonts w:ascii="Helvetica" w:hAnsi="Helvetica"/>
          </w:rPr>
          <w:t>s</w:t>
        </w:r>
        <w:r w:rsidRPr="00D97E32">
          <w:rPr>
            <w:rStyle w:val="Hyperlink"/>
            <w:rFonts w:ascii="Helvetica" w:hAnsi="Helvetica"/>
          </w:rPr>
          <w:t>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1011" w:name="USAIDOverview"/>
      <w:bookmarkEnd w:id="1011"/>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1012" w:name="Vets2"/>
      <w:bookmarkEnd w:id="1012"/>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1013" w:name="VetsOverview"/>
      <w:bookmarkEnd w:id="1013"/>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30"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31"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32"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33"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34"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35"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36"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37"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38"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39"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40"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41"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42"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43"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44"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45"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46"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47"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48"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49"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50"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51"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52"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53"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54"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55"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56"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57"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58"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159"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160"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161"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162"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163"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164"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165"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166"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167" w:history="1">
        <w:r>
          <w:rPr>
            <w:rStyle w:val="Hyperlink"/>
          </w:rPr>
          <w:t>Grants.gov</w:t>
        </w:r>
      </w:hyperlink>
      <w:r w:rsidR="00D36228">
        <w:t xml:space="preserve"> </w:t>
      </w:r>
      <w:r>
        <w:t>that outline application requirements, which typically include multiple</w:t>
      </w:r>
      <w:r>
        <w:rPr>
          <w:rStyle w:val="apple-converted-space"/>
        </w:rPr>
        <w:t> </w:t>
      </w:r>
      <w:hyperlink r:id="rId1168"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FC3258" w:rsidP="001162A9">
      <w:pPr>
        <w:spacing w:before="240" w:after="240"/>
      </w:pPr>
      <w:r>
        <w:rPr>
          <w:noProof/>
        </w:rPr>
        <w:pict w14:anchorId="1DB08736">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169"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170"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171"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172"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173"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174"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175"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176"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lastRenderedPageBreak/>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177"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178"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179"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180"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181" w:history="1">
        <w:r>
          <w:rPr>
            <w:rStyle w:val="Hyperlink"/>
          </w:rPr>
          <w:t>Office of Veterans Business Development</w:t>
        </w:r>
      </w:hyperlink>
      <w:r>
        <w:t> </w:t>
      </w:r>
    </w:p>
    <w:p w14:paraId="67DD46C3" w14:textId="1365FFCA" w:rsidR="001162A9" w:rsidRDefault="001162A9" w:rsidP="00625238">
      <w:pPr>
        <w:pStyle w:val="NoSpacing"/>
      </w:pPr>
      <w:hyperlink r:id="rId1182" w:history="1">
        <w:r w:rsidRPr="00994649">
          <w:rPr>
            <w:rStyle w:val="Hyperlink"/>
            <w:rFonts w:ascii="Helvetica" w:hAnsi="Helvetica" w:cs="Helvetica"/>
            <w:sz w:val="24"/>
            <w:szCs w:val="24"/>
          </w:rPr>
          <w:t>https://department.va</w:t>
        </w:r>
        <w:r w:rsidRPr="00994649">
          <w:rPr>
            <w:rStyle w:val="Hyperlink"/>
            <w:rFonts w:ascii="Helvetica" w:hAnsi="Helvetica" w:cs="Helvetica"/>
            <w:sz w:val="24"/>
            <w:szCs w:val="24"/>
          </w:rPr>
          <w:t>.</w:t>
        </w:r>
        <w:r w:rsidRPr="00994649">
          <w:rPr>
            <w:rStyle w:val="Hyperlink"/>
            <w:rFonts w:ascii="Helvetica" w:hAnsi="Helvetica" w:cs="Helvetica"/>
            <w:sz w:val="24"/>
            <w:szCs w:val="24"/>
          </w:rPr>
          <w:t>gov/grants/</w:t>
        </w:r>
      </w:hyperlink>
    </w:p>
    <w:p w14:paraId="3FEB04C3" w14:textId="77777777" w:rsidR="001F25A5" w:rsidRDefault="001F25A5" w:rsidP="00625238">
      <w:pPr>
        <w:pStyle w:val="NoSpacing"/>
      </w:pPr>
    </w:p>
    <w:p w14:paraId="66C6452C" w14:textId="1835D294" w:rsidR="001F25A5" w:rsidRDefault="001F25A5" w:rsidP="00625238">
      <w:pPr>
        <w:pStyle w:val="NoSpacing"/>
        <w:rPr>
          <w:rFonts w:ascii="Helvetica" w:hAnsi="Helvetica" w:cs="Helvetica"/>
          <w:sz w:val="24"/>
          <w:szCs w:val="24"/>
        </w:rPr>
      </w:pPr>
      <w:r>
        <w:t xml:space="preserve">(Last updated by VA May 15, 2025)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183"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3F050F5B" w14:textId="77777777" w:rsidR="003178CF" w:rsidRPr="00D342E8" w:rsidRDefault="003178CF" w:rsidP="003178CF">
      <w:pPr>
        <w:pStyle w:val="Heading2"/>
        <w:spacing w:before="360" w:after="300" w:line="324" w:lineRule="atLeast"/>
        <w:rPr>
          <w:rFonts w:ascii="Helvetica" w:hAnsi="Helvetica" w:cs="Arial"/>
          <w:color w:val="0083BE"/>
          <w:sz w:val="24"/>
          <w:szCs w:val="24"/>
        </w:rPr>
      </w:pPr>
      <w:r w:rsidRPr="00D342E8">
        <w:rPr>
          <w:rFonts w:ascii="Helvetica" w:hAnsi="Helvetica" w:cs="Arial"/>
          <w:color w:val="0083BE"/>
          <w:sz w:val="24"/>
          <w:szCs w:val="24"/>
        </w:rPr>
        <w:t>Grant and Per Diem Program</w:t>
      </w:r>
    </w:p>
    <w:p w14:paraId="0D234F9B" w14:textId="77777777" w:rsidR="001C020F" w:rsidRDefault="001C020F" w:rsidP="001C020F">
      <w:pPr>
        <w:pStyle w:val="Heading3"/>
        <w:shd w:val="clear" w:color="auto" w:fill="F8F8F8"/>
        <w:spacing w:before="0" w:after="75" w:line="312" w:lineRule="atLeast"/>
        <w:rPr>
          <w:rFonts w:ascii="Arial" w:hAnsi="Arial" w:cs="Arial"/>
          <w:color w:val="0083BE"/>
          <w:sz w:val="42"/>
          <w:szCs w:val="42"/>
        </w:rPr>
      </w:pPr>
      <w:r>
        <w:rPr>
          <w:rFonts w:ascii="Arial" w:hAnsi="Arial" w:cs="Arial"/>
          <w:color w:val="0083BE"/>
          <w:sz w:val="42"/>
          <w:szCs w:val="42"/>
        </w:rPr>
        <w:t>Program Description</w:t>
      </w:r>
    </w:p>
    <w:p w14:paraId="1EB192C6" w14:textId="77777777" w:rsidR="001C020F" w:rsidRPr="001C020F" w:rsidRDefault="001C020F" w:rsidP="001C020F">
      <w:pPr>
        <w:pStyle w:val="NormalWeb"/>
        <w:shd w:val="clear" w:color="auto" w:fill="F8F8F8"/>
        <w:spacing w:before="0" w:beforeAutospacing="0" w:after="0" w:afterAutospacing="0" w:line="360" w:lineRule="atLeast"/>
        <w:rPr>
          <w:rFonts w:ascii="Helvetica" w:hAnsi="Helvetica" w:cs="Arial"/>
          <w:color w:val="2E2E2E"/>
        </w:rPr>
      </w:pPr>
      <w:r w:rsidRPr="001C020F">
        <w:rPr>
          <w:rFonts w:ascii="Helvetica" w:hAnsi="Helvetica" w:cs="Arial"/>
          <w:color w:val="2E2E2E"/>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1D5888E1" w14:textId="77777777" w:rsidR="001C020F" w:rsidRPr="001C020F" w:rsidRDefault="001C020F" w:rsidP="001C020F">
      <w:pPr>
        <w:pStyle w:val="NormalWeb"/>
        <w:shd w:val="clear" w:color="auto" w:fill="F8F8F8"/>
        <w:spacing w:before="0" w:beforeAutospacing="0" w:after="0" w:afterAutospacing="0" w:line="360" w:lineRule="atLeast"/>
        <w:rPr>
          <w:rFonts w:ascii="Helvetica" w:hAnsi="Helvetica" w:cs="Arial"/>
          <w:color w:val="2E2E2E"/>
        </w:rPr>
      </w:pPr>
      <w:r w:rsidRPr="001C020F">
        <w:rPr>
          <w:rFonts w:ascii="Helvetica" w:hAnsi="Helvetica" w:cs="Arial"/>
          <w:color w:val="2E2E2E"/>
        </w:rPr>
        <w:t>Operational costs, including salaries, may be funded by the per diem component. For supportive housing, the maximum amount payable under the per diem is $71.53 per day per Veteran housed. Veterans in supportive housing may be asked to pay rent if it does not exceed 30% of the Veteran's monthly-adjusted income. In addition, "reasonable" fees may be charged for services not paid with per diem funds. The maximum hourly per diem rate for a service center not connected with supportive housing is 1/8 of the daily cost of care, not to exceed $8.94 per hour. Payment for a Veteran in a service center will not exceed 8 hours in any day.</w:t>
      </w:r>
    </w:p>
    <w:p w14:paraId="6887D622" w14:textId="77777777" w:rsidR="001C020F" w:rsidRPr="001C020F" w:rsidRDefault="001C020F" w:rsidP="001C020F">
      <w:pPr>
        <w:pStyle w:val="NormalWeb"/>
        <w:shd w:val="clear" w:color="auto" w:fill="F8F8F8"/>
        <w:spacing w:before="0" w:beforeAutospacing="0" w:after="0" w:afterAutospacing="0" w:line="360" w:lineRule="atLeast"/>
        <w:rPr>
          <w:rFonts w:ascii="Helvetica" w:hAnsi="Helvetica" w:cs="Arial"/>
          <w:color w:val="2E2E2E"/>
        </w:rPr>
      </w:pPr>
      <w:r w:rsidRPr="001C020F">
        <w:rPr>
          <w:rFonts w:ascii="Helvetica" w:hAnsi="Helvetica" w:cs="Arial"/>
          <w:color w:val="2E2E2E"/>
        </w:rPr>
        <w:lastRenderedPageBreak/>
        <w:t>Applications are only accepted in response to a Notice of Funding Opportunity (NOFO) published in</w:t>
      </w:r>
      <w:r w:rsidRPr="001C020F">
        <w:rPr>
          <w:rStyle w:val="apple-converted-space"/>
          <w:rFonts w:ascii="Helvetica" w:hAnsi="Helvetica" w:cs="Arial"/>
          <w:color w:val="2E2E2E"/>
        </w:rPr>
        <w:t> </w:t>
      </w:r>
      <w:hyperlink r:id="rId1184" w:tgtFrame="_blank" w:history="1">
        <w:r w:rsidRPr="001C020F">
          <w:rPr>
            <w:rStyle w:val="Hyperlink"/>
            <w:rFonts w:ascii="Helvetica" w:hAnsi="Helvetica" w:cs="Arial"/>
            <w:color w:val="0B6CB2"/>
          </w:rPr>
          <w:t>Grants.gov</w:t>
        </w:r>
      </w:hyperlink>
      <w:r w:rsidRPr="001C020F">
        <w:rPr>
          <w:rFonts w:ascii="Helvetica" w:hAnsi="Helvetica" w:cs="Arial"/>
          <w:color w:val="2E2E2E"/>
        </w:rPr>
        <w:t>. Funds will be awarded to programs determined to be the most qualified. Chelsea Watson is the director of the GPD Program. Ms. Watson and the GPD team may be contacted via email at </w:t>
      </w:r>
      <w:hyperlink r:id="rId1185" w:history="1">
        <w:r w:rsidRPr="001C020F">
          <w:rPr>
            <w:rStyle w:val="Hyperlink"/>
            <w:rFonts w:ascii="Helvetica" w:hAnsi="Helvetica" w:cs="Arial"/>
            <w:color w:val="0B6CB2"/>
          </w:rPr>
          <w:t>GPDgrants@va.gov</w:t>
        </w:r>
      </w:hyperlink>
      <w:r w:rsidRPr="001C020F">
        <w:rPr>
          <w:rFonts w:ascii="Helvetica" w:hAnsi="Helvetica" w:cs="Arial"/>
          <w:color w:val="2E2E2E"/>
        </w:rPr>
        <w:t>. </w:t>
      </w:r>
    </w:p>
    <w:p w14:paraId="75884307" w14:textId="77777777" w:rsidR="00151A20" w:rsidRPr="001C020F" w:rsidRDefault="00151A20" w:rsidP="005D0E81">
      <w:pPr>
        <w:rPr>
          <w:rFonts w:ascii="Helvetica" w:hAnsi="Helvetica"/>
        </w:rPr>
      </w:pPr>
    </w:p>
    <w:p w14:paraId="1ED532D7" w14:textId="7777777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GPD Grants &amp; Funding Fact Sheet</w:t>
      </w:r>
    </w:p>
    <w:p w14:paraId="740C22C4"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Access our </w:t>
      </w:r>
      <w:hyperlink r:id="rId1186" w:tgtFrame="_blank" w:history="1">
        <w:r w:rsidRPr="00D342E8">
          <w:rPr>
            <w:rStyle w:val="Hyperlink"/>
            <w:rFonts w:ascii="Helvetica" w:hAnsi="Helvetica" w:cs="Arial"/>
            <w:color w:val="0B6CB2"/>
          </w:rPr>
          <w:t>GPD Fact Sheet here to learn more.</w:t>
        </w:r>
      </w:hyperlink>
    </w:p>
    <w:p w14:paraId="109EB00B" w14:textId="7777777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GPD Works! Success Stories</w:t>
      </w:r>
    </w:p>
    <w:p w14:paraId="32D44CC5" w14:textId="77777777" w:rsidR="009369DC" w:rsidRPr="00D342E8" w:rsidRDefault="009369DC" w:rsidP="009369DC">
      <w:pPr>
        <w:pStyle w:val="Heading5"/>
        <w:shd w:val="clear" w:color="auto" w:fill="FFFFFF"/>
        <w:spacing w:before="150" w:after="150" w:line="300" w:lineRule="atLeast"/>
        <w:rPr>
          <w:rFonts w:ascii="Helvetica" w:hAnsi="Helvetica" w:cs="Arial"/>
          <w:color w:val="333333"/>
        </w:rPr>
      </w:pPr>
      <w:r w:rsidRPr="00D342E8">
        <w:rPr>
          <w:rStyle w:val="Strong"/>
          <w:rFonts w:ascii="Helvetica" w:hAnsi="Helvetica" w:cs="Arial"/>
          <w:b w:val="0"/>
          <w:bCs w:val="0"/>
          <w:color w:val="333333"/>
        </w:rPr>
        <w:t>   Feature Article:</w:t>
      </w:r>
    </w:p>
    <w:p w14:paraId="1591F2F1"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187" w:tgtFrame="_blank" w:history="1">
        <w:r w:rsidRPr="00D342E8">
          <w:rPr>
            <w:rStyle w:val="Hyperlink"/>
            <w:rFonts w:ascii="Helvetica" w:hAnsi="Helvetica" w:cs="Arial"/>
            <w:color w:val="0B6CB2"/>
          </w:rPr>
          <w:t>How VA's Grant and Per Diem Program Reduces Long-Term Homelessness Among Veterans</w:t>
        </w:r>
      </w:hyperlink>
    </w:p>
    <w:p w14:paraId="1B21C512" w14:textId="77777777" w:rsidR="009369DC" w:rsidRPr="00D342E8" w:rsidRDefault="009369DC" w:rsidP="009369DC">
      <w:pPr>
        <w:pStyle w:val="Heading5"/>
        <w:shd w:val="clear" w:color="auto" w:fill="FFFFFF"/>
        <w:spacing w:before="150" w:after="150" w:line="300" w:lineRule="atLeast"/>
        <w:rPr>
          <w:rFonts w:ascii="Helvetica" w:hAnsi="Helvetica" w:cs="Arial"/>
          <w:color w:val="333333"/>
        </w:rPr>
      </w:pPr>
      <w:r w:rsidRPr="00D342E8">
        <w:rPr>
          <w:rStyle w:val="Strong"/>
          <w:rFonts w:ascii="Helvetica" w:hAnsi="Helvetica" w:cs="Arial"/>
          <w:b w:val="0"/>
          <w:bCs w:val="0"/>
          <w:color w:val="333333"/>
        </w:rPr>
        <w:t>   Good News Stories:</w:t>
      </w:r>
    </w:p>
    <w:p w14:paraId="7991FBE2"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188" w:tgtFrame="_blank" w:history="1">
        <w:r w:rsidRPr="00D342E8">
          <w:rPr>
            <w:rStyle w:val="Hyperlink"/>
            <w:rFonts w:ascii="Helvetica" w:hAnsi="Helvetica" w:cs="Arial"/>
            <w:color w:val="0B6CB2"/>
          </w:rPr>
          <w:t>How GPD Has Evolved to Meet Veterans’ Needs - VA Homeless Programs</w:t>
        </w:r>
      </w:hyperlink>
    </w:p>
    <w:p w14:paraId="7078FDB7"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189" w:tgtFrame="_blank" w:history="1">
        <w:r w:rsidRPr="00D342E8">
          <w:rPr>
            <w:rStyle w:val="Hyperlink"/>
            <w:rFonts w:ascii="Helvetica" w:hAnsi="Helvetica" w:cs="Arial"/>
            <w:color w:val="0B6CB2"/>
          </w:rPr>
          <w:t>“I only dreamed of this.” VA program finds Veteran Lorenzo Campbell a home - VAntage Point</w:t>
        </w:r>
      </w:hyperlink>
    </w:p>
    <w:p w14:paraId="6CAA55FB"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190" w:tgtFrame="_blank" w:history="1">
        <w:r w:rsidRPr="00D342E8">
          <w:rPr>
            <w:rStyle w:val="Hyperlink"/>
            <w:rFonts w:ascii="Helvetica" w:hAnsi="Helvetica" w:cs="Arial"/>
            <w:color w:val="0B6CB2"/>
          </w:rPr>
          <w:t>VA and Volunteers of America help Veteran Robert Irvin go from homeless to home - VAntage Point</w:t>
        </w:r>
      </w:hyperlink>
    </w:p>
    <w:p w14:paraId="5DB16BCD"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191" w:tgtFrame="_blank" w:history="1">
        <w:r w:rsidRPr="00D342E8">
          <w:rPr>
            <w:rStyle w:val="Hyperlink"/>
            <w:rFonts w:ascii="Helvetica" w:hAnsi="Helvetica" w:cs="Arial"/>
            <w:color w:val="0B6CB2"/>
          </w:rPr>
          <w:t>Army Veteran finds employment and housing in months thanks to HUD-VASH - VAntage Point</w:t>
        </w:r>
      </w:hyperlink>
    </w:p>
    <w:p w14:paraId="75991359" w14:textId="77777777" w:rsidR="00C3560E" w:rsidRPr="00D342E8" w:rsidRDefault="00C3560E" w:rsidP="00C3560E">
      <w:pPr>
        <w:pStyle w:val="backtotop"/>
        <w:pBdr>
          <w:bottom w:val="single" w:sz="6" w:space="0" w:color="DDDDDD"/>
        </w:pBdr>
        <w:shd w:val="clear" w:color="auto" w:fill="FFFFFF"/>
        <w:spacing w:after="360" w:line="360" w:lineRule="atLeast"/>
        <w:rPr>
          <w:rFonts w:ascii="Helvetica" w:hAnsi="Helvetica" w:cs="Arial"/>
          <w:b/>
          <w:bCs/>
          <w:color w:val="0083BE"/>
        </w:rPr>
      </w:pPr>
      <w:r w:rsidRPr="00D342E8">
        <w:rPr>
          <w:rFonts w:ascii="Helvetica" w:hAnsi="Helvetica" w:cs="Arial"/>
          <w:b/>
          <w:bCs/>
          <w:color w:val="0083BE"/>
        </w:rPr>
        <w:t>Special Need Award Announcement</w:t>
      </w:r>
    </w:p>
    <w:p w14:paraId="75111A67" w14:textId="2A708B72" w:rsidR="00151A20" w:rsidRPr="00D342E8" w:rsidRDefault="00C3560E" w:rsidP="00C3560E">
      <w:pPr>
        <w:pStyle w:val="backtotop"/>
        <w:pBdr>
          <w:bottom w:val="single" w:sz="6" w:space="0" w:color="DDDDDD"/>
        </w:pBdr>
        <w:shd w:val="clear" w:color="auto" w:fill="FFFFFF"/>
        <w:spacing w:after="360"/>
        <w:rPr>
          <w:rFonts w:ascii="Helvetica" w:hAnsi="Helvetica" w:cs="Arial"/>
          <w:b/>
          <w:bCs/>
          <w:color w:val="0083BE"/>
        </w:rPr>
      </w:pPr>
      <w:r w:rsidRPr="00D342E8">
        <w:rPr>
          <w:rFonts w:ascii="Helvetica" w:hAnsi="Helvetica" w:cs="Arial"/>
          <w:b/>
          <w:bCs/>
          <w:color w:val="0083BE"/>
        </w:rPr>
        <w:t>VA Awards over $800 million in grants to help homeless and at-risk Veterans and their families</w:t>
      </w:r>
      <w:r w:rsidRPr="00D342E8">
        <w:rPr>
          <w:rFonts w:ascii="Helvetica" w:hAnsi="Helvetica" w:cs="Arial"/>
          <w:b/>
          <w:bCs/>
          <w:color w:val="0083BE"/>
        </w:rPr>
        <w:br/>
        <w:t>Read the article </w:t>
      </w:r>
      <w:hyperlink r:id="rId1192" w:tgtFrame="_blank" w:history="1">
        <w:r w:rsidRPr="00D342E8">
          <w:rPr>
            <w:rStyle w:val="Hyperlink"/>
            <w:rFonts w:ascii="Helvetica" w:hAnsi="Helvetica" w:cs="Arial"/>
            <w:b/>
            <w:bCs/>
          </w:rPr>
          <w:t>here</w:t>
        </w:r>
      </w:hyperlink>
    </w:p>
    <w:p w14:paraId="485E9CE0" w14:textId="659A8C9C" w:rsidR="00151A20" w:rsidRPr="00D342E8" w:rsidRDefault="00151A20" w:rsidP="00151A20">
      <w:pPr>
        <w:pStyle w:val="backtotop"/>
        <w:pBdr>
          <w:bottom w:val="single" w:sz="6" w:space="0" w:color="DDDDDD"/>
        </w:pBdr>
        <w:shd w:val="clear" w:color="auto" w:fill="FFFFFF"/>
        <w:spacing w:after="360" w:line="360" w:lineRule="atLeast"/>
        <w:rPr>
          <w:rFonts w:ascii="Helvetica" w:hAnsi="Helvetica" w:cs="Arial"/>
          <w:b/>
          <w:bCs/>
          <w:color w:val="0083BE"/>
        </w:rPr>
      </w:pPr>
      <w:r w:rsidRPr="00D342E8">
        <w:rPr>
          <w:rFonts w:ascii="Helvetica" w:hAnsi="Helvetica" w:cs="Arial"/>
          <w:b/>
          <w:bCs/>
          <w:color w:val="0083BE"/>
        </w:rPr>
        <w:t>Active GPD Awards</w:t>
      </w:r>
    </w:p>
    <w:p w14:paraId="3DE58503" w14:textId="2C2EEA8A" w:rsidR="009369DC" w:rsidRPr="00D342E8" w:rsidRDefault="00151A20" w:rsidP="00151A20">
      <w:pPr>
        <w:pStyle w:val="backtotop"/>
        <w:pBdr>
          <w:bottom w:val="single" w:sz="6" w:space="0" w:color="DDDDDD"/>
        </w:pBdr>
        <w:shd w:val="clear" w:color="auto" w:fill="FFFFFF"/>
        <w:spacing w:after="360"/>
        <w:rPr>
          <w:rFonts w:ascii="Helvetica" w:hAnsi="Helvetica" w:cs="Arial"/>
          <w:b/>
          <w:bCs/>
          <w:color w:val="0083BE"/>
        </w:rPr>
      </w:pPr>
      <w:hyperlink r:id="rId1193" w:tgtFrame="_blank" w:history="1">
        <w:r w:rsidRPr="00D342E8">
          <w:rPr>
            <w:rStyle w:val="Hyperlink"/>
            <w:rFonts w:ascii="Helvetica" w:hAnsi="Helvetica" w:cs="Arial"/>
            <w:b/>
            <w:bCs/>
          </w:rPr>
          <w:t>Special Need Award List</w:t>
        </w:r>
      </w:hyperlink>
      <w:r w:rsidRPr="00D342E8">
        <w:rPr>
          <w:rFonts w:ascii="Helvetica" w:hAnsi="Helvetica" w:cs="Arial"/>
          <w:b/>
          <w:bCs/>
          <w:color w:val="0083BE"/>
        </w:rPr>
        <w:t> (August 2024)</w:t>
      </w:r>
      <w:r w:rsidRPr="00D342E8">
        <w:rPr>
          <w:rFonts w:ascii="Helvetica" w:hAnsi="Helvetica" w:cs="Arial"/>
          <w:b/>
          <w:bCs/>
          <w:color w:val="0083BE"/>
        </w:rPr>
        <w:br/>
      </w:r>
      <w:hyperlink r:id="rId1194" w:tgtFrame="_blank" w:history="1">
        <w:r w:rsidRPr="00D342E8">
          <w:rPr>
            <w:rStyle w:val="Hyperlink"/>
            <w:rFonts w:ascii="Helvetica" w:hAnsi="Helvetica" w:cs="Arial"/>
            <w:b/>
            <w:bCs/>
          </w:rPr>
          <w:t>Per Diem Only (PDO) Award List</w:t>
        </w:r>
      </w:hyperlink>
      <w:r w:rsidRPr="00D342E8">
        <w:rPr>
          <w:rFonts w:ascii="Helvetica" w:hAnsi="Helvetica" w:cs="Arial"/>
          <w:b/>
          <w:bCs/>
          <w:color w:val="0083BE"/>
        </w:rPr>
        <w:t> (October 2023)</w:t>
      </w:r>
      <w:r w:rsidRPr="00D342E8">
        <w:rPr>
          <w:rFonts w:ascii="Helvetica" w:hAnsi="Helvetica" w:cs="Arial"/>
          <w:b/>
          <w:bCs/>
          <w:color w:val="0083BE"/>
        </w:rPr>
        <w:br/>
      </w:r>
      <w:hyperlink r:id="rId1195" w:tgtFrame="_blank" w:history="1">
        <w:r w:rsidRPr="00D342E8">
          <w:rPr>
            <w:rStyle w:val="Hyperlink"/>
            <w:rFonts w:ascii="Helvetica" w:hAnsi="Helvetica" w:cs="Arial"/>
            <w:b/>
            <w:bCs/>
          </w:rPr>
          <w:t>Transition In Place (TIP) Award List</w:t>
        </w:r>
      </w:hyperlink>
      <w:r w:rsidRPr="00D342E8">
        <w:rPr>
          <w:rFonts w:ascii="Helvetica" w:hAnsi="Helvetica" w:cs="Arial"/>
          <w:b/>
          <w:bCs/>
          <w:color w:val="0083BE"/>
        </w:rPr>
        <w:t> (October 2023)</w:t>
      </w:r>
      <w:r w:rsidRPr="00D342E8">
        <w:rPr>
          <w:rFonts w:ascii="Helvetica" w:hAnsi="Helvetica" w:cs="Arial"/>
          <w:b/>
          <w:bCs/>
          <w:color w:val="0083BE"/>
        </w:rPr>
        <w:br/>
      </w:r>
      <w:hyperlink r:id="rId1196" w:tgtFrame="_blank" w:history="1">
        <w:r w:rsidRPr="00D342E8">
          <w:rPr>
            <w:rStyle w:val="Hyperlink"/>
            <w:rFonts w:ascii="Helvetica" w:hAnsi="Helvetica" w:cs="Arial"/>
            <w:b/>
            <w:bCs/>
          </w:rPr>
          <w:t>Case Management Award List</w:t>
        </w:r>
      </w:hyperlink>
      <w:r w:rsidRPr="00D342E8">
        <w:rPr>
          <w:rFonts w:ascii="Helvetica" w:hAnsi="Helvetica" w:cs="Arial"/>
          <w:b/>
          <w:bCs/>
          <w:color w:val="0083BE"/>
        </w:rPr>
        <w:t> (October 2023)</w:t>
      </w:r>
      <w:hyperlink r:id="rId1197" w:tgtFrame="_blank" w:history="1">
        <w:r w:rsidRPr="00D342E8">
          <w:rPr>
            <w:rStyle w:val="Hyperlink"/>
            <w:rFonts w:ascii="Helvetica" w:hAnsi="Helvetica" w:cs="Arial"/>
            <w:b/>
            <w:bCs/>
          </w:rPr>
          <w:br/>
          <w:t>Capital Grant Awards List</w:t>
        </w:r>
      </w:hyperlink>
      <w:r w:rsidRPr="00D342E8">
        <w:rPr>
          <w:rFonts w:ascii="Helvetica" w:hAnsi="Helvetica" w:cs="Arial"/>
          <w:b/>
          <w:bCs/>
          <w:color w:val="0083BE"/>
        </w:rPr>
        <w:t> (Published March 2022)</w:t>
      </w:r>
      <w:r w:rsidRPr="00D342E8">
        <w:rPr>
          <w:rFonts w:ascii="Helvetica" w:hAnsi="Helvetica" w:cs="Arial"/>
          <w:b/>
          <w:bCs/>
          <w:color w:val="0083BE"/>
        </w:rPr>
        <w:br/>
      </w:r>
      <w:hyperlink r:id="rId1198" w:tgtFrame="_blank" w:history="1">
        <w:r w:rsidRPr="00D342E8">
          <w:rPr>
            <w:rStyle w:val="Hyperlink"/>
            <w:rFonts w:ascii="Helvetica" w:hAnsi="Helvetica" w:cs="Arial"/>
            <w:b/>
            <w:bCs/>
          </w:rPr>
          <w:t>Special Need Award List</w:t>
        </w:r>
      </w:hyperlink>
      <w:r w:rsidRPr="00D342E8">
        <w:rPr>
          <w:rFonts w:ascii="Helvetica" w:hAnsi="Helvetica" w:cs="Arial"/>
          <w:b/>
          <w:bCs/>
          <w:color w:val="0083BE"/>
        </w:rPr>
        <w:t> (March 2022)</w:t>
      </w:r>
      <w:r w:rsidRPr="00D342E8">
        <w:rPr>
          <w:rFonts w:ascii="Helvetica" w:hAnsi="Helvetica" w:cs="Arial"/>
          <w:b/>
          <w:bCs/>
          <w:color w:val="0083BE"/>
        </w:rPr>
        <w:br/>
      </w:r>
      <w:hyperlink r:id="rId1199" w:tgtFrame="_blank" w:history="1">
        <w:r w:rsidRPr="00D342E8">
          <w:rPr>
            <w:rStyle w:val="Hyperlink"/>
            <w:rFonts w:ascii="Helvetica" w:hAnsi="Helvetica" w:cs="Arial"/>
            <w:b/>
            <w:bCs/>
          </w:rPr>
          <w:t>Capital Grant Awards List</w:t>
        </w:r>
      </w:hyperlink>
      <w:r w:rsidRPr="00D342E8">
        <w:rPr>
          <w:rFonts w:ascii="Helvetica" w:hAnsi="Helvetica" w:cs="Arial"/>
          <w:b/>
          <w:bCs/>
          <w:color w:val="0083BE"/>
        </w:rPr>
        <w:t> (Published August 2021)</w:t>
      </w:r>
    </w:p>
    <w:p w14:paraId="4A525951" w14:textId="77777777" w:rsidR="00B54976" w:rsidRPr="00D342E8" w:rsidRDefault="00B54976" w:rsidP="00B54976">
      <w:pPr>
        <w:pStyle w:val="backtotop"/>
        <w:pBdr>
          <w:bottom w:val="single" w:sz="6" w:space="0" w:color="DDDDDD"/>
        </w:pBdr>
        <w:shd w:val="clear" w:color="auto" w:fill="FFFFFF"/>
        <w:spacing w:after="360"/>
        <w:rPr>
          <w:rFonts w:ascii="Helvetica" w:hAnsi="Helvetica" w:cs="Arial"/>
          <w:b/>
          <w:bCs/>
          <w:color w:val="2E2E2E"/>
        </w:rPr>
      </w:pPr>
      <w:r w:rsidRPr="00D342E8">
        <w:rPr>
          <w:rFonts w:ascii="Helvetica" w:hAnsi="Helvetica" w:cs="Arial"/>
          <w:b/>
          <w:bCs/>
          <w:color w:val="2E2E2E"/>
        </w:rPr>
        <w:t>Grant Applicant Resources</w:t>
      </w:r>
    </w:p>
    <w:p w14:paraId="737D5E4E" w14:textId="77777777" w:rsidR="00B54976" w:rsidRPr="00D342E8" w:rsidRDefault="00B54976" w:rsidP="00151A20">
      <w:pPr>
        <w:pStyle w:val="backtotop"/>
        <w:pBdr>
          <w:bottom w:val="single" w:sz="6" w:space="0" w:color="DDDDDD"/>
        </w:pBdr>
        <w:shd w:val="clear" w:color="auto" w:fill="FFFFFF"/>
        <w:spacing w:after="360"/>
        <w:rPr>
          <w:rFonts w:ascii="Helvetica" w:hAnsi="Helvetica" w:cs="Arial"/>
          <w:b/>
          <w:bCs/>
          <w:color w:val="2E2E2E"/>
        </w:rPr>
      </w:pPr>
      <w:r w:rsidRPr="00D342E8">
        <w:rPr>
          <w:rFonts w:ascii="Helvetica" w:hAnsi="Helvetica" w:cs="Arial"/>
          <w:b/>
          <w:bCs/>
          <w:color w:val="2E2E2E"/>
        </w:rPr>
        <w:t>- </w:t>
      </w:r>
      <w:hyperlink r:id="rId1200" w:tgtFrame="_blank" w:history="1">
        <w:r w:rsidRPr="00D342E8">
          <w:rPr>
            <w:rStyle w:val="Hyperlink"/>
            <w:rFonts w:ascii="Helvetica" w:hAnsi="Helvetica" w:cs="Arial"/>
            <w:b/>
            <w:bCs/>
          </w:rPr>
          <w:t>FY2026 Case Management NOFO Webinar</w:t>
        </w:r>
      </w:hyperlink>
      <w:r w:rsidRPr="00D342E8">
        <w:rPr>
          <w:rFonts w:ascii="Helvetica" w:hAnsi="Helvetica" w:cs="Arial"/>
          <w:b/>
          <w:bCs/>
          <w:color w:val="2E2E2E"/>
        </w:rPr>
        <w:br/>
        <w:t>- </w:t>
      </w:r>
      <w:hyperlink r:id="rId1201" w:tgtFrame="_blank" w:history="1">
        <w:r w:rsidRPr="00D342E8">
          <w:rPr>
            <w:rStyle w:val="Hyperlink"/>
            <w:rFonts w:ascii="Helvetica" w:hAnsi="Helvetica" w:cs="Arial"/>
            <w:b/>
            <w:bCs/>
          </w:rPr>
          <w:t>Sample Case Management Letter of Coordination</w:t>
        </w:r>
      </w:hyperlink>
      <w:r w:rsidRPr="00D342E8">
        <w:rPr>
          <w:rFonts w:ascii="Helvetica" w:hAnsi="Helvetica" w:cs="Arial"/>
          <w:b/>
          <w:bCs/>
          <w:color w:val="2E2E2E"/>
        </w:rPr>
        <w:br/>
        <w:t>- </w:t>
      </w:r>
      <w:hyperlink r:id="rId1202" w:tgtFrame="_blank" w:history="1">
        <w:r w:rsidRPr="00D342E8">
          <w:rPr>
            <w:rStyle w:val="Hyperlink"/>
            <w:rFonts w:ascii="Helvetica" w:hAnsi="Helvetica" w:cs="Arial"/>
            <w:b/>
            <w:bCs/>
          </w:rPr>
          <w:t>FY2024 Case Management Award List</w:t>
        </w:r>
      </w:hyperlink>
      <w:r w:rsidRPr="00D342E8">
        <w:rPr>
          <w:rFonts w:ascii="Helvetica" w:hAnsi="Helvetica" w:cs="Arial"/>
          <w:b/>
          <w:bCs/>
          <w:color w:val="2E2E2E"/>
        </w:rPr>
        <w:t> (December 2024)</w:t>
      </w:r>
      <w:r w:rsidRPr="00D342E8">
        <w:rPr>
          <w:rFonts w:ascii="Helvetica" w:hAnsi="Helvetica" w:cs="Arial"/>
          <w:b/>
          <w:bCs/>
          <w:color w:val="2E2E2E"/>
        </w:rPr>
        <w:br/>
        <w:t>- </w:t>
      </w:r>
      <w:hyperlink r:id="rId1203" w:tgtFrame="_blank" w:history="1">
        <w:r w:rsidRPr="00D342E8">
          <w:rPr>
            <w:rStyle w:val="Hyperlink"/>
            <w:rFonts w:ascii="Helvetica" w:hAnsi="Helvetica" w:cs="Arial"/>
            <w:b/>
            <w:bCs/>
          </w:rPr>
          <w:t>FY2026 Case Management Grant General Terms and Conditions</w:t>
        </w:r>
      </w:hyperlink>
      <w:r w:rsidRPr="00D342E8">
        <w:rPr>
          <w:rFonts w:ascii="Helvetica" w:hAnsi="Helvetica" w:cs="Arial"/>
          <w:b/>
          <w:bCs/>
          <w:color w:val="2E2E2E"/>
        </w:rPr>
        <w:br/>
      </w:r>
      <w:r w:rsidRPr="00D342E8">
        <w:rPr>
          <w:rFonts w:ascii="Helvetica" w:hAnsi="Helvetica" w:cs="Arial"/>
          <w:b/>
          <w:bCs/>
          <w:color w:val="2E2E2E"/>
        </w:rPr>
        <w:br/>
        <w:t>- </w:t>
      </w:r>
      <w:hyperlink r:id="rId1204" w:tgtFrame="_blank" w:history="1">
        <w:r w:rsidRPr="00D342E8">
          <w:rPr>
            <w:rStyle w:val="Hyperlink"/>
            <w:rFonts w:ascii="Helvetica" w:hAnsi="Helvetica" w:cs="Arial"/>
            <w:b/>
            <w:bCs/>
          </w:rPr>
          <w:t>Electronic Grants Management System (eGMS) Login Page</w:t>
        </w:r>
      </w:hyperlink>
      <w:r w:rsidRPr="00D342E8">
        <w:rPr>
          <w:rFonts w:ascii="Helvetica" w:hAnsi="Helvetica" w:cs="Arial"/>
          <w:b/>
          <w:bCs/>
          <w:color w:val="2E2E2E"/>
        </w:rPr>
        <w:br/>
        <w:t>          - How-to: </w:t>
      </w:r>
      <w:hyperlink r:id="rId1205" w:tgtFrame="_blank" w:history="1">
        <w:r w:rsidRPr="00D342E8">
          <w:rPr>
            <w:rStyle w:val="Hyperlink"/>
            <w:rFonts w:ascii="Helvetica" w:hAnsi="Helvetica" w:cs="Arial"/>
            <w:b/>
            <w:bCs/>
          </w:rPr>
          <w:t>Add or Update Contacts in eGMS</w:t>
        </w:r>
      </w:hyperlink>
      <w:r w:rsidRPr="00D342E8">
        <w:rPr>
          <w:rFonts w:ascii="Helvetica" w:hAnsi="Helvetica" w:cs="Arial"/>
          <w:b/>
          <w:bCs/>
          <w:color w:val="2E2E2E"/>
        </w:rPr>
        <w:t> </w:t>
      </w:r>
      <w:r w:rsidRPr="00D342E8">
        <w:rPr>
          <w:rFonts w:ascii="Helvetica" w:hAnsi="Helvetica" w:cs="Arial"/>
          <w:b/>
          <w:bCs/>
          <w:color w:val="2E2E2E"/>
        </w:rPr>
        <w:br/>
        <w:t>          - How-to: </w:t>
      </w:r>
      <w:hyperlink r:id="rId1206" w:tgtFrame="_blank" w:history="1">
        <w:r w:rsidRPr="00D342E8">
          <w:rPr>
            <w:rStyle w:val="Hyperlink"/>
            <w:rFonts w:ascii="Helvetica" w:hAnsi="Helvetica" w:cs="Arial"/>
            <w:b/>
            <w:bCs/>
          </w:rPr>
          <w:t>Upload Indirect Cost Rate Agreement</w:t>
        </w:r>
      </w:hyperlink>
      <w:hyperlink r:id="rId1207" w:tgtFrame="_blank" w:history="1">
        <w:r w:rsidRPr="00D342E8">
          <w:rPr>
            <w:rStyle w:val="Hyperlink"/>
            <w:rFonts w:ascii="Helvetica" w:hAnsi="Helvetica" w:cs="Arial"/>
            <w:b/>
            <w:bCs/>
          </w:rPr>
          <w:t> in eGMS </w:t>
        </w:r>
      </w:hyperlink>
      <w:r w:rsidRPr="00D342E8">
        <w:rPr>
          <w:rFonts w:ascii="Helvetica" w:hAnsi="Helvetica" w:cs="Arial"/>
          <w:b/>
          <w:bCs/>
          <w:color w:val="2E2E2E"/>
        </w:rPr>
        <w:br/>
        <w:t>- </w:t>
      </w:r>
      <w:hyperlink r:id="rId1208" w:tgtFrame="_blank" w:history="1">
        <w:r w:rsidRPr="00D342E8">
          <w:rPr>
            <w:rStyle w:val="Hyperlink"/>
            <w:rFonts w:ascii="Helvetica" w:hAnsi="Helvetica" w:cs="Arial"/>
            <w:b/>
            <w:bCs/>
          </w:rPr>
          <w:t>Application for Federal Assistance (SF-424)</w:t>
        </w:r>
      </w:hyperlink>
      <w:r w:rsidRPr="00D342E8">
        <w:rPr>
          <w:rFonts w:ascii="Helvetica" w:hAnsi="Helvetica" w:cs="Arial"/>
          <w:b/>
          <w:bCs/>
          <w:color w:val="2E2E2E"/>
        </w:rPr>
        <w:t> (NOTE: please be sure to open the newest version of the SF-424 on </w:t>
      </w:r>
      <w:hyperlink r:id="rId1209" w:tgtFrame="_blank" w:history="1">
        <w:r w:rsidRPr="00D342E8">
          <w:rPr>
            <w:rStyle w:val="Hyperlink"/>
            <w:rFonts w:ascii="Helvetica" w:hAnsi="Helvetica" w:cs="Arial"/>
            <w:b/>
            <w:bCs/>
          </w:rPr>
          <w:t>grants.gov</w:t>
        </w:r>
      </w:hyperlink>
      <w:r w:rsidRPr="00D342E8">
        <w:rPr>
          <w:rFonts w:ascii="Helvetica" w:hAnsi="Helvetica" w:cs="Arial"/>
          <w:b/>
          <w:bCs/>
          <w:color w:val="2E2E2E"/>
        </w:rPr>
        <w:t>. Once you have selected the most current PDF link, you must save the document to your computer first, and then open the document from the saved location and click Enable All Features)</w:t>
      </w:r>
      <w:r w:rsidRPr="00D342E8">
        <w:rPr>
          <w:rFonts w:ascii="Helvetica" w:hAnsi="Helvetica" w:cs="Arial"/>
          <w:b/>
          <w:bCs/>
          <w:color w:val="2E2E2E"/>
        </w:rPr>
        <w:br/>
        <w:t>          - </w:t>
      </w:r>
      <w:hyperlink r:id="rId1210" w:tgtFrame="_blank" w:history="1">
        <w:r w:rsidRPr="00D342E8">
          <w:rPr>
            <w:rStyle w:val="Hyperlink"/>
            <w:rFonts w:ascii="Helvetica" w:hAnsi="Helvetica" w:cs="Arial"/>
            <w:b/>
            <w:bCs/>
          </w:rPr>
          <w:t>Instructions for SF-424</w:t>
        </w:r>
      </w:hyperlink>
      <w:r w:rsidRPr="00D342E8">
        <w:rPr>
          <w:rFonts w:ascii="Helvetica" w:hAnsi="Helvetica" w:cs="Arial"/>
          <w:b/>
          <w:bCs/>
          <w:color w:val="2E2E2E"/>
        </w:rPr>
        <w:br/>
      </w:r>
      <w:r w:rsidRPr="00D342E8">
        <w:rPr>
          <w:rFonts w:ascii="Helvetica" w:hAnsi="Helvetica" w:cs="Arial"/>
          <w:b/>
          <w:bCs/>
          <w:color w:val="2E2E2E"/>
        </w:rPr>
        <w:lastRenderedPageBreak/>
        <w:t>- </w:t>
      </w:r>
      <w:hyperlink r:id="rId1211" w:tgtFrame="_blank" w:history="1">
        <w:r w:rsidRPr="00D342E8">
          <w:rPr>
            <w:rStyle w:val="Hyperlink"/>
            <w:rFonts w:ascii="Helvetica" w:hAnsi="Helvetica" w:cs="Arial"/>
            <w:b/>
            <w:bCs/>
          </w:rPr>
          <w:t>Certification of De Minimis Indirect Cost Rate</w:t>
        </w:r>
      </w:hyperlink>
      <w:r w:rsidRPr="00D342E8">
        <w:rPr>
          <w:rFonts w:ascii="Helvetica" w:hAnsi="Helvetica" w:cs="Arial"/>
          <w:b/>
          <w:bCs/>
          <w:color w:val="2E2E2E"/>
        </w:rPr>
        <w:br/>
        <w:t>- </w:t>
      </w:r>
      <w:hyperlink r:id="rId1212" w:tgtFrame="_blank" w:history="1">
        <w:r w:rsidRPr="00D342E8">
          <w:rPr>
            <w:rStyle w:val="Hyperlink"/>
            <w:rFonts w:ascii="Helvetica" w:hAnsi="Helvetica" w:cs="Arial"/>
            <w:b/>
            <w:bCs/>
          </w:rPr>
          <w:t>Indirect Cost Rate Guide</w:t>
        </w:r>
      </w:hyperlink>
      <w:r w:rsidRPr="00D342E8">
        <w:rPr>
          <w:rFonts w:ascii="Helvetica" w:hAnsi="Helvetica" w:cs="Arial"/>
          <w:b/>
          <w:bCs/>
          <w:color w:val="2E2E2E"/>
        </w:rPr>
        <w:br/>
        <w:t>- </w:t>
      </w:r>
      <w:hyperlink r:id="rId1213" w:tgtFrame="_blank" w:history="1">
        <w:r w:rsidRPr="00D342E8">
          <w:rPr>
            <w:rStyle w:val="Hyperlink"/>
            <w:rFonts w:ascii="Helvetica" w:hAnsi="Helvetica" w:cs="Arial"/>
            <w:b/>
            <w:bCs/>
          </w:rPr>
          <w:t>SAM Financial Assistance General Certifications and Representations</w:t>
        </w:r>
      </w:hyperlink>
      <w:r w:rsidRPr="00D342E8">
        <w:rPr>
          <w:rFonts w:ascii="Helvetica" w:hAnsi="Helvetica" w:cs="Arial"/>
          <w:b/>
          <w:bCs/>
          <w:color w:val="2E2E2E"/>
        </w:rPr>
        <w:br/>
        <w:t>- </w:t>
      </w:r>
      <w:hyperlink r:id="rId1214" w:tgtFrame="_blank" w:history="1">
        <w:r w:rsidRPr="00D342E8">
          <w:rPr>
            <w:rStyle w:val="Hyperlink"/>
            <w:rFonts w:ascii="Helvetica" w:hAnsi="Helvetica" w:cs="Arial"/>
            <w:b/>
            <w:bCs/>
          </w:rPr>
          <w:t>GPD Regulations</w:t>
        </w:r>
      </w:hyperlink>
      <w:r w:rsidRPr="00D342E8">
        <w:rPr>
          <w:rFonts w:ascii="Helvetica" w:hAnsi="Helvetica" w:cs="Arial"/>
          <w:b/>
          <w:bCs/>
          <w:color w:val="2E2E2E"/>
        </w:rPr>
        <w:t> (38 CFR part 61.0)</w:t>
      </w:r>
      <w:r w:rsidRPr="00D342E8">
        <w:rPr>
          <w:rFonts w:ascii="Helvetica" w:hAnsi="Helvetica" w:cs="Arial"/>
          <w:b/>
          <w:bCs/>
          <w:color w:val="2E2E2E"/>
        </w:rPr>
        <w:br/>
        <w:t>- </w:t>
      </w:r>
      <w:hyperlink r:id="rId1215" w:tgtFrame="_blank" w:history="1">
        <w:r w:rsidRPr="00D342E8">
          <w:rPr>
            <w:rStyle w:val="Hyperlink"/>
            <w:rFonts w:ascii="Helvetica" w:hAnsi="Helvetica" w:cs="Arial"/>
            <w:b/>
            <w:bCs/>
          </w:rPr>
          <w:t>Max Service Intensive Transitional Housing (SITH) Bed Calculator</w:t>
        </w:r>
      </w:hyperlink>
    </w:p>
    <w:p w14:paraId="6368F4A8" w14:textId="50EEC80C" w:rsidR="00151A20" w:rsidRPr="00D342E8" w:rsidRDefault="00151A20" w:rsidP="00151A20">
      <w:pPr>
        <w:pStyle w:val="backtotop"/>
        <w:pBdr>
          <w:bottom w:val="single" w:sz="6" w:space="0" w:color="DDDDDD"/>
        </w:pBdr>
        <w:shd w:val="clear" w:color="auto" w:fill="FFFFFF"/>
        <w:spacing w:after="360"/>
        <w:rPr>
          <w:rFonts w:ascii="Helvetica" w:hAnsi="Helvetica" w:cs="Arial"/>
          <w:b/>
          <w:bCs/>
          <w:color w:val="2E2E2E"/>
        </w:rPr>
      </w:pPr>
      <w:r w:rsidRPr="00D342E8">
        <w:rPr>
          <w:rFonts w:ascii="Helvetica" w:hAnsi="Helvetica" w:cs="Arial"/>
          <w:color w:val="2E2E2E"/>
        </w:rPr>
        <w:br/>
        <w:t>- </w:t>
      </w:r>
      <w:hyperlink r:id="rId1216" w:tgtFrame="_blank" w:history="1">
        <w:r w:rsidRPr="00D342E8">
          <w:rPr>
            <w:rStyle w:val="Hyperlink"/>
            <w:rFonts w:ascii="Helvetica" w:hAnsi="Helvetica" w:cs="Arial"/>
          </w:rPr>
          <w:t>Electronic Grants Management System (eGMS) Login Page</w:t>
        </w:r>
      </w:hyperlink>
      <w:r w:rsidRPr="00D342E8">
        <w:rPr>
          <w:rFonts w:ascii="Helvetica" w:hAnsi="Helvetica" w:cs="Arial"/>
          <w:color w:val="2E2E2E"/>
        </w:rPr>
        <w:br/>
        <w:t>          - How-to: </w:t>
      </w:r>
      <w:hyperlink r:id="rId1217" w:tgtFrame="_blank" w:history="1">
        <w:r w:rsidRPr="00D342E8">
          <w:rPr>
            <w:rStyle w:val="Hyperlink"/>
            <w:rFonts w:ascii="Helvetica" w:hAnsi="Helvetica" w:cs="Arial"/>
          </w:rPr>
          <w:t>Add or Update Contacts in eGMS</w:t>
        </w:r>
      </w:hyperlink>
      <w:r w:rsidRPr="00D342E8">
        <w:rPr>
          <w:rFonts w:ascii="Helvetica" w:hAnsi="Helvetica" w:cs="Arial"/>
          <w:color w:val="2E2E2E"/>
        </w:rPr>
        <w:t> </w:t>
      </w:r>
      <w:r w:rsidRPr="00D342E8">
        <w:rPr>
          <w:rFonts w:ascii="Helvetica" w:hAnsi="Helvetica" w:cs="Arial"/>
          <w:color w:val="2E2E2E"/>
        </w:rPr>
        <w:br/>
        <w:t>- </w:t>
      </w:r>
      <w:hyperlink r:id="rId1218" w:tgtFrame="_blank" w:history="1">
        <w:r w:rsidRPr="00D342E8">
          <w:rPr>
            <w:rStyle w:val="Hyperlink"/>
            <w:rFonts w:ascii="Helvetica" w:hAnsi="Helvetica" w:cs="Arial"/>
          </w:rPr>
          <w:t>Application for Federal Assistance (SF-424)</w:t>
        </w:r>
      </w:hyperlink>
      <w:r w:rsidRPr="00D342E8">
        <w:rPr>
          <w:rFonts w:ascii="Helvetica" w:hAnsi="Helvetica" w:cs="Arial"/>
          <w:color w:val="2E2E2E"/>
        </w:rPr>
        <w:t> (</w:t>
      </w:r>
      <w:r w:rsidRPr="00D342E8">
        <w:rPr>
          <w:rFonts w:ascii="Helvetica" w:hAnsi="Helvetica" w:cs="Arial"/>
          <w:b/>
          <w:bCs/>
          <w:color w:val="2E2E2E"/>
        </w:rPr>
        <w:t>NOTE</w:t>
      </w:r>
      <w:r w:rsidRPr="00D342E8">
        <w:rPr>
          <w:rFonts w:ascii="Helvetica" w:hAnsi="Helvetica" w:cs="Arial"/>
          <w:color w:val="2E2E2E"/>
        </w:rPr>
        <w:t>: first download and save any SF PDF files to your computer and then open it from the saved location)</w:t>
      </w:r>
      <w:r w:rsidRPr="00D342E8">
        <w:rPr>
          <w:rFonts w:ascii="Helvetica" w:hAnsi="Helvetica" w:cs="Arial"/>
          <w:color w:val="2E2E2E"/>
        </w:rPr>
        <w:br/>
        <w:t>          - </w:t>
      </w:r>
      <w:hyperlink r:id="rId1219" w:tgtFrame="_blank" w:history="1">
        <w:r w:rsidRPr="00D342E8">
          <w:rPr>
            <w:rStyle w:val="Hyperlink"/>
            <w:rFonts w:ascii="Helvetica" w:hAnsi="Helvetica" w:cs="Arial"/>
          </w:rPr>
          <w:t>Instructions for SF-424</w:t>
        </w:r>
      </w:hyperlink>
      <w:r w:rsidRPr="00D342E8">
        <w:rPr>
          <w:rFonts w:ascii="Helvetica" w:hAnsi="Helvetica" w:cs="Arial"/>
          <w:color w:val="2E2E2E"/>
        </w:rPr>
        <w:br/>
        <w:t>- </w:t>
      </w:r>
      <w:hyperlink r:id="rId1220" w:tgtFrame="_blank" w:history="1">
        <w:r w:rsidRPr="00D342E8">
          <w:rPr>
            <w:rStyle w:val="Hyperlink"/>
            <w:rFonts w:ascii="Helvetica" w:hAnsi="Helvetica" w:cs="Arial"/>
          </w:rPr>
          <w:t>Certification of De Minimis Indirect Cost Rate</w:t>
        </w:r>
      </w:hyperlink>
      <w:r w:rsidRPr="00D342E8">
        <w:rPr>
          <w:rFonts w:ascii="Helvetica" w:hAnsi="Helvetica" w:cs="Arial"/>
          <w:color w:val="2E2E2E"/>
        </w:rPr>
        <w:br/>
        <w:t>- </w:t>
      </w:r>
      <w:hyperlink r:id="rId1221" w:tgtFrame="_blank" w:history="1">
        <w:r w:rsidRPr="00D342E8">
          <w:rPr>
            <w:rStyle w:val="Hyperlink"/>
            <w:rFonts w:ascii="Helvetica" w:hAnsi="Helvetica" w:cs="Arial"/>
          </w:rPr>
          <w:t>Indirect Cost Rate Guide</w:t>
        </w:r>
      </w:hyperlink>
      <w:r w:rsidRPr="00D342E8">
        <w:rPr>
          <w:rFonts w:ascii="Helvetica" w:hAnsi="Helvetica" w:cs="Arial"/>
          <w:color w:val="2E2E2E"/>
        </w:rPr>
        <w:br/>
        <w:t>- </w:t>
      </w:r>
      <w:hyperlink r:id="rId1222" w:tgtFrame="_blank" w:history="1">
        <w:r w:rsidRPr="00D342E8">
          <w:rPr>
            <w:rStyle w:val="Hyperlink"/>
            <w:rFonts w:ascii="Helvetica" w:hAnsi="Helvetica" w:cs="Arial"/>
          </w:rPr>
          <w:t>Assurances for Non-Construction Programs (SF-424B)</w:t>
        </w:r>
      </w:hyperlink>
      <w:r w:rsidRPr="00D342E8">
        <w:rPr>
          <w:rFonts w:ascii="Helvetica" w:hAnsi="Helvetica" w:cs="Arial"/>
          <w:color w:val="2E2E2E"/>
        </w:rPr>
        <w:t> - (</w:t>
      </w:r>
      <w:r w:rsidRPr="00D342E8">
        <w:rPr>
          <w:rFonts w:ascii="Helvetica" w:hAnsi="Helvetica" w:cs="Arial"/>
          <w:i/>
          <w:iCs/>
          <w:color w:val="2E2E2E"/>
        </w:rPr>
        <w:t>for awareness, applicants are not required to submit the SF-424B)</w:t>
      </w:r>
      <w:r w:rsidRPr="00D342E8">
        <w:rPr>
          <w:rFonts w:ascii="Helvetica" w:hAnsi="Helvetica" w:cs="Arial"/>
          <w:color w:val="2E2E2E"/>
        </w:rPr>
        <w:br/>
        <w:t>- </w:t>
      </w:r>
      <w:hyperlink r:id="rId1223" w:tgtFrame="_blank" w:history="1">
        <w:r w:rsidRPr="00D342E8">
          <w:rPr>
            <w:rStyle w:val="Hyperlink"/>
            <w:rFonts w:ascii="Helvetica" w:hAnsi="Helvetica" w:cs="Arial"/>
          </w:rPr>
          <w:t>GPD Regulations</w:t>
        </w:r>
      </w:hyperlink>
      <w:r w:rsidRPr="00D342E8">
        <w:rPr>
          <w:rFonts w:ascii="Helvetica" w:hAnsi="Helvetica" w:cs="Arial"/>
          <w:color w:val="2E2E2E"/>
        </w:rPr>
        <w:t> (38 CFR part 61.0)</w:t>
      </w:r>
    </w:p>
    <w:p w14:paraId="10D4BDEA" w14:textId="77777777" w:rsidR="00151A20" w:rsidRPr="00D342E8" w:rsidRDefault="00151A20" w:rsidP="00151A20">
      <w:pPr>
        <w:pStyle w:val="backtotop"/>
        <w:pBdr>
          <w:bottom w:val="single" w:sz="6" w:space="0" w:color="DDDDDD"/>
        </w:pBdr>
        <w:shd w:val="clear" w:color="auto" w:fill="FFFFFF"/>
        <w:spacing w:after="360" w:line="360" w:lineRule="atLeast"/>
        <w:rPr>
          <w:rFonts w:ascii="Helvetica" w:hAnsi="Helvetica" w:cs="Arial"/>
          <w:b/>
          <w:bCs/>
          <w:color w:val="2E2E2E"/>
        </w:rPr>
      </w:pPr>
      <w:r w:rsidRPr="00D342E8">
        <w:rPr>
          <w:rFonts w:ascii="Helvetica" w:hAnsi="Helvetica" w:cs="Arial"/>
          <w:b/>
          <w:bCs/>
          <w:color w:val="2E2E2E"/>
        </w:rPr>
        <w:t>GPD Grants &amp; Funding Fact Sheet</w:t>
      </w:r>
    </w:p>
    <w:p w14:paraId="4C86828A" w14:textId="77777777" w:rsidR="00151A20" w:rsidRPr="00D342E8" w:rsidRDefault="00151A20" w:rsidP="00151A20">
      <w:pPr>
        <w:pStyle w:val="backtotop"/>
        <w:pBdr>
          <w:bottom w:val="single" w:sz="6" w:space="0" w:color="DDDDDD"/>
        </w:pBdr>
        <w:shd w:val="clear" w:color="auto" w:fill="FFFFFF"/>
        <w:spacing w:after="360"/>
        <w:rPr>
          <w:rFonts w:ascii="Helvetica" w:hAnsi="Helvetica" w:cs="Arial"/>
          <w:color w:val="2E2E2E"/>
        </w:rPr>
      </w:pPr>
      <w:r w:rsidRPr="00D342E8">
        <w:rPr>
          <w:rFonts w:ascii="Helvetica" w:hAnsi="Helvetica" w:cs="Arial"/>
          <w:color w:val="2E2E2E"/>
        </w:rPr>
        <w:t>Access our </w:t>
      </w:r>
      <w:hyperlink r:id="rId1224" w:tgtFrame="_blank" w:history="1">
        <w:r w:rsidRPr="00D342E8">
          <w:rPr>
            <w:rStyle w:val="Hyperlink"/>
            <w:rFonts w:ascii="Helvetica" w:hAnsi="Helvetica" w:cs="Arial"/>
          </w:rPr>
          <w:t>GPD Fact Sheet here to learn more.</w:t>
        </w:r>
      </w:hyperlink>
    </w:p>
    <w:p w14:paraId="292C8CEC" w14:textId="3549FD1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Helpful Resources</w:t>
      </w:r>
    </w:p>
    <w:p w14:paraId="2D27027E" w14:textId="529E0B1F"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A6B9B52" wp14:editId="4F0E34F6">
            <wp:extent cx="212090" cy="212090"/>
            <wp:effectExtent l="0" t="0" r="3810" b="3810"/>
            <wp:docPr id="75006364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26" w:tgtFrame="_blank" w:tooltip="Grants.gov" w:history="1">
        <w:r w:rsidRPr="00D342E8">
          <w:rPr>
            <w:rStyle w:val="Hyperlink"/>
            <w:rFonts w:ascii="Helvetica" w:hAnsi="Helvetica" w:cs="Arial"/>
            <w:color w:val="0B6CB2"/>
          </w:rPr>
          <w:t>Grants.gov</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4D327A32" wp14:editId="7937C78C">
            <wp:extent cx="212090" cy="212090"/>
            <wp:effectExtent l="0" t="0" r="3810" b="3810"/>
            <wp:docPr id="139019122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27" w:tgtFrame="_blank" w:history="1">
        <w:r w:rsidRPr="00D342E8">
          <w:rPr>
            <w:rStyle w:val="Hyperlink"/>
            <w:rFonts w:ascii="Helvetica" w:hAnsi="Helvetica" w:cs="Arial"/>
            <w:color w:val="0B6CB2"/>
          </w:rPr>
          <w:t>Federal Register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2486AF1A" wp14:editId="6D954CAA">
            <wp:extent cx="212090" cy="212090"/>
            <wp:effectExtent l="0" t="0" r="3810" b="3810"/>
            <wp:docPr id="1391657532"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28" w:history="1">
        <w:r w:rsidRPr="00D342E8">
          <w:rPr>
            <w:rStyle w:val="Hyperlink"/>
            <w:rFonts w:ascii="Helvetica" w:hAnsi="Helvetica" w:cs="Arial"/>
            <w:color w:val="0B6CB2"/>
          </w:rPr>
          <w:t>Electronic Uniform Administrative Requirements (2 CFR part 200)</w:t>
        </w:r>
      </w:hyperlink>
      <w:r w:rsidRPr="00D342E8">
        <w:rPr>
          <w:rFonts w:ascii="Helvetica" w:hAnsi="Helvetica" w:cs="Arial"/>
          <w:color w:val="2E2E2E"/>
        </w:rPr>
        <w:t> *</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5DF8313D" wp14:editId="36DCD8D0">
            <wp:extent cx="212090" cy="212090"/>
            <wp:effectExtent l="0" t="0" r="3810" b="3810"/>
            <wp:docPr id="1295404292"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29" w:tgtFrame="_blank" w:history="1">
        <w:r w:rsidRPr="00D342E8">
          <w:rPr>
            <w:rStyle w:val="Hyperlink"/>
            <w:rFonts w:ascii="Helvetica" w:hAnsi="Helvetica" w:cs="Arial"/>
            <w:color w:val="0B6CB2"/>
          </w:rPr>
          <w:t>GPD Provider Webpage</w:t>
        </w:r>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1585E53A" wp14:editId="3C1AECAD">
            <wp:extent cx="212090" cy="212090"/>
            <wp:effectExtent l="0" t="0" r="3810" b="3810"/>
            <wp:docPr id="170960927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Style w:val="apple-converted-space"/>
          <w:rFonts w:ascii="Helvetica" w:hAnsi="Helvetica" w:cs="Arial"/>
          <w:color w:val="2E2E2E"/>
        </w:rPr>
        <w:t> </w:t>
      </w:r>
      <w:hyperlink r:id="rId1230" w:tgtFrame="_blank" w:history="1">
        <w:r w:rsidRPr="00D342E8">
          <w:rPr>
            <w:rStyle w:val="Hyperlink"/>
            <w:rFonts w:ascii="Helvetica" w:hAnsi="Helvetica" w:cs="Arial"/>
            <w:color w:val="0B6CB2"/>
          </w:rPr>
          <w:t>eGMS Login Page</w:t>
        </w:r>
      </w:hyperlink>
      <w:r w:rsidRPr="00D342E8">
        <w:rPr>
          <w:rFonts w:ascii="Helvetica" w:hAnsi="Helvetica" w:cs="Arial"/>
          <w:color w:val="2E2E2E"/>
        </w:rPr>
        <w:t>*</w:t>
      </w:r>
    </w:p>
    <w:p w14:paraId="4C975D8F" w14:textId="77777777" w:rsidR="009369DC" w:rsidRPr="00D342E8" w:rsidRDefault="009369DC" w:rsidP="009369DC">
      <w:pPr>
        <w:pStyle w:val="va-small"/>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*Links will take you outside of the Department of Veterans Affairs website. VA does not endorse and is not responsible for the content of the linked websites.</w:t>
      </w:r>
    </w:p>
    <w:p w14:paraId="556D073D" w14:textId="7777777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Other Sites of Interest</w:t>
      </w:r>
    </w:p>
    <w:p w14:paraId="52BB9E94" w14:textId="72DDC30B"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4CB7A368" wp14:editId="02863CF9">
            <wp:extent cx="212090" cy="212090"/>
            <wp:effectExtent l="0" t="0" r="3810" b="3810"/>
            <wp:docPr id="1815890315"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31" w:tgtFrame="_blank" w:tooltip="Housing &amp; Urban Development (HUD)" w:history="1">
        <w:r w:rsidRPr="00D342E8">
          <w:rPr>
            <w:rStyle w:val="Hyperlink"/>
            <w:rFonts w:ascii="Helvetica" w:hAnsi="Helvetica" w:cs="Arial"/>
            <w:color w:val="0B6CB2"/>
          </w:rPr>
          <w:t>Housing &amp; Urban Development (HUD)</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C04B59B" wp14:editId="7045367B">
            <wp:extent cx="212090" cy="212090"/>
            <wp:effectExtent l="0" t="0" r="3810" b="3810"/>
            <wp:docPr id="383351580"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32" w:tgtFrame="_blank" w:tooltip="HUD Vet Resource Center" w:history="1">
        <w:r w:rsidRPr="00D342E8">
          <w:rPr>
            <w:rStyle w:val="Hyperlink"/>
            <w:rFonts w:ascii="Helvetica" w:hAnsi="Helvetica" w:cs="Arial"/>
            <w:color w:val="0B6CB2"/>
          </w:rPr>
          <w:t>HUD Vet Resource Center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Style w:val="apple-converted-space"/>
          <w:rFonts w:ascii="Helvetica" w:hAnsi="Helvetica" w:cs="Arial"/>
          <w:color w:val="2E2E2E"/>
        </w:rPr>
        <w:t> </w:t>
      </w:r>
      <w:hyperlink r:id="rId1233" w:tgtFrame="_blank" w:history="1">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1BB7D992" wp14:editId="39FCB08A">
            <wp:extent cx="212090" cy="212090"/>
            <wp:effectExtent l="0" t="0" r="3810" b="3810"/>
            <wp:docPr id="1246815184"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34" w:tgtFrame="_blank" w:tooltip="Health &amp; Human Services (HHS)" w:history="1">
        <w:r w:rsidRPr="00D342E8">
          <w:rPr>
            <w:rStyle w:val="Hyperlink"/>
            <w:rFonts w:ascii="Helvetica" w:hAnsi="Helvetica" w:cs="Arial"/>
            <w:color w:val="0B6CB2"/>
          </w:rPr>
          <w:t>Health &amp; Human Services (HHS)</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Style w:val="apple-converted-space"/>
          <w:rFonts w:ascii="Helvetica" w:hAnsi="Helvetica" w:cs="Arial"/>
          <w:color w:val="2E2E2E"/>
        </w:rPr>
        <w:t> </w:t>
      </w:r>
      <w:hyperlink r:id="rId1235" w:tgtFrame="_blank" w:history="1">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77227CD8" wp14:editId="0B161895">
            <wp:extent cx="212090" cy="212090"/>
            <wp:effectExtent l="0" t="0" r="3810" b="3810"/>
            <wp:docPr id="2039799237"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36" w:tgtFrame="_blank" w:tooltip="Social Security Administration (SSA)" w:history="1">
        <w:r w:rsidRPr="00D342E8">
          <w:rPr>
            <w:rStyle w:val="Hyperlink"/>
            <w:rFonts w:ascii="Helvetica" w:hAnsi="Helvetica" w:cs="Arial"/>
            <w:color w:val="0B6CB2"/>
          </w:rPr>
          <w:t>Social Security Administration (SSA)</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Style w:val="apple-converted-space"/>
          <w:rFonts w:ascii="Helvetica" w:hAnsi="Helvetica" w:cs="Arial"/>
          <w:color w:val="2E2E2E"/>
        </w:rPr>
        <w:t> </w:t>
      </w:r>
      <w:hyperlink r:id="rId1237" w:tgtFrame="_blank" w:history="1">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011C5D43" wp14:editId="654343DE">
            <wp:extent cx="212090" cy="212090"/>
            <wp:effectExtent l="0" t="0" r="3810" b="3810"/>
            <wp:docPr id="2050221583"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38" w:tgtFrame="_blank" w:tooltip="Department of Labor (DOL)" w:history="1">
        <w:r w:rsidRPr="00D342E8">
          <w:rPr>
            <w:rStyle w:val="Hyperlink"/>
            <w:rFonts w:ascii="Helvetica" w:hAnsi="Helvetica" w:cs="Arial"/>
            <w:color w:val="0B6CB2"/>
          </w:rPr>
          <w:t>Department of Labor (DOL)</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832914E" wp14:editId="13646A0D">
            <wp:extent cx="212090" cy="212090"/>
            <wp:effectExtent l="0" t="0" r="3810" b="3810"/>
            <wp:docPr id="359302575"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39" w:tgtFrame="_blank" w:tooltip="SAMHSA Homelessness Resource Center" w:history="1">
        <w:r w:rsidRPr="00D342E8">
          <w:rPr>
            <w:rStyle w:val="Hyperlink"/>
            <w:rFonts w:ascii="Helvetica" w:hAnsi="Helvetica" w:cs="Arial"/>
            <w:color w:val="0B6CB2"/>
          </w:rPr>
          <w:t>SAMHSA Homelessness Resource Center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06FD3F7F" wp14:editId="633107BD">
            <wp:extent cx="212090" cy="212090"/>
            <wp:effectExtent l="0" t="0" r="3810" b="3810"/>
            <wp:docPr id="708233358" name="Picture 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40" w:tgtFrame="_blank" w:tooltip="National Coalition for Homeless Veterans" w:history="1">
        <w:r w:rsidRPr="00D342E8">
          <w:rPr>
            <w:rStyle w:val="Hyperlink"/>
            <w:rFonts w:ascii="Helvetica" w:hAnsi="Helvetica" w:cs="Arial"/>
            <w:color w:val="0B6CB2"/>
          </w:rPr>
          <w:t>National Coalition for Homeless Veterans</w:t>
        </w:r>
      </w:hyperlink>
      <w:r w:rsidRPr="00D342E8">
        <w:rPr>
          <w:rFonts w:ascii="Helvetica" w:hAnsi="Helvetica" w:cs="Arial"/>
          <w:color w:val="2E2E2E"/>
        </w:rPr>
        <w:t> *</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C79A821" wp14:editId="413294B3">
            <wp:extent cx="212090" cy="212090"/>
            <wp:effectExtent l="0" t="0" r="3810" b="3810"/>
            <wp:docPr id="1418930536" name="Picture 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41" w:tgtFrame="_blank" w:history="1">
        <w:r w:rsidRPr="00D342E8">
          <w:rPr>
            <w:rStyle w:val="Hyperlink"/>
            <w:rFonts w:ascii="Helvetica" w:hAnsi="Helvetica" w:cs="Arial"/>
            <w:color w:val="0B6CB2"/>
          </w:rPr>
          <w:t>National Law Center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2233CE49" wp14:editId="664C7369">
            <wp:extent cx="212090" cy="212090"/>
            <wp:effectExtent l="0" t="0" r="3810" b="3810"/>
            <wp:docPr id="1852334618" name="Picture 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42" w:tgtFrame="_blank" w:tooltip="United States Department of Justice" w:history="1">
        <w:r w:rsidRPr="00D342E8">
          <w:rPr>
            <w:rStyle w:val="Hyperlink"/>
            <w:rFonts w:ascii="Helvetica" w:hAnsi="Helvetica" w:cs="Arial"/>
            <w:color w:val="0B6CB2"/>
          </w:rPr>
          <w:t>United States Department of Justice</w:t>
        </w:r>
      </w:hyperlink>
      <w:r w:rsidRPr="00D342E8">
        <w:rPr>
          <w:rFonts w:ascii="Helvetica" w:hAnsi="Helvetica" w:cs="Arial"/>
          <w:color w:val="2E2E2E"/>
        </w:rPr>
        <w:t> *</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87D8742" wp14:editId="12A9219F">
            <wp:extent cx="212090" cy="212090"/>
            <wp:effectExtent l="0" t="0" r="3810" b="3810"/>
            <wp:docPr id="1217041951" name="Picture 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 Link"/>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243" w:tgtFrame="_blank" w:tooltip="State Side Legal" w:history="1">
        <w:r w:rsidRPr="00D342E8">
          <w:rPr>
            <w:rStyle w:val="Hyperlink"/>
            <w:rFonts w:ascii="Helvetica" w:hAnsi="Helvetica" w:cs="Arial"/>
            <w:color w:val="0B6CB2"/>
          </w:rPr>
          <w:t>State Side Legal</w:t>
        </w:r>
      </w:hyperlink>
      <w:r w:rsidRPr="00D342E8">
        <w:rPr>
          <w:rFonts w:ascii="Helvetica" w:hAnsi="Helvetica" w:cs="Arial"/>
          <w:color w:val="2E2E2E"/>
        </w:rPr>
        <w:t> *</w:t>
      </w:r>
    </w:p>
    <w:p w14:paraId="51235389" w14:textId="3C8B25F8" w:rsidR="009369DC" w:rsidRPr="00D342E8" w:rsidRDefault="009369DC" w:rsidP="000812EF">
      <w:pPr>
        <w:pStyle w:val="va-small"/>
        <w:shd w:val="clear" w:color="auto" w:fill="FFFFFF"/>
        <w:spacing w:before="0" w:beforeAutospacing="0" w:after="0" w:afterAutospacing="0" w:line="360" w:lineRule="atLeast"/>
        <w:rPr>
          <w:rFonts w:ascii="Helvetica" w:hAnsi="Helvetica"/>
          <w:color w:val="323A45"/>
        </w:rPr>
      </w:pPr>
      <w:r w:rsidRPr="00D342E8">
        <w:rPr>
          <w:rFonts w:ascii="Helvetica" w:hAnsi="Helvetica" w:cs="Arial"/>
          <w:color w:val="2E2E2E"/>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lastRenderedPageBreak/>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4"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A62FFC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on June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245"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246"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247"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248"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249"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250"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251"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252"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253"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254"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255"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256"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257"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258"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259"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260"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261"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262"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263"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264"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265"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266"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267"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268"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269"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270"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271"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272"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273"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274"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275"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276"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1014" w:name="GrantsGov"/>
      <w:bookmarkEnd w:id="1014"/>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4613F1" w14:textId="483811A2" w:rsidR="00625238" w:rsidRPr="000F3B2A" w:rsidRDefault="00051269" w:rsidP="00625238">
      <w:pPr>
        <w:rPr>
          <w:rFonts w:ascii="Helvetica" w:hAnsi="Helvetica"/>
        </w:rPr>
      </w:pPr>
      <w:r>
        <w:rPr>
          <w:rFonts w:ascii="Helvetica" w:hAnsi="Helvetica"/>
        </w:rPr>
        <w:t xml:space="preserve">Originally </w:t>
      </w:r>
      <w:r w:rsidR="00625238" w:rsidRPr="000F3B2A">
        <w:rPr>
          <w:rFonts w:ascii="Helvetica" w:hAnsi="Helvetica"/>
        </w:rPr>
        <w:t>Posted on </w:t>
      </w:r>
      <w:hyperlink r:id="rId1277" w:history="1">
        <w:r w:rsidR="00625238" w:rsidRPr="000F3B2A">
          <w:rPr>
            <w:rStyle w:val="Hyperlink"/>
            <w:rFonts w:ascii="Helvetica" w:hAnsi="Helvetica"/>
          </w:rPr>
          <w:t>March 27, 2019 by </w:t>
        </w:r>
      </w:hyperlink>
      <w:hyperlink r:id="rId1278" w:history="1">
        <w:r w:rsidR="00625238" w:rsidRPr="000F3B2A">
          <w:rPr>
            <w:rStyle w:val="Hyperlink"/>
            <w:rFonts w:ascii="Helvetica" w:hAnsi="Helvetica"/>
          </w:rPr>
          <w:t>Grants.gov</w:t>
        </w:r>
      </w:hyperlink>
    </w:p>
    <w:p w14:paraId="4F77DC97" w14:textId="77777777" w:rsidR="00625238" w:rsidRPr="000F3B2A" w:rsidRDefault="00625238" w:rsidP="00625238">
      <w:pPr>
        <w:rPr>
          <w:rFonts w:ascii="Helvetica" w:hAnsi="Helvetica"/>
        </w:rPr>
      </w:pPr>
      <w:r w:rsidRPr="000F3B2A">
        <w:rPr>
          <w:rFonts w:ascii="Helvetica" w:hAnsi="Helvetica"/>
        </w:rPr>
        <w:t>In this space, we have previously shared tips about the pre-writing phase of completing a federal grant application – for example, the importance of </w:t>
      </w:r>
      <w:hyperlink r:id="rId1279" w:tgtFrame="_blank" w:history="1">
        <w:r w:rsidRPr="000F3B2A">
          <w:rPr>
            <w:rStyle w:val="Hyperlink"/>
            <w:rFonts w:ascii="Helvetica" w:hAnsi="Helvetica"/>
          </w:rPr>
          <w:t>reading (and re-reading)</w:t>
        </w:r>
      </w:hyperlink>
      <w:r w:rsidRPr="000F3B2A">
        <w:rPr>
          <w:rFonts w:ascii="Helvetica" w:hAnsi="Helvetica"/>
        </w:rPr>
        <w:t> the grant announcement, and the importance of understanding </w:t>
      </w:r>
      <w:hyperlink r:id="rId1280" w:tgtFrame="_blank" w:history="1">
        <w:r w:rsidRPr="000F3B2A">
          <w:rPr>
            <w:rStyle w:val="Hyperlink"/>
            <w:rFonts w:ascii="Helvetica" w:hAnsi="Helvetica"/>
          </w:rPr>
          <w:t>the criteria by which your application will be evaluated</w:t>
        </w:r>
      </w:hyperlink>
      <w:r w:rsidRPr="000F3B2A">
        <w:rPr>
          <w:rFonts w:ascii="Helvetica" w:hAnsi="Helvetica"/>
        </w:rPr>
        <w:t>.</w:t>
      </w:r>
    </w:p>
    <w:p w14:paraId="4456771B" w14:textId="2A656D59" w:rsidR="00625238" w:rsidRPr="000F3B2A" w:rsidRDefault="00625238" w:rsidP="00625238">
      <w:pPr>
        <w:rPr>
          <w:rFonts w:ascii="Helvetica" w:hAnsi="Helvetica"/>
        </w:rPr>
      </w:pPr>
      <w:r w:rsidRPr="000F3B2A">
        <w:rPr>
          <w:rFonts w:ascii="Helvetica" w:hAnsi="Helvetica"/>
        </w:rPr>
        <w:lastRenderedPageBreak/>
        <w:t>In this post, we dip our toes into the grant writing process itself and share some tips about crafting a need statement. Along with each tip, we also include an excerpt from an award-winning federal grant proposal that </w:t>
      </w:r>
      <w:hyperlink r:id="rId1281" w:tgtFrame="_blank" w:history="1">
        <w:r w:rsidRPr="000F3B2A">
          <w:rPr>
            <w:rStyle w:val="Hyperlink"/>
            <w:rFonts w:ascii="Helvetica" w:hAnsi="Helvetica"/>
          </w:rPr>
          <w:t>can be viewed in full on the website of the Institute of Museum and Library Services</w:t>
        </w:r>
      </w:hyperlink>
      <w:r w:rsidRPr="000F3B2A">
        <w:rPr>
          <w:rFonts w:ascii="Helvetica" w:hAnsi="Helvetica"/>
        </w:rPr>
        <w:t>. (IMLS has an </w:t>
      </w:r>
      <w:hyperlink r:id="rId1282" w:tgtFrame="_blank" w:history="1">
        <w:r w:rsidRPr="000F3B2A">
          <w:rPr>
            <w:rStyle w:val="Hyperlink"/>
            <w:rFonts w:ascii="Helvetica" w:hAnsi="Helvetica"/>
          </w:rPr>
          <w:t>excellent collection of proposals</w:t>
        </w:r>
      </w:hyperlink>
      <w:r w:rsidRPr="000F3B2A">
        <w:rPr>
          <w:rFonts w:ascii="Helvetica" w:hAnsi="Helvetica"/>
        </w:rPr>
        <w:t> that are worthy of review – especially for new federal grant applicants.)</w:t>
      </w:r>
    </w:p>
    <w:p w14:paraId="44241003" w14:textId="77777777" w:rsidR="00625238" w:rsidRDefault="00625238" w:rsidP="00625238">
      <w:pPr>
        <w:rPr>
          <w:rFonts w:ascii="Helvetica" w:hAnsi="Helvetica"/>
        </w:rPr>
      </w:pPr>
    </w:p>
    <w:p w14:paraId="36872EB0" w14:textId="77777777" w:rsidR="00625238" w:rsidRDefault="00625238" w:rsidP="00625238">
      <w:pPr>
        <w:rPr>
          <w:rFonts w:ascii="Helvetica" w:hAnsi="Helvetica"/>
        </w:rPr>
      </w:pPr>
      <w:hyperlink r:id="rId1283"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284"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285"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2D457BB4" w14:textId="77777777" w:rsidR="00625238" w:rsidRPr="0011481D" w:rsidRDefault="00625238" w:rsidP="00625238">
      <w:pPr>
        <w:ind w:left="360"/>
        <w:rPr>
          <w:rStyle w:val="Hyperlink"/>
          <w:rFonts w:ascii="Helvetica" w:hAnsi="Helvetica"/>
          <w:b/>
        </w:rPr>
      </w:pPr>
      <w:r w:rsidRPr="0011481D">
        <w:rPr>
          <w:rFonts w:ascii="Helvetica" w:hAnsi="Helvetica"/>
          <w:b/>
        </w:rPr>
        <w:t>Foundation Center</w:t>
      </w:r>
    </w:p>
    <w:p w14:paraId="5DA776D7" w14:textId="77777777" w:rsidR="00625238" w:rsidRPr="0011481D" w:rsidRDefault="00625238" w:rsidP="00625238">
      <w:pPr>
        <w:ind w:left="360"/>
        <w:rPr>
          <w:rFonts w:ascii="Helvetica" w:hAnsi="Helvetica"/>
        </w:rPr>
      </w:pPr>
      <w:hyperlink r:id="rId1286" w:history="1">
        <w:r w:rsidRPr="0011481D">
          <w:rPr>
            <w:rStyle w:val="Hyperlink"/>
            <w:rFonts w:ascii="Helvetica" w:hAnsi="Helvetica"/>
          </w:rPr>
          <w:t>Proposal Writing Short Course</w:t>
        </w:r>
      </w:hyperlink>
      <w:r w:rsidRPr="0011481D">
        <w:rPr>
          <w:rStyle w:val="Hyperlink"/>
          <w:rFonts w:ascii="Helvetica" w:hAnsi="Helvetica"/>
        </w:rPr>
        <w:t xml:space="preserve"> </w:t>
      </w:r>
    </w:p>
    <w:p w14:paraId="7C86F6C2"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287"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 xml:space="preserve">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w:t>
      </w:r>
      <w:r w:rsidRPr="0011481D">
        <w:rPr>
          <w:rFonts w:ascii="Helvetica" w:hAnsi="Helvetica"/>
        </w:rPr>
        <w:lastRenderedPageBreak/>
        <w:t>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t xml:space="preserve">eDepartment of Commerce - </w:t>
      </w:r>
      <w:hyperlink r:id="rId1288"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289"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290"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291"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292"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293"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w:t>
      </w:r>
      <w:r w:rsidRPr="0011481D">
        <w:rPr>
          <w:rFonts w:ascii="Helvetica" w:hAnsi="Helvetica"/>
        </w:rPr>
        <w:lastRenderedPageBreak/>
        <w:t>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Karla">
    <w:panose1 w:val="00000000000000000000"/>
    <w:charset w:val="4D"/>
    <w:family w:val="auto"/>
    <w:pitch w:val="variable"/>
    <w:sig w:usb0="A00000EF" w:usb1="4000205B" w:usb2="00000000" w:usb3="00000000" w:csb0="00000093" w:csb1="00000000"/>
  </w:font>
  <w:font w:name="var(--wpds-fonts-body)">
    <w:altName w:val="Cambria"/>
    <w:panose1 w:val="020B0604020202020204"/>
    <w:charset w:val="00"/>
    <w:family w:val="roman"/>
    <w:pitch w:val="default"/>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Source Serif Pro">
    <w:panose1 w:val="02040603050405020204"/>
    <w:charset w:val="00"/>
    <w:family w:val="roman"/>
    <w:pitch w:val="variable"/>
    <w:sig w:usb0="20000287" w:usb1="02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27"/>
  </w:num>
  <w:num w:numId="2" w16cid:durableId="1390108593">
    <w:abstractNumId w:val="217"/>
  </w:num>
  <w:num w:numId="3" w16cid:durableId="1400402385">
    <w:abstractNumId w:val="84"/>
  </w:num>
  <w:num w:numId="4" w16cid:durableId="19090265">
    <w:abstractNumId w:val="124"/>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73"/>
  </w:num>
  <w:num w:numId="10" w16cid:durableId="2000689897">
    <w:abstractNumId w:val="118"/>
  </w:num>
  <w:num w:numId="11" w16cid:durableId="1703555839">
    <w:abstractNumId w:val="232"/>
  </w:num>
  <w:num w:numId="12" w16cid:durableId="2036803110">
    <w:abstractNumId w:val="134"/>
  </w:num>
  <w:num w:numId="13" w16cid:durableId="1574700855">
    <w:abstractNumId w:val="130"/>
  </w:num>
  <w:num w:numId="14" w16cid:durableId="824589781">
    <w:abstractNumId w:val="195"/>
  </w:num>
  <w:num w:numId="15" w16cid:durableId="1970745753">
    <w:abstractNumId w:val="15"/>
  </w:num>
  <w:num w:numId="16" w16cid:durableId="1691030430">
    <w:abstractNumId w:val="215"/>
  </w:num>
  <w:num w:numId="17" w16cid:durableId="1093670919">
    <w:abstractNumId w:val="144"/>
  </w:num>
  <w:num w:numId="18" w16cid:durableId="342361559">
    <w:abstractNumId w:val="69"/>
  </w:num>
  <w:num w:numId="19" w16cid:durableId="605233258">
    <w:abstractNumId w:val="171"/>
  </w:num>
  <w:num w:numId="20" w16cid:durableId="1768041851">
    <w:abstractNumId w:val="76"/>
  </w:num>
  <w:num w:numId="21" w16cid:durableId="1275360763">
    <w:abstractNumId w:val="32"/>
  </w:num>
  <w:num w:numId="22" w16cid:durableId="303003695">
    <w:abstractNumId w:val="251"/>
  </w:num>
  <w:num w:numId="23" w16cid:durableId="275018000">
    <w:abstractNumId w:val="235"/>
  </w:num>
  <w:num w:numId="24" w16cid:durableId="1493719628">
    <w:abstractNumId w:val="179"/>
  </w:num>
  <w:num w:numId="25" w16cid:durableId="1891960005">
    <w:abstractNumId w:val="178"/>
  </w:num>
  <w:num w:numId="26" w16cid:durableId="1492332331">
    <w:abstractNumId w:val="85"/>
  </w:num>
  <w:num w:numId="27" w16cid:durableId="858546304">
    <w:abstractNumId w:val="221"/>
  </w:num>
  <w:num w:numId="28" w16cid:durableId="1751076405">
    <w:abstractNumId w:val="181"/>
  </w:num>
  <w:num w:numId="29" w16cid:durableId="1772629075">
    <w:abstractNumId w:val="59"/>
  </w:num>
  <w:num w:numId="30" w16cid:durableId="1339381367">
    <w:abstractNumId w:val="114"/>
  </w:num>
  <w:num w:numId="31" w16cid:durableId="58331152">
    <w:abstractNumId w:val="262"/>
  </w:num>
  <w:num w:numId="32" w16cid:durableId="929970163">
    <w:abstractNumId w:val="252"/>
  </w:num>
  <w:num w:numId="33" w16cid:durableId="1982538968">
    <w:abstractNumId w:val="95"/>
  </w:num>
  <w:num w:numId="34" w16cid:durableId="150872647">
    <w:abstractNumId w:val="119"/>
  </w:num>
  <w:num w:numId="35" w16cid:durableId="1956280274">
    <w:abstractNumId w:val="163"/>
  </w:num>
  <w:num w:numId="36" w16cid:durableId="9375306">
    <w:abstractNumId w:val="71"/>
  </w:num>
  <w:num w:numId="37" w16cid:durableId="70781573">
    <w:abstractNumId w:val="94"/>
  </w:num>
  <w:num w:numId="38" w16cid:durableId="594653">
    <w:abstractNumId w:val="213"/>
  </w:num>
  <w:num w:numId="39" w16cid:durableId="513345058">
    <w:abstractNumId w:val="231"/>
  </w:num>
  <w:num w:numId="40" w16cid:durableId="1830172544">
    <w:abstractNumId w:val="200"/>
  </w:num>
  <w:num w:numId="41" w16cid:durableId="889003341">
    <w:abstractNumId w:val="136"/>
  </w:num>
  <w:num w:numId="42" w16cid:durableId="138159335">
    <w:abstractNumId w:val="26"/>
  </w:num>
  <w:num w:numId="43" w16cid:durableId="900217803">
    <w:abstractNumId w:val="139"/>
  </w:num>
  <w:num w:numId="44" w16cid:durableId="1178347226">
    <w:abstractNumId w:val="135"/>
  </w:num>
  <w:num w:numId="45" w16cid:durableId="965769457">
    <w:abstractNumId w:val="121"/>
  </w:num>
  <w:num w:numId="46" w16cid:durableId="196965861">
    <w:abstractNumId w:val="248"/>
  </w:num>
  <w:num w:numId="47" w16cid:durableId="1768040916">
    <w:abstractNumId w:val="147"/>
  </w:num>
  <w:num w:numId="48" w16cid:durableId="1610816191">
    <w:abstractNumId w:val="203"/>
  </w:num>
  <w:num w:numId="49" w16cid:durableId="284116654">
    <w:abstractNumId w:val="157"/>
  </w:num>
  <w:num w:numId="50" w16cid:durableId="1198392773">
    <w:abstractNumId w:val="253"/>
  </w:num>
  <w:num w:numId="51" w16cid:durableId="758209929">
    <w:abstractNumId w:val="234"/>
  </w:num>
  <w:num w:numId="52" w16cid:durableId="1955819349">
    <w:abstractNumId w:val="123"/>
  </w:num>
  <w:num w:numId="53" w16cid:durableId="650213734">
    <w:abstractNumId w:val="247"/>
  </w:num>
  <w:num w:numId="54" w16cid:durableId="1201669916">
    <w:abstractNumId w:val="256"/>
  </w:num>
  <w:num w:numId="55" w16cid:durableId="2027710714">
    <w:abstractNumId w:val="174"/>
  </w:num>
  <w:num w:numId="56" w16cid:durableId="1246307387">
    <w:abstractNumId w:val="216"/>
  </w:num>
  <w:num w:numId="57" w16cid:durableId="57214624">
    <w:abstractNumId w:val="55"/>
  </w:num>
  <w:num w:numId="58" w16cid:durableId="208417028">
    <w:abstractNumId w:val="202"/>
  </w:num>
  <w:num w:numId="59" w16cid:durableId="351542045">
    <w:abstractNumId w:val="180"/>
  </w:num>
  <w:num w:numId="60" w16cid:durableId="1311596129">
    <w:abstractNumId w:val="9"/>
  </w:num>
  <w:num w:numId="61" w16cid:durableId="643391812">
    <w:abstractNumId w:val="128"/>
  </w:num>
  <w:num w:numId="62" w16cid:durableId="565187667">
    <w:abstractNumId w:val="189"/>
  </w:num>
  <w:num w:numId="63" w16cid:durableId="477310230">
    <w:abstractNumId w:val="224"/>
  </w:num>
  <w:num w:numId="64" w16cid:durableId="676351863">
    <w:abstractNumId w:val="225"/>
  </w:num>
  <w:num w:numId="65" w16cid:durableId="1121072419">
    <w:abstractNumId w:val="185"/>
  </w:num>
  <w:num w:numId="66" w16cid:durableId="1091044974">
    <w:abstractNumId w:val="164"/>
  </w:num>
  <w:num w:numId="67" w16cid:durableId="1609197066">
    <w:abstractNumId w:val="25"/>
  </w:num>
  <w:num w:numId="68" w16cid:durableId="1471360396">
    <w:abstractNumId w:val="170"/>
  </w:num>
  <w:num w:numId="69" w16cid:durableId="359479185">
    <w:abstractNumId w:val="60"/>
  </w:num>
  <w:num w:numId="70" w16cid:durableId="1981955616">
    <w:abstractNumId w:val="259"/>
  </w:num>
  <w:num w:numId="71" w16cid:durableId="176235010">
    <w:abstractNumId w:val="266"/>
  </w:num>
  <w:num w:numId="72" w16cid:durableId="1425612802">
    <w:abstractNumId w:val="12"/>
  </w:num>
  <w:num w:numId="73" w16cid:durableId="1828740387">
    <w:abstractNumId w:val="167"/>
  </w:num>
  <w:num w:numId="74" w16cid:durableId="757944108">
    <w:abstractNumId w:val="142"/>
  </w:num>
  <w:num w:numId="75" w16cid:durableId="723411142">
    <w:abstractNumId w:val="116"/>
  </w:num>
  <w:num w:numId="76" w16cid:durableId="1922713447">
    <w:abstractNumId w:val="5"/>
  </w:num>
  <w:num w:numId="77" w16cid:durableId="972978849">
    <w:abstractNumId w:val="226"/>
  </w:num>
  <w:num w:numId="78" w16cid:durableId="1043480736">
    <w:abstractNumId w:val="133"/>
  </w:num>
  <w:num w:numId="79" w16cid:durableId="1337073900">
    <w:abstractNumId w:val="182"/>
  </w:num>
  <w:num w:numId="80" w16cid:durableId="438449245">
    <w:abstractNumId w:val="109"/>
  </w:num>
  <w:num w:numId="81" w16cid:durableId="638610792">
    <w:abstractNumId w:val="236"/>
  </w:num>
  <w:num w:numId="82" w16cid:durableId="1590262970">
    <w:abstractNumId w:val="6"/>
  </w:num>
  <w:num w:numId="83" w16cid:durableId="429277129">
    <w:abstractNumId w:val="143"/>
  </w:num>
  <w:num w:numId="84" w16cid:durableId="1032606841">
    <w:abstractNumId w:val="103"/>
  </w:num>
  <w:num w:numId="85" w16cid:durableId="831070149">
    <w:abstractNumId w:val="254"/>
  </w:num>
  <w:num w:numId="86" w16cid:durableId="870804680">
    <w:abstractNumId w:val="33"/>
  </w:num>
  <w:num w:numId="87" w16cid:durableId="692809734">
    <w:abstractNumId w:val="40"/>
  </w:num>
  <w:num w:numId="88" w16cid:durableId="2094011332">
    <w:abstractNumId w:val="249"/>
  </w:num>
  <w:num w:numId="89" w16cid:durableId="1269044912">
    <w:abstractNumId w:val="263"/>
  </w:num>
  <w:num w:numId="90" w16cid:durableId="818766701">
    <w:abstractNumId w:val="10"/>
  </w:num>
  <w:num w:numId="91" w16cid:durableId="1671517151">
    <w:abstractNumId w:val="29"/>
  </w:num>
  <w:num w:numId="92" w16cid:durableId="976490205">
    <w:abstractNumId w:val="193"/>
  </w:num>
  <w:num w:numId="93" w16cid:durableId="1787311879">
    <w:abstractNumId w:val="244"/>
  </w:num>
  <w:num w:numId="94" w16cid:durableId="51732571">
    <w:abstractNumId w:val="97"/>
  </w:num>
  <w:num w:numId="95" w16cid:durableId="1977297262">
    <w:abstractNumId w:val="212"/>
  </w:num>
  <w:num w:numId="96" w16cid:durableId="1670980867">
    <w:abstractNumId w:val="17"/>
  </w:num>
  <w:num w:numId="97" w16cid:durableId="1405764189">
    <w:abstractNumId w:val="233"/>
  </w:num>
  <w:num w:numId="98" w16cid:durableId="1278367797">
    <w:abstractNumId w:val="96"/>
  </w:num>
  <w:num w:numId="99" w16cid:durableId="383061672">
    <w:abstractNumId w:val="82"/>
  </w:num>
  <w:num w:numId="100" w16cid:durableId="1607348386">
    <w:abstractNumId w:val="8"/>
  </w:num>
  <w:num w:numId="101" w16cid:durableId="230508996">
    <w:abstractNumId w:val="27"/>
  </w:num>
  <w:num w:numId="102" w16cid:durableId="120996030">
    <w:abstractNumId w:val="150"/>
  </w:num>
  <w:num w:numId="103" w16cid:durableId="945966970">
    <w:abstractNumId w:val="20"/>
  </w:num>
  <w:num w:numId="104" w16cid:durableId="765736615">
    <w:abstractNumId w:val="88"/>
  </w:num>
  <w:num w:numId="105" w16cid:durableId="1276210859">
    <w:abstractNumId w:val="68"/>
  </w:num>
  <w:num w:numId="106" w16cid:durableId="406071869">
    <w:abstractNumId w:val="91"/>
  </w:num>
  <w:num w:numId="107" w16cid:durableId="782116438">
    <w:abstractNumId w:val="49"/>
  </w:num>
  <w:num w:numId="108" w16cid:durableId="1709135349">
    <w:abstractNumId w:val="51"/>
  </w:num>
  <w:num w:numId="109" w16cid:durableId="890044677">
    <w:abstractNumId w:val="214"/>
  </w:num>
  <w:num w:numId="110" w16cid:durableId="1038774289">
    <w:abstractNumId w:val="148"/>
  </w:num>
  <w:num w:numId="111" w16cid:durableId="1568569450">
    <w:abstractNumId w:val="4"/>
  </w:num>
  <w:num w:numId="112" w16cid:durableId="1284574575">
    <w:abstractNumId w:val="129"/>
  </w:num>
  <w:num w:numId="113" w16cid:durableId="1561556267">
    <w:abstractNumId w:val="43"/>
  </w:num>
  <w:num w:numId="114" w16cid:durableId="783765507">
    <w:abstractNumId w:val="105"/>
  </w:num>
  <w:num w:numId="115" w16cid:durableId="1587886803">
    <w:abstractNumId w:val="156"/>
  </w:num>
  <w:num w:numId="116" w16cid:durableId="341901810">
    <w:abstractNumId w:val="93"/>
  </w:num>
  <w:num w:numId="117" w16cid:durableId="76749188">
    <w:abstractNumId w:val="211"/>
  </w:num>
  <w:num w:numId="118" w16cid:durableId="1777556457">
    <w:abstractNumId w:val="22"/>
  </w:num>
  <w:num w:numId="119" w16cid:durableId="254442167">
    <w:abstractNumId w:val="175"/>
  </w:num>
  <w:num w:numId="120" w16cid:durableId="1545216185">
    <w:abstractNumId w:val="56"/>
  </w:num>
  <w:num w:numId="121" w16cid:durableId="1605725323">
    <w:abstractNumId w:val="153"/>
  </w:num>
  <w:num w:numId="122" w16cid:durableId="1016805575">
    <w:abstractNumId w:val="13"/>
  </w:num>
  <w:num w:numId="123" w16cid:durableId="797451751">
    <w:abstractNumId w:val="246"/>
  </w:num>
  <w:num w:numId="124" w16cid:durableId="1277954813">
    <w:abstractNumId w:val="186"/>
  </w:num>
  <w:num w:numId="125" w16cid:durableId="1945533781">
    <w:abstractNumId w:val="41"/>
  </w:num>
  <w:num w:numId="126" w16cid:durableId="1187713835">
    <w:abstractNumId w:val="141"/>
  </w:num>
  <w:num w:numId="127" w16cid:durableId="922683621">
    <w:abstractNumId w:val="199"/>
  </w:num>
  <w:num w:numId="128" w16cid:durableId="612904994">
    <w:abstractNumId w:val="255"/>
  </w:num>
  <w:num w:numId="129" w16cid:durableId="1250114798">
    <w:abstractNumId w:val="34"/>
  </w:num>
  <w:num w:numId="130" w16cid:durableId="606237753">
    <w:abstractNumId w:val="101"/>
  </w:num>
  <w:num w:numId="131" w16cid:durableId="1610892316">
    <w:abstractNumId w:val="242"/>
  </w:num>
  <w:num w:numId="132" w16cid:durableId="1042634406">
    <w:abstractNumId w:val="110"/>
  </w:num>
  <w:num w:numId="133" w16cid:durableId="1360005257">
    <w:abstractNumId w:val="75"/>
  </w:num>
  <w:num w:numId="134" w16cid:durableId="382369426">
    <w:abstractNumId w:val="61"/>
  </w:num>
  <w:num w:numId="135" w16cid:durableId="1445153081">
    <w:abstractNumId w:val="196"/>
  </w:num>
  <w:num w:numId="136" w16cid:durableId="689457415">
    <w:abstractNumId w:val="190"/>
  </w:num>
  <w:num w:numId="137" w16cid:durableId="714354416">
    <w:abstractNumId w:val="72"/>
  </w:num>
  <w:num w:numId="138" w16cid:durableId="183566783">
    <w:abstractNumId w:val="87"/>
  </w:num>
  <w:num w:numId="139" w16cid:durableId="821847797">
    <w:abstractNumId w:val="201"/>
  </w:num>
  <w:num w:numId="140" w16cid:durableId="45105025">
    <w:abstractNumId w:val="45"/>
  </w:num>
  <w:num w:numId="141" w16cid:durableId="1657299858">
    <w:abstractNumId w:val="52"/>
  </w:num>
  <w:num w:numId="142" w16cid:durableId="873925114">
    <w:abstractNumId w:val="107"/>
  </w:num>
  <w:num w:numId="143" w16cid:durableId="304287210">
    <w:abstractNumId w:val="78"/>
  </w:num>
  <w:num w:numId="144" w16cid:durableId="119762721">
    <w:abstractNumId w:val="191"/>
  </w:num>
  <w:num w:numId="145" w16cid:durableId="13699556">
    <w:abstractNumId w:val="62"/>
  </w:num>
  <w:num w:numId="146" w16cid:durableId="1316836441">
    <w:abstractNumId w:val="154"/>
  </w:num>
  <w:num w:numId="147" w16cid:durableId="1600945020">
    <w:abstractNumId w:val="258"/>
  </w:num>
  <w:num w:numId="148" w16cid:durableId="1350062739">
    <w:abstractNumId w:val="115"/>
  </w:num>
  <w:num w:numId="149" w16cid:durableId="717045854">
    <w:abstractNumId w:val="166"/>
  </w:num>
  <w:num w:numId="150" w16cid:durableId="942112706">
    <w:abstractNumId w:val="159"/>
  </w:num>
  <w:num w:numId="151" w16cid:durableId="1043754073">
    <w:abstractNumId w:val="187"/>
  </w:num>
  <w:num w:numId="152" w16cid:durableId="486215440">
    <w:abstractNumId w:val="30"/>
  </w:num>
  <w:num w:numId="153" w16cid:durableId="2146773313">
    <w:abstractNumId w:val="46"/>
  </w:num>
  <w:num w:numId="154" w16cid:durableId="1529830232">
    <w:abstractNumId w:val="222"/>
  </w:num>
  <w:num w:numId="155" w16cid:durableId="885532481">
    <w:abstractNumId w:val="112"/>
  </w:num>
  <w:num w:numId="156" w16cid:durableId="2046128553">
    <w:abstractNumId w:val="35"/>
  </w:num>
  <w:num w:numId="157" w16cid:durableId="1686052519">
    <w:abstractNumId w:val="125"/>
  </w:num>
  <w:num w:numId="158" w16cid:durableId="127745403">
    <w:abstractNumId w:val="183"/>
  </w:num>
  <w:num w:numId="159" w16cid:durableId="1399400028">
    <w:abstractNumId w:val="158"/>
  </w:num>
  <w:num w:numId="160" w16cid:durableId="1540970950">
    <w:abstractNumId w:val="210"/>
  </w:num>
  <w:num w:numId="161" w16cid:durableId="1100687223">
    <w:abstractNumId w:val="169"/>
  </w:num>
  <w:num w:numId="162" w16cid:durableId="362247804">
    <w:abstractNumId w:val="165"/>
  </w:num>
  <w:num w:numId="163" w16cid:durableId="1735271809">
    <w:abstractNumId w:val="168"/>
  </w:num>
  <w:num w:numId="164" w16cid:durableId="1723093958">
    <w:abstractNumId w:val="38"/>
  </w:num>
  <w:num w:numId="165" w16cid:durableId="1221132793">
    <w:abstractNumId w:val="23"/>
  </w:num>
  <w:num w:numId="166" w16cid:durableId="521821108">
    <w:abstractNumId w:val="90"/>
  </w:num>
  <w:num w:numId="167" w16cid:durableId="794786316">
    <w:abstractNumId w:val="64"/>
  </w:num>
  <w:num w:numId="168" w16cid:durableId="2064478311">
    <w:abstractNumId w:val="67"/>
  </w:num>
  <w:num w:numId="169" w16cid:durableId="1054819325">
    <w:abstractNumId w:val="209"/>
  </w:num>
  <w:num w:numId="170" w16cid:durableId="580217117">
    <w:abstractNumId w:val="47"/>
  </w:num>
  <w:num w:numId="171" w16cid:durableId="974723380">
    <w:abstractNumId w:val="229"/>
  </w:num>
  <w:num w:numId="172" w16cid:durableId="1724018948">
    <w:abstractNumId w:val="198"/>
  </w:num>
  <w:num w:numId="173" w16cid:durableId="927469308">
    <w:abstractNumId w:val="11"/>
  </w:num>
  <w:num w:numId="174" w16cid:durableId="331184443">
    <w:abstractNumId w:val="102"/>
  </w:num>
  <w:num w:numId="175" w16cid:durableId="184484741">
    <w:abstractNumId w:val="126"/>
  </w:num>
  <w:num w:numId="176" w16cid:durableId="500465417">
    <w:abstractNumId w:val="108"/>
  </w:num>
  <w:num w:numId="177" w16cid:durableId="750666479">
    <w:abstractNumId w:val="184"/>
  </w:num>
  <w:num w:numId="178" w16cid:durableId="1368220109">
    <w:abstractNumId w:val="18"/>
  </w:num>
  <w:num w:numId="179" w16cid:durableId="1900752239">
    <w:abstractNumId w:val="152"/>
  </w:num>
  <w:num w:numId="180" w16cid:durableId="945382315">
    <w:abstractNumId w:val="160"/>
  </w:num>
  <w:num w:numId="181" w16cid:durableId="1204758198">
    <w:abstractNumId w:val="161"/>
  </w:num>
  <w:num w:numId="182" w16cid:durableId="203031515">
    <w:abstractNumId w:val="7"/>
  </w:num>
  <w:num w:numId="183" w16cid:durableId="904411826">
    <w:abstractNumId w:val="63"/>
  </w:num>
  <w:num w:numId="184" w16cid:durableId="493688733">
    <w:abstractNumId w:val="65"/>
  </w:num>
  <w:num w:numId="185" w16cid:durableId="1700810937">
    <w:abstractNumId w:val="162"/>
  </w:num>
  <w:num w:numId="186" w16cid:durableId="1140339635">
    <w:abstractNumId w:val="207"/>
  </w:num>
  <w:num w:numId="187" w16cid:durableId="311445566">
    <w:abstractNumId w:val="265"/>
  </w:num>
  <w:num w:numId="188" w16cid:durableId="345637001">
    <w:abstractNumId w:val="104"/>
  </w:num>
  <w:num w:numId="189" w16cid:durableId="1183520119">
    <w:abstractNumId w:val="155"/>
  </w:num>
  <w:num w:numId="190" w16cid:durableId="623998986">
    <w:abstractNumId w:val="140"/>
  </w:num>
  <w:num w:numId="191" w16cid:durableId="2109081122">
    <w:abstractNumId w:val="54"/>
  </w:num>
  <w:num w:numId="192" w16cid:durableId="1221865212">
    <w:abstractNumId w:val="14"/>
  </w:num>
  <w:num w:numId="193" w16cid:durableId="710304988">
    <w:abstractNumId w:val="74"/>
  </w:num>
  <w:num w:numId="194" w16cid:durableId="1064331464">
    <w:abstractNumId w:val="70"/>
  </w:num>
  <w:num w:numId="195" w16cid:durableId="689524218">
    <w:abstractNumId w:val="66"/>
  </w:num>
  <w:num w:numId="196" w16cid:durableId="1879471202">
    <w:abstractNumId w:val="106"/>
  </w:num>
  <w:num w:numId="197" w16cid:durableId="1222474682">
    <w:abstractNumId w:val="50"/>
  </w:num>
  <w:num w:numId="198" w16cid:durableId="1873037660">
    <w:abstractNumId w:val="173"/>
  </w:num>
  <w:num w:numId="199" w16cid:durableId="250283732">
    <w:abstractNumId w:val="21"/>
  </w:num>
  <w:num w:numId="200" w16cid:durableId="1297952221">
    <w:abstractNumId w:val="79"/>
  </w:num>
  <w:num w:numId="201" w16cid:durableId="74671592">
    <w:abstractNumId w:val="98"/>
  </w:num>
  <w:num w:numId="202" w16cid:durableId="454838478">
    <w:abstractNumId w:val="42"/>
  </w:num>
  <w:num w:numId="203" w16cid:durableId="1268462189">
    <w:abstractNumId w:val="122"/>
  </w:num>
  <w:num w:numId="204" w16cid:durableId="550189942">
    <w:abstractNumId w:val="239"/>
  </w:num>
  <w:num w:numId="205" w16cid:durableId="2037850159">
    <w:abstractNumId w:val="260"/>
  </w:num>
  <w:num w:numId="206" w16cid:durableId="1934583327">
    <w:abstractNumId w:val="194"/>
  </w:num>
  <w:num w:numId="207" w16cid:durableId="711032258">
    <w:abstractNumId w:val="19"/>
  </w:num>
  <w:num w:numId="208" w16cid:durableId="662782108">
    <w:abstractNumId w:val="188"/>
  </w:num>
  <w:num w:numId="209" w16cid:durableId="600185378">
    <w:abstractNumId w:val="81"/>
  </w:num>
  <w:num w:numId="210" w16cid:durableId="648441451">
    <w:abstractNumId w:val="137"/>
  </w:num>
  <w:num w:numId="211" w16cid:durableId="1055861159">
    <w:abstractNumId w:val="204"/>
  </w:num>
  <w:num w:numId="212" w16cid:durableId="2104955414">
    <w:abstractNumId w:val="238"/>
  </w:num>
  <w:num w:numId="213" w16cid:durableId="1409234297">
    <w:abstractNumId w:val="146"/>
  </w:num>
  <w:num w:numId="214" w16cid:durableId="1931043865">
    <w:abstractNumId w:val="177"/>
  </w:num>
  <w:num w:numId="215" w16cid:durableId="451095599">
    <w:abstractNumId w:val="39"/>
  </w:num>
  <w:num w:numId="216" w16cid:durableId="16347456">
    <w:abstractNumId w:val="240"/>
  </w:num>
  <w:num w:numId="217" w16cid:durableId="2059013724">
    <w:abstractNumId w:val="24"/>
  </w:num>
  <w:num w:numId="218" w16cid:durableId="1239363881">
    <w:abstractNumId w:val="31"/>
  </w:num>
  <w:num w:numId="219" w16cid:durableId="822309479">
    <w:abstractNumId w:val="132"/>
  </w:num>
  <w:num w:numId="220" w16cid:durableId="460920944">
    <w:abstractNumId w:val="117"/>
  </w:num>
  <w:num w:numId="221" w16cid:durableId="2006859595">
    <w:abstractNumId w:val="100"/>
  </w:num>
  <w:num w:numId="222" w16cid:durableId="542911217">
    <w:abstractNumId w:val="176"/>
  </w:num>
  <w:num w:numId="223" w16cid:durableId="1713573571">
    <w:abstractNumId w:val="89"/>
  </w:num>
  <w:num w:numId="224" w16cid:durableId="385111067">
    <w:abstractNumId w:val="83"/>
  </w:num>
  <w:num w:numId="225" w16cid:durableId="207886238">
    <w:abstractNumId w:val="113"/>
  </w:num>
  <w:num w:numId="226" w16cid:durableId="1349872982">
    <w:abstractNumId w:val="208"/>
  </w:num>
  <w:num w:numId="227" w16cid:durableId="1287590569">
    <w:abstractNumId w:val="223"/>
  </w:num>
  <w:num w:numId="228" w16cid:durableId="1761827737">
    <w:abstractNumId w:val="127"/>
  </w:num>
  <w:num w:numId="229" w16cid:durableId="329408166">
    <w:abstractNumId w:val="28"/>
  </w:num>
  <w:num w:numId="230" w16cid:durableId="614946299">
    <w:abstractNumId w:val="53"/>
  </w:num>
  <w:num w:numId="231" w16cid:durableId="1066339496">
    <w:abstractNumId w:val="131"/>
  </w:num>
  <w:num w:numId="232" w16cid:durableId="476722713">
    <w:abstractNumId w:val="241"/>
  </w:num>
  <w:num w:numId="233" w16cid:durableId="1881742800">
    <w:abstractNumId w:val="37"/>
  </w:num>
  <w:num w:numId="234" w16cid:durableId="1206715534">
    <w:abstractNumId w:val="57"/>
  </w:num>
  <w:num w:numId="235" w16cid:durableId="2136752885">
    <w:abstractNumId w:val="250"/>
  </w:num>
  <w:num w:numId="236" w16cid:durableId="937524843">
    <w:abstractNumId w:val="138"/>
  </w:num>
  <w:num w:numId="237" w16cid:durableId="1896355051">
    <w:abstractNumId w:val="261"/>
  </w:num>
  <w:num w:numId="238" w16cid:durableId="1247761500">
    <w:abstractNumId w:val="219"/>
  </w:num>
  <w:num w:numId="239" w16cid:durableId="951059191">
    <w:abstractNumId w:val="228"/>
  </w:num>
  <w:num w:numId="240" w16cid:durableId="1034234043">
    <w:abstractNumId w:val="92"/>
  </w:num>
  <w:num w:numId="241" w16cid:durableId="1689719934">
    <w:abstractNumId w:val="151"/>
  </w:num>
  <w:num w:numId="242" w16cid:durableId="646666473">
    <w:abstractNumId w:val="145"/>
  </w:num>
  <w:num w:numId="243" w16cid:durableId="815413383">
    <w:abstractNumId w:val="120"/>
  </w:num>
  <w:num w:numId="244" w16cid:durableId="970868848">
    <w:abstractNumId w:val="205"/>
  </w:num>
  <w:num w:numId="245" w16cid:durableId="472866627">
    <w:abstractNumId w:val="149"/>
  </w:num>
  <w:num w:numId="246" w16cid:durableId="1167095489">
    <w:abstractNumId w:val="111"/>
  </w:num>
  <w:num w:numId="247" w16cid:durableId="1927032119">
    <w:abstractNumId w:val="237"/>
  </w:num>
  <w:num w:numId="248" w16cid:durableId="622268092">
    <w:abstractNumId w:val="86"/>
  </w:num>
  <w:num w:numId="249" w16cid:durableId="1911113667">
    <w:abstractNumId w:val="48"/>
  </w:num>
  <w:num w:numId="250" w16cid:durableId="459762129">
    <w:abstractNumId w:val="44"/>
  </w:num>
  <w:num w:numId="251" w16cid:durableId="1108234294">
    <w:abstractNumId w:val="99"/>
  </w:num>
  <w:num w:numId="252" w16cid:durableId="1895501963">
    <w:abstractNumId w:val="77"/>
  </w:num>
  <w:num w:numId="253" w16cid:durableId="1426343034">
    <w:abstractNumId w:val="230"/>
  </w:num>
  <w:num w:numId="254" w16cid:durableId="1223715544">
    <w:abstractNumId w:val="257"/>
  </w:num>
  <w:num w:numId="255" w16cid:durableId="869343381">
    <w:abstractNumId w:val="218"/>
  </w:num>
  <w:num w:numId="256" w16cid:durableId="675114858">
    <w:abstractNumId w:val="206"/>
  </w:num>
  <w:num w:numId="257" w16cid:durableId="400104336">
    <w:abstractNumId w:val="16"/>
  </w:num>
  <w:num w:numId="258" w16cid:durableId="431509794">
    <w:abstractNumId w:val="80"/>
  </w:num>
  <w:num w:numId="259" w16cid:durableId="1941376596">
    <w:abstractNumId w:val="197"/>
  </w:num>
  <w:num w:numId="260" w16cid:durableId="2014919445">
    <w:abstractNumId w:val="264"/>
  </w:num>
  <w:num w:numId="261" w16cid:durableId="1827892518">
    <w:abstractNumId w:val="172"/>
  </w:num>
  <w:num w:numId="262" w16cid:durableId="990448420">
    <w:abstractNumId w:val="58"/>
  </w:num>
  <w:num w:numId="263" w16cid:durableId="1432167593">
    <w:abstractNumId w:val="245"/>
  </w:num>
  <w:num w:numId="264" w16cid:durableId="453788054">
    <w:abstractNumId w:val="192"/>
  </w:num>
  <w:num w:numId="265" w16cid:durableId="1811246507">
    <w:abstractNumId w:val="36"/>
  </w:num>
  <w:num w:numId="266" w16cid:durableId="1088768694">
    <w:abstractNumId w:val="243"/>
  </w:num>
  <w:num w:numId="267" w16cid:durableId="748387086">
    <w:abstractNumId w:val="22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E6"/>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4055"/>
    <w:rsid w:val="001047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77D"/>
    <w:rsid w:val="001240D7"/>
    <w:rsid w:val="00124C1B"/>
    <w:rsid w:val="00125598"/>
    <w:rsid w:val="00125795"/>
    <w:rsid w:val="00125F1A"/>
    <w:rsid w:val="00126078"/>
    <w:rsid w:val="00126340"/>
    <w:rsid w:val="00126C84"/>
    <w:rsid w:val="001279E9"/>
    <w:rsid w:val="00127B9B"/>
    <w:rsid w:val="00130466"/>
    <w:rsid w:val="00130677"/>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D25"/>
    <w:rsid w:val="0016337B"/>
    <w:rsid w:val="00163435"/>
    <w:rsid w:val="0016369F"/>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70F0"/>
    <w:rsid w:val="001977D0"/>
    <w:rsid w:val="00197F28"/>
    <w:rsid w:val="001A0098"/>
    <w:rsid w:val="001A0AB4"/>
    <w:rsid w:val="001A0FE8"/>
    <w:rsid w:val="001A1739"/>
    <w:rsid w:val="001A19D4"/>
    <w:rsid w:val="001A1B2A"/>
    <w:rsid w:val="001A2AB0"/>
    <w:rsid w:val="001A2E81"/>
    <w:rsid w:val="001A3C0C"/>
    <w:rsid w:val="001A3CB3"/>
    <w:rsid w:val="001A4268"/>
    <w:rsid w:val="001A436F"/>
    <w:rsid w:val="001A5235"/>
    <w:rsid w:val="001A5A81"/>
    <w:rsid w:val="001A5CA6"/>
    <w:rsid w:val="001A5E4B"/>
    <w:rsid w:val="001A6028"/>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3167D"/>
    <w:rsid w:val="00231881"/>
    <w:rsid w:val="00231D00"/>
    <w:rsid w:val="00232817"/>
    <w:rsid w:val="00232AEC"/>
    <w:rsid w:val="00233486"/>
    <w:rsid w:val="00233AF3"/>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A36"/>
    <w:rsid w:val="00245DBC"/>
    <w:rsid w:val="0024662B"/>
    <w:rsid w:val="00246AD6"/>
    <w:rsid w:val="00246AFE"/>
    <w:rsid w:val="00246DFE"/>
    <w:rsid w:val="00246E37"/>
    <w:rsid w:val="002478A8"/>
    <w:rsid w:val="00247ADF"/>
    <w:rsid w:val="00247CB5"/>
    <w:rsid w:val="002500CD"/>
    <w:rsid w:val="002514E5"/>
    <w:rsid w:val="00251B63"/>
    <w:rsid w:val="00251EB5"/>
    <w:rsid w:val="00252BBF"/>
    <w:rsid w:val="00253294"/>
    <w:rsid w:val="00253CE4"/>
    <w:rsid w:val="00253D9C"/>
    <w:rsid w:val="00253F04"/>
    <w:rsid w:val="00254917"/>
    <w:rsid w:val="00254D62"/>
    <w:rsid w:val="0025541C"/>
    <w:rsid w:val="002559E9"/>
    <w:rsid w:val="00255FE6"/>
    <w:rsid w:val="00256172"/>
    <w:rsid w:val="00256D04"/>
    <w:rsid w:val="00256EB2"/>
    <w:rsid w:val="002572F8"/>
    <w:rsid w:val="00257BA4"/>
    <w:rsid w:val="00257BAB"/>
    <w:rsid w:val="00260357"/>
    <w:rsid w:val="00260E6E"/>
    <w:rsid w:val="00261A10"/>
    <w:rsid w:val="00261F3E"/>
    <w:rsid w:val="00262EF4"/>
    <w:rsid w:val="002632BB"/>
    <w:rsid w:val="002636AA"/>
    <w:rsid w:val="00263C9A"/>
    <w:rsid w:val="00263DF0"/>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4D1"/>
    <w:rsid w:val="002A0BFA"/>
    <w:rsid w:val="002A1238"/>
    <w:rsid w:val="002A14D6"/>
    <w:rsid w:val="002A1E3E"/>
    <w:rsid w:val="002A21D1"/>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2CC"/>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214E"/>
    <w:rsid w:val="00412679"/>
    <w:rsid w:val="0041327C"/>
    <w:rsid w:val="00414805"/>
    <w:rsid w:val="00415325"/>
    <w:rsid w:val="004156B4"/>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EB2"/>
    <w:rsid w:val="004D11EB"/>
    <w:rsid w:val="004D1C4F"/>
    <w:rsid w:val="004D2004"/>
    <w:rsid w:val="004D251D"/>
    <w:rsid w:val="004D25CF"/>
    <w:rsid w:val="004D25E5"/>
    <w:rsid w:val="004D2A2E"/>
    <w:rsid w:val="004D2E8D"/>
    <w:rsid w:val="004D325B"/>
    <w:rsid w:val="004D348A"/>
    <w:rsid w:val="004D3522"/>
    <w:rsid w:val="004D36D0"/>
    <w:rsid w:val="004D377B"/>
    <w:rsid w:val="004D44DD"/>
    <w:rsid w:val="004D4C61"/>
    <w:rsid w:val="004D518A"/>
    <w:rsid w:val="004D5717"/>
    <w:rsid w:val="004D57AD"/>
    <w:rsid w:val="004D589D"/>
    <w:rsid w:val="004D628E"/>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A02"/>
    <w:rsid w:val="00573299"/>
    <w:rsid w:val="00573782"/>
    <w:rsid w:val="00573F45"/>
    <w:rsid w:val="00574D67"/>
    <w:rsid w:val="0057696F"/>
    <w:rsid w:val="0057728D"/>
    <w:rsid w:val="00577E50"/>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14F2"/>
    <w:rsid w:val="005A173F"/>
    <w:rsid w:val="005A1B39"/>
    <w:rsid w:val="005A22A7"/>
    <w:rsid w:val="005A22F5"/>
    <w:rsid w:val="005A2A43"/>
    <w:rsid w:val="005A334A"/>
    <w:rsid w:val="005A3429"/>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C7E"/>
    <w:rsid w:val="0068736C"/>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760C"/>
    <w:rsid w:val="006A7782"/>
    <w:rsid w:val="006A7953"/>
    <w:rsid w:val="006A7BE6"/>
    <w:rsid w:val="006B0280"/>
    <w:rsid w:val="006B1978"/>
    <w:rsid w:val="006B1A56"/>
    <w:rsid w:val="006B24B7"/>
    <w:rsid w:val="006B2BA4"/>
    <w:rsid w:val="006B3386"/>
    <w:rsid w:val="006B3C3B"/>
    <w:rsid w:val="006B413B"/>
    <w:rsid w:val="006B4AC8"/>
    <w:rsid w:val="006B4BA7"/>
    <w:rsid w:val="006B59FC"/>
    <w:rsid w:val="006B6189"/>
    <w:rsid w:val="006B7639"/>
    <w:rsid w:val="006B7912"/>
    <w:rsid w:val="006C0A89"/>
    <w:rsid w:val="006C0B88"/>
    <w:rsid w:val="006C3B01"/>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84B"/>
    <w:rsid w:val="0070403E"/>
    <w:rsid w:val="0070408A"/>
    <w:rsid w:val="007045D7"/>
    <w:rsid w:val="007049E8"/>
    <w:rsid w:val="00704AB3"/>
    <w:rsid w:val="00704D23"/>
    <w:rsid w:val="00705327"/>
    <w:rsid w:val="007054B5"/>
    <w:rsid w:val="007057EC"/>
    <w:rsid w:val="00705A28"/>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643C"/>
    <w:rsid w:val="007472C2"/>
    <w:rsid w:val="007473B0"/>
    <w:rsid w:val="007473EA"/>
    <w:rsid w:val="007503E7"/>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E4"/>
    <w:rsid w:val="00805DE6"/>
    <w:rsid w:val="008062CA"/>
    <w:rsid w:val="008065DE"/>
    <w:rsid w:val="00807614"/>
    <w:rsid w:val="00807BD3"/>
    <w:rsid w:val="00810A09"/>
    <w:rsid w:val="00811959"/>
    <w:rsid w:val="0081240F"/>
    <w:rsid w:val="00812487"/>
    <w:rsid w:val="00812D59"/>
    <w:rsid w:val="0081312B"/>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616"/>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69FF"/>
    <w:rsid w:val="008A7134"/>
    <w:rsid w:val="008A7678"/>
    <w:rsid w:val="008B0A3B"/>
    <w:rsid w:val="008B0B32"/>
    <w:rsid w:val="008B18AE"/>
    <w:rsid w:val="008B1ED0"/>
    <w:rsid w:val="008B26BA"/>
    <w:rsid w:val="008B29C7"/>
    <w:rsid w:val="008B37BA"/>
    <w:rsid w:val="008B4AB9"/>
    <w:rsid w:val="008B5056"/>
    <w:rsid w:val="008B683F"/>
    <w:rsid w:val="008B70BA"/>
    <w:rsid w:val="008B7DBC"/>
    <w:rsid w:val="008C018E"/>
    <w:rsid w:val="008C02E9"/>
    <w:rsid w:val="008C04A4"/>
    <w:rsid w:val="008C14C7"/>
    <w:rsid w:val="008C1633"/>
    <w:rsid w:val="008C1A4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F9B"/>
    <w:rsid w:val="009B20E9"/>
    <w:rsid w:val="009B269F"/>
    <w:rsid w:val="009B2F42"/>
    <w:rsid w:val="009B3D3B"/>
    <w:rsid w:val="009B44B1"/>
    <w:rsid w:val="009B581A"/>
    <w:rsid w:val="009B6303"/>
    <w:rsid w:val="009B79D6"/>
    <w:rsid w:val="009B7A63"/>
    <w:rsid w:val="009C09FC"/>
    <w:rsid w:val="009C0CF4"/>
    <w:rsid w:val="009C18B9"/>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4324"/>
    <w:rsid w:val="009D461E"/>
    <w:rsid w:val="009D4689"/>
    <w:rsid w:val="009D5BC9"/>
    <w:rsid w:val="009D62B0"/>
    <w:rsid w:val="009D67FA"/>
    <w:rsid w:val="009D7F4C"/>
    <w:rsid w:val="009E17A3"/>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8ED"/>
    <w:rsid w:val="00AD00BE"/>
    <w:rsid w:val="00AD0282"/>
    <w:rsid w:val="00AD05BA"/>
    <w:rsid w:val="00AD0CC5"/>
    <w:rsid w:val="00AD1305"/>
    <w:rsid w:val="00AD4F20"/>
    <w:rsid w:val="00AD5490"/>
    <w:rsid w:val="00AD54D5"/>
    <w:rsid w:val="00AD6080"/>
    <w:rsid w:val="00AD65F6"/>
    <w:rsid w:val="00AD67B6"/>
    <w:rsid w:val="00AD688A"/>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9A1"/>
    <w:rsid w:val="00BD5EB4"/>
    <w:rsid w:val="00BD6175"/>
    <w:rsid w:val="00BD61AA"/>
    <w:rsid w:val="00BD644E"/>
    <w:rsid w:val="00BD6B25"/>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72AF"/>
    <w:rsid w:val="00CD19B0"/>
    <w:rsid w:val="00CD226B"/>
    <w:rsid w:val="00CD328B"/>
    <w:rsid w:val="00CD3614"/>
    <w:rsid w:val="00CD3810"/>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71D4"/>
    <w:rsid w:val="00D475FC"/>
    <w:rsid w:val="00D47EC7"/>
    <w:rsid w:val="00D5054E"/>
    <w:rsid w:val="00D506AB"/>
    <w:rsid w:val="00D50D9E"/>
    <w:rsid w:val="00D51275"/>
    <w:rsid w:val="00D51677"/>
    <w:rsid w:val="00D516CC"/>
    <w:rsid w:val="00D51A45"/>
    <w:rsid w:val="00D51E53"/>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C7E"/>
    <w:rsid w:val="00D84453"/>
    <w:rsid w:val="00D8505F"/>
    <w:rsid w:val="00D85352"/>
    <w:rsid w:val="00D85C7C"/>
    <w:rsid w:val="00D860EE"/>
    <w:rsid w:val="00D86A33"/>
    <w:rsid w:val="00D87C89"/>
    <w:rsid w:val="00D87FC7"/>
    <w:rsid w:val="00D90B02"/>
    <w:rsid w:val="00D90FD6"/>
    <w:rsid w:val="00D91C2F"/>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62AC"/>
    <w:rsid w:val="00E065C9"/>
    <w:rsid w:val="00E068EA"/>
    <w:rsid w:val="00E06D7B"/>
    <w:rsid w:val="00E0792C"/>
    <w:rsid w:val="00E10900"/>
    <w:rsid w:val="00E10E1D"/>
    <w:rsid w:val="00E1111C"/>
    <w:rsid w:val="00E11551"/>
    <w:rsid w:val="00E11D89"/>
    <w:rsid w:val="00E12EC5"/>
    <w:rsid w:val="00E13144"/>
    <w:rsid w:val="00E13510"/>
    <w:rsid w:val="00E14975"/>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76B"/>
    <w:rsid w:val="00E74A61"/>
    <w:rsid w:val="00E74D0E"/>
    <w:rsid w:val="00E75739"/>
    <w:rsid w:val="00E75820"/>
    <w:rsid w:val="00E75B6C"/>
    <w:rsid w:val="00E76226"/>
    <w:rsid w:val="00E807A3"/>
    <w:rsid w:val="00E8156F"/>
    <w:rsid w:val="00E81FAA"/>
    <w:rsid w:val="00E820B6"/>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F1"/>
    <w:rsid w:val="00F33135"/>
    <w:rsid w:val="00F333B0"/>
    <w:rsid w:val="00F33ECB"/>
    <w:rsid w:val="00F34527"/>
    <w:rsid w:val="00F34555"/>
    <w:rsid w:val="00F3516A"/>
    <w:rsid w:val="00F358A5"/>
    <w:rsid w:val="00F35CA1"/>
    <w:rsid w:val="00F3772D"/>
    <w:rsid w:val="00F37C77"/>
    <w:rsid w:val="00F37C9B"/>
    <w:rsid w:val="00F4015F"/>
    <w:rsid w:val="00F4036C"/>
    <w:rsid w:val="00F408D5"/>
    <w:rsid w:val="00F414F6"/>
    <w:rsid w:val="00F42040"/>
    <w:rsid w:val="00F422C1"/>
    <w:rsid w:val="00F4271C"/>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60688"/>
    <w:rsid w:val="00F60D78"/>
    <w:rsid w:val="00F618F8"/>
    <w:rsid w:val="00F61A65"/>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73C"/>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www.nifa.usda.gov/grants/funding-opportunities/small-business-innovation-research-small-business-technology" TargetMode="External"/><Relationship Id="rId170" Type="http://schemas.openxmlformats.org/officeDocument/2006/relationships/hyperlink" Target="mailto:katherine.vasilopoulos@hud.gov" TargetMode="External"/><Relationship Id="rId268" Type="http://schemas.openxmlformats.org/officeDocument/2006/relationships/hyperlink" Target="https://www.grants.gov/search-results-detail/360186" TargetMode="External"/><Relationship Id="rId475" Type="http://schemas.openxmlformats.org/officeDocument/2006/relationships/hyperlink" Target="https://americorps.gov/partner/funding-opportunities" TargetMode="External"/><Relationship Id="rId682" Type="http://schemas.openxmlformats.org/officeDocument/2006/relationships/hyperlink" Target="https://www.fema.gov/event/purchasing-under-fema-awards-training-introduction-1-hour-7" TargetMode="External"/><Relationship Id="rId128" Type="http://schemas.openxmlformats.org/officeDocument/2006/relationships/hyperlink" Target="https://www.grants.gov/search-results-detail/359940" TargetMode="External"/><Relationship Id="rId335" Type="http://schemas.openxmlformats.org/officeDocument/2006/relationships/hyperlink" Target="http://kipukadatabase.com/" TargetMode="External"/><Relationship Id="rId542" Type="http://schemas.openxmlformats.org/officeDocument/2006/relationships/hyperlink" Target="https://www2.ed.gov/fund/grant/find/edlite-forecast.html" TargetMode="External"/><Relationship Id="rId987" Type="http://schemas.openxmlformats.org/officeDocument/2006/relationships/hyperlink" Target="https://www.sba.gov/funding-programs/loans/lender-match-connects-you-lenders" TargetMode="External"/><Relationship Id="rId1172" Type="http://schemas.openxmlformats.org/officeDocument/2006/relationships/hyperlink" Target="https://www.usaspending.gov/" TargetMode="External"/><Relationship Id="rId402" Type="http://schemas.openxmlformats.org/officeDocument/2006/relationships/hyperlink" Target="https://broadbandusa.ntia.doc.gov/ntia-common-content/overview-consolidated-appropriations-act-2021" TargetMode="External"/><Relationship Id="rId847" Type="http://schemas.openxmlformats.org/officeDocument/2006/relationships/hyperlink" Target="https://www.dol.gov/grants#opengrants" TargetMode="External"/><Relationship Id="rId1032" Type="http://schemas.openxmlformats.org/officeDocument/2006/relationships/hyperlink" Target="https://thehill.com/policy/international/5324003-rubio-reorganization-state-department-congress/" TargetMode="External"/><Relationship Id="rId707" Type="http://schemas.openxmlformats.org/officeDocument/2006/relationships/hyperlink" Target="http://www.twitter.com/interior" TargetMode="External"/><Relationship Id="rId914" Type="http://schemas.openxmlformats.org/officeDocument/2006/relationships/hyperlink" Target="https://www.nsf.gov/executive-orders" TargetMode="External"/><Relationship Id="rId43" Type="http://schemas.openxmlformats.org/officeDocument/2006/relationships/hyperlink" Target="https://sfgrants.eda.gov/s/" TargetMode="External"/><Relationship Id="rId192" Type="http://schemas.openxmlformats.org/officeDocument/2006/relationships/hyperlink" Target="https://sam.gov/content/assistance-listings" TargetMode="External"/><Relationship Id="rId497" Type="http://schemas.openxmlformats.org/officeDocument/2006/relationships/hyperlink" Target="https://business.defense.gov/Work-with-us/Guide-to-working-with-DoD/" TargetMode="External"/><Relationship Id="rId357" Type="http://schemas.openxmlformats.org/officeDocument/2006/relationships/hyperlink" Target="https://www.rd.usda.gov/programs-services/water-environmental-programs/calendar-year-2022-disaster-water-grants-program/hi" TargetMode="External"/><Relationship Id="rId1194" Type="http://schemas.openxmlformats.org/officeDocument/2006/relationships/hyperlink" Target="https://www.va.gov/HOMELESS/docs/GPD/GPD_Award_List_Per_Diem_Only_Updated.pdf" TargetMode="External"/><Relationship Id="rId217" Type="http://schemas.openxmlformats.org/officeDocument/2006/relationships/hyperlink" Target="https://www.grants.gov/search-results-detail/360276" TargetMode="External"/><Relationship Id="rId564" Type="http://schemas.openxmlformats.org/officeDocument/2006/relationships/hyperlink" Target="https://www.epa.gov/P3/learn-about-p3-program" TargetMode="External"/><Relationship Id="rId771" Type="http://schemas.openxmlformats.org/officeDocument/2006/relationships/hyperlink" Target="https://oig.justice.gov/about/contracting" TargetMode="External"/><Relationship Id="rId869" Type="http://schemas.openxmlformats.org/officeDocument/2006/relationships/hyperlink" Target="http://www.dol.gov/vets/grants/grant3/main.htm" TargetMode="External"/><Relationship Id="rId424" Type="http://schemas.openxmlformats.org/officeDocument/2006/relationships/image" Target="media/image14.jpeg"/><Relationship Id="rId631" Type="http://schemas.openxmlformats.org/officeDocument/2006/relationships/hyperlink" Target="https://www.epa.gov/grants" TargetMode="External"/><Relationship Id="rId729" Type="http://schemas.openxmlformats.org/officeDocument/2006/relationships/hyperlink" Target="https://www.grants.gov/" TargetMode="External"/><Relationship Id="rId1054" Type="http://schemas.openxmlformats.org/officeDocument/2006/relationships/hyperlink" Target="https://www.state.gov/facility-security-clearance-fcl-faq" TargetMode="External"/><Relationship Id="rId1261" Type="http://schemas.openxmlformats.org/officeDocument/2006/relationships/hyperlink" Target="https://www.va.gov/health/connect-to-va-care/index.asp" TargetMode="External"/><Relationship Id="rId936" Type="http://schemas.openxmlformats.org/officeDocument/2006/relationships/hyperlink" Target="https://www.nsf.gov/bfa/dfm/pab" TargetMode="External"/><Relationship Id="rId1121" Type="http://schemas.openxmlformats.org/officeDocument/2006/relationships/hyperlink" Target="https://home.treasury.gov/services/treasury-financial-assistance/build-america-buy-america-waivers" TargetMode="External"/><Relationship Id="rId1219" Type="http://schemas.openxmlformats.org/officeDocument/2006/relationships/hyperlink" Target="https://www.va.gov/HOMELESS/docs/GPD/SF424_Instructions_508c.pdf" TargetMode="External"/><Relationship Id="rId65" Type="http://schemas.openxmlformats.org/officeDocument/2006/relationships/hyperlink" Target="mailto:Agency%20Contact" TargetMode="External"/><Relationship Id="rId281" Type="http://schemas.openxmlformats.org/officeDocument/2006/relationships/hyperlink" Target="https://www.va.gov/homeless/gpd.asp" TargetMode="External"/><Relationship Id="rId141" Type="http://schemas.openxmlformats.org/officeDocument/2006/relationships/hyperlink" Target="https://www.grants.gov/search-results-detail/359851" TargetMode="External"/><Relationship Id="rId379" Type="http://schemas.openxmlformats.org/officeDocument/2006/relationships/hyperlink" Target="https://www.rd.usda.gov/programs-services/water-environmental-programs/technical-assistance-and-training-program-manufactured-homes/hi" TargetMode="External"/><Relationship Id="rId586" Type="http://schemas.openxmlformats.org/officeDocument/2006/relationships/hyperlink" Target="https://www.epa.gov/grants/epa-grants-webinars" TargetMode="External"/><Relationship Id="rId793" Type="http://schemas.openxmlformats.org/officeDocument/2006/relationships/hyperlink" Target="https://ovc.ojp.gov/subscribe/news-from-ovc" TargetMode="External"/><Relationship Id="rId7" Type="http://schemas.openxmlformats.org/officeDocument/2006/relationships/hyperlink" Target="mailto:ruralandtribalta@dot.gov" TargetMode="External"/><Relationship Id="rId239" Type="http://schemas.openxmlformats.org/officeDocument/2006/relationships/hyperlink" Target="https://sam.gov/content/assistance-listings" TargetMode="External"/><Relationship Id="rId446" Type="http://schemas.openxmlformats.org/officeDocument/2006/relationships/hyperlink" Target="https://seagrant.soest.hawaii.edu/about/opportunities/" TargetMode="External"/><Relationship Id="rId653" Type="http://schemas.openxmlformats.org/officeDocument/2006/relationships/hyperlink" Target="https://www.whitehouse.gov/presidential-actions/2025/01/protecting-the-american-people-against-invasion/" TargetMode="External"/><Relationship Id="rId1076" Type="http://schemas.openxmlformats.org/officeDocument/2006/relationships/hyperlink" Target="https://www.faa.gov/airports/aip/2022_aip_grants/" TargetMode="External"/><Relationship Id="rId1283"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306" Type="http://schemas.openxmlformats.org/officeDocument/2006/relationships/hyperlink" Target="https://www.sba.gov/offices/district/hi/honolulu" TargetMode="External"/><Relationship Id="rId860" Type="http://schemas.openxmlformats.org/officeDocument/2006/relationships/hyperlink" Target="https://www.youtube.com/watch?v=G7aNGYBe_qE" TargetMode="External"/><Relationship Id="rId958" Type="http://schemas.openxmlformats.org/officeDocument/2006/relationships/hyperlink" Target="https://www.nsf.gov/updates-on-priorities" TargetMode="External"/><Relationship Id="rId1143" Type="http://schemas.openxmlformats.org/officeDocument/2006/relationships/hyperlink" Target="https://sam.gov/fal/6a2f23b4215c4175a180f7c33f922d82/view" TargetMode="External"/><Relationship Id="rId87" Type="http://schemas.openxmlformats.org/officeDocument/2006/relationships/hyperlink" Target="https://sam.gov/content/assistance-listings" TargetMode="External"/><Relationship Id="rId513"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720" Type="http://schemas.openxmlformats.org/officeDocument/2006/relationships/hyperlink" Target="https://www.ready.gov/evacuation" TargetMode="External"/><Relationship Id="rId818" Type="http://schemas.openxmlformats.org/officeDocument/2006/relationships/hyperlink" Target="https://ag.hawaii.gov/cpja/gp/voca/voca-bulletin-board/" TargetMode="External"/><Relationship Id="rId1003" Type="http://schemas.openxmlformats.org/officeDocument/2006/relationships/image" Target="media/image60.png"/><Relationship Id="rId1210" Type="http://schemas.openxmlformats.org/officeDocument/2006/relationships/hyperlink" Target="https://www.va.gov/HOMELESS/docs/GPD/SF424_Instructions_508c.pdf" TargetMode="External"/><Relationship Id="rId14" Type="http://schemas.openxmlformats.org/officeDocument/2006/relationships/hyperlink" Target="https://vendors.ehawaii.gov/hce/" TargetMode="External"/><Relationship Id="rId163" Type="http://schemas.openxmlformats.org/officeDocument/2006/relationships/hyperlink" Target="https://www.grants.gov/search-results-detail/358411" TargetMode="External"/><Relationship Id="rId370" Type="http://schemas.openxmlformats.org/officeDocument/2006/relationships/hyperlink" Target="https://www.rd.usda.gov/programs-services/water-environmental-programs/water-waste-disposal-loan-guarantees/hi" TargetMode="External"/><Relationship Id="rId230" Type="http://schemas.openxmlformats.org/officeDocument/2006/relationships/hyperlink" Target="https://www.grants.gov/search-results-detail/360022" TargetMode="External"/><Relationship Id="rId468" Type="http://schemas.openxmlformats.org/officeDocument/2006/relationships/hyperlink" Target="http://www.commerce.gov/about-commerce/grants-contracting-trade-opportunities" TargetMode="External"/><Relationship Id="rId675" Type="http://schemas.openxmlformats.org/officeDocument/2006/relationships/hyperlink" Target="https://www.fema.gov/about/civil-rights" TargetMode="External"/><Relationship Id="rId882" Type="http://schemas.openxmlformats.org/officeDocument/2006/relationships/hyperlink" Target="https://www.dol.gov/general/grants/howto" TargetMode="External"/><Relationship Id="rId1098" Type="http://schemas.openxmlformats.org/officeDocument/2006/relationships/hyperlink" Target="https://www.transportation.gov/node/471301" TargetMode="External"/><Relationship Id="rId328" Type="http://schemas.openxmlformats.org/officeDocument/2006/relationships/hyperlink" Target="http://www.grants.gov" TargetMode="External"/><Relationship Id="rId535" Type="http://schemas.openxmlformats.org/officeDocument/2006/relationships/hyperlink" Target="https://www2.ed.gov/fund/grant/find/edlite-forecast.html" TargetMode="External"/><Relationship Id="rId742" Type="http://schemas.openxmlformats.org/officeDocument/2006/relationships/hyperlink" Target="https://www.grants.gov/search-results-detail/359817" TargetMode="External"/><Relationship Id="rId1165" Type="http://schemas.openxmlformats.org/officeDocument/2006/relationships/hyperlink" Target="https://www.fsd.gov/gsafsd_sp" TargetMode="External"/><Relationship Id="rId602" Type="http://schemas.openxmlformats.org/officeDocument/2006/relationships/hyperlink" Target="https://sam.gov/" TargetMode="External"/><Relationship Id="rId1025" Type="http://schemas.openxmlformats.org/officeDocument/2006/relationships/hyperlink" Target="tel:8085412990" TargetMode="External"/><Relationship Id="rId1232" Type="http://schemas.openxmlformats.org/officeDocument/2006/relationships/hyperlink" Target="http://portal.hud.gov/hudportal/HUD?src=/topics/veteran_information" TargetMode="External"/><Relationship Id="rId907" Type="http://schemas.openxmlformats.org/officeDocument/2006/relationships/hyperlink" Target="https://www.nsf.gov/policies/document/indirect-cost-rate" TargetMode="External"/><Relationship Id="rId36" Type="http://schemas.openxmlformats.org/officeDocument/2006/relationships/hyperlink" Target="https://www.grants.gov/search-results-detail/359959" TargetMode="External"/><Relationship Id="rId185" Type="http://schemas.openxmlformats.org/officeDocument/2006/relationships/hyperlink" Target="https://www.grants.gov/search-results-detail/360136" TargetMode="External"/><Relationship Id="rId392" Type="http://schemas.openxmlformats.org/officeDocument/2006/relationships/hyperlink" Target="https://www.usda.gov/tribalrelations" TargetMode="External"/><Relationship Id="rId697" Type="http://schemas.openxmlformats.org/officeDocument/2006/relationships/hyperlink" Target="https://www.dhs.gov/sites/default/files/2025-08/2025_0806_ocfo_award_and_program_terminations_for_publicaton.xlsx" TargetMode="External"/><Relationship Id="rId252" Type="http://schemas.openxmlformats.org/officeDocument/2006/relationships/hyperlink" Target="https://www.neh.gov/grants/research/scholarly-editions-and-translations-grants" TargetMode="External"/><Relationship Id="rId1187" Type="http://schemas.openxmlformats.org/officeDocument/2006/relationships/hyperlink" Target="https://www.va.gov/HOMELESS/featuredarticles/VAs-Grant-Per-Diem-Program-Reduces-Long-Term-Homelessness.asp" TargetMode="External"/><Relationship Id="rId112" Type="http://schemas.openxmlformats.org/officeDocument/2006/relationships/hyperlink" Target="https://www.grants.gov/search-results-detail/359003" TargetMode="External"/><Relationship Id="rId557" Type="http://schemas.openxmlformats.org/officeDocument/2006/relationships/hyperlink" Target="https://www.epa.gov/careers/research-fellowships-and-scholarships" TargetMode="External"/><Relationship Id="rId764" Type="http://schemas.openxmlformats.org/officeDocument/2006/relationships/hyperlink" Target="https://www.justice.gov/jmd/services" TargetMode="External"/><Relationship Id="rId971" Type="http://schemas.openxmlformats.org/officeDocument/2006/relationships/hyperlink" Target="https://www.research.gov/research-web/" TargetMode="External"/><Relationship Id="rId417" Type="http://schemas.openxmlformats.org/officeDocument/2006/relationships/hyperlink" Target="https://www.nist.gov/oaam/acquisition-management-division" TargetMode="External"/><Relationship Id="rId624" Type="http://schemas.openxmlformats.org/officeDocument/2006/relationships/hyperlink" Target="https://www.epa.gov/grants/epa-grants-policy-resources" TargetMode="External"/><Relationship Id="rId831" Type="http://schemas.openxmlformats.org/officeDocument/2006/relationships/hyperlink" Target="https://youtu.be/6EiSwRK2ElY" TargetMode="External"/><Relationship Id="rId1047" Type="http://schemas.openxmlformats.org/officeDocument/2006/relationships/hyperlink" Target="https://www.state.gov/procurement-forecast" TargetMode="External"/><Relationship Id="rId1254" Type="http://schemas.openxmlformats.org/officeDocument/2006/relationships/hyperlink" Target="https://www.va.gov/health-care/refill-track-prescriptions/" TargetMode="External"/><Relationship Id="rId929" Type="http://schemas.openxmlformats.org/officeDocument/2006/relationships/hyperlink" Target="https://www.nsf.gov/executive-orders" TargetMode="External"/><Relationship Id="rId1114" Type="http://schemas.openxmlformats.org/officeDocument/2006/relationships/hyperlink" Target="https://grantsgovprod.wordpress.com/category/learngrants/" TargetMode="External"/><Relationship Id="rId58" Type="http://schemas.openxmlformats.org/officeDocument/2006/relationships/hyperlink" Target="https://www.noaa.gov/office-education," TargetMode="External"/><Relationship Id="rId274" Type="http://schemas.openxmlformats.org/officeDocument/2006/relationships/hyperlink" Target="https://gcc02.safelinks.protection.outlook.com/?url=https%3A%2F%2Fwww.va.gov%2Fhealthbenefits%2Fvtp%2Fhighly_rural_transportation_grants.asp&amp;data=05%7C02%7C%7C57191caef96d4f58d7dd08dce2e2cef9%7Ce95f1b23abaf45ee821db7ab251ab3bf%7C0%7C0%7C6386347109650" TargetMode="External"/><Relationship Id="rId481" Type="http://schemas.openxmlformats.org/officeDocument/2006/relationships/hyperlink" Target="https://americorps.gov/partner/funding-opportunities/closed-funding-opportunities" TargetMode="External"/><Relationship Id="rId134" Type="http://schemas.openxmlformats.org/officeDocument/2006/relationships/hyperlink" Target="https://www.grants.gov/search-results-detail/359889" TargetMode="External"/><Relationship Id="rId579" Type="http://schemas.openxmlformats.org/officeDocument/2006/relationships/image" Target="media/image26.jpeg"/><Relationship Id="rId786" Type="http://schemas.openxmlformats.org/officeDocument/2006/relationships/hyperlink" Target="https://www.ojp.gov/" TargetMode="External"/><Relationship Id="rId993" Type="http://schemas.openxmlformats.org/officeDocument/2006/relationships/image" Target="media/image53.jpeg"/><Relationship Id="rId341" Type="http://schemas.openxmlformats.org/officeDocument/2006/relationships/hyperlink" Target="http://kipukadatabase.com/" TargetMode="External"/><Relationship Id="rId439" Type="http://schemas.openxmlformats.org/officeDocument/2006/relationships/hyperlink" Target="http://www.nist.gov/director/grants/grants.cfm" TargetMode="External"/><Relationship Id="rId646" Type="http://schemas.openxmlformats.org/officeDocument/2006/relationships/hyperlink" Target="https://www.epa.gov/grants" TargetMode="External"/><Relationship Id="rId1069" Type="http://schemas.openxmlformats.org/officeDocument/2006/relationships/image" Target="media/image68.png"/><Relationship Id="rId1276" Type="http://schemas.openxmlformats.org/officeDocument/2006/relationships/hyperlink" Target="https://www.va.gov/pacific-islands-health-care/" TargetMode="External"/><Relationship Id="rId201" Type="http://schemas.openxmlformats.org/officeDocument/2006/relationships/hyperlink" Target="https://sam.gov/content/assistance-listings" TargetMode="External"/><Relationship Id="rId506" Type="http://schemas.openxmlformats.org/officeDocument/2006/relationships/hyperlink" Target="https://www.ed.gov/grants-and-programs/apply-grant/available-grants" TargetMode="External"/><Relationship Id="rId853" Type="http://schemas.openxmlformats.org/officeDocument/2006/relationships/hyperlink" Target="https://www.dol.gov/grants" TargetMode="External"/><Relationship Id="rId1136" Type="http://schemas.openxmlformats.org/officeDocument/2006/relationships/hyperlink" Target="https://www.va.gov/homeless/gpd.asp" TargetMode="External"/><Relationship Id="rId713" Type="http://schemas.openxmlformats.org/officeDocument/2006/relationships/hyperlink" Target="https://www.fs.usda.gov/science-technology/fire" TargetMode="External"/><Relationship Id="rId920" Type="http://schemas.openxmlformats.org/officeDocument/2006/relationships/hyperlink" Target="https://www.nsf.gov/executive-orders" TargetMode="External"/><Relationship Id="rId1203" Type="http://schemas.openxmlformats.org/officeDocument/2006/relationships/hyperlink" Target="https://www.va.gov/HOMELESS/docs/GPD/FY_2026_Grant_Agreement_Renewal_CM_FINAL12202024.pdf" TargetMode="External"/><Relationship Id="rId296" Type="http://schemas.openxmlformats.org/officeDocument/2006/relationships/hyperlink" Target="https://www.usda.gov/topics/rural/cooperative-research-and-extension-services" TargetMode="External"/><Relationship Id="rId156" Type="http://schemas.openxmlformats.org/officeDocument/2006/relationships/hyperlink" Target="https://www.grants.gov/search-results-detail/358823" TargetMode="External"/><Relationship Id="rId363" Type="http://schemas.openxmlformats.org/officeDocument/2006/relationships/hyperlink" Target="https://www.rd.usda.gov/programs-services/business-programs/rural-business-investment-program/hi" TargetMode="External"/><Relationship Id="rId570" Type="http://schemas.openxmlformats.org/officeDocument/2006/relationships/hyperlink" Target="https://www.epa.gov/grants/specific-epa-grant-programs" TargetMode="External"/><Relationship Id="rId223" Type="http://schemas.openxmlformats.org/officeDocument/2006/relationships/hyperlink" Target="https://www.grants.gov/web/grants/view-opportunity.html?oppId=325616" TargetMode="External"/><Relationship Id="rId430" Type="http://schemas.openxmlformats.org/officeDocument/2006/relationships/hyperlink" Target="https://www.eda.gov/contact/" TargetMode="External"/><Relationship Id="rId668" Type="http://schemas.openxmlformats.org/officeDocument/2006/relationships/hyperlink" Target="https://www.fema.gov/emergency-managers/risk-management/earthquake/state-assistance-program-grants" TargetMode="External"/><Relationship Id="rId875" Type="http://schemas.openxmlformats.org/officeDocument/2006/relationships/hyperlink" Target="http://www.dol.gov/odep/" TargetMode="External"/><Relationship Id="rId1060" Type="http://schemas.openxmlformats.org/officeDocument/2006/relationships/hyperlink" Target="https://www.transportation.gov/briefing-room/secretary-duffy-letter-recipients-federal-financial-assistance" TargetMode="External"/><Relationship Id="rId528" Type="http://schemas.openxmlformats.org/officeDocument/2006/relationships/hyperlink" Target="https://www.ed.gov/sites/ed/files/policy/fund/guid/americorps-matching-letter.pdf?src=grants-page" TargetMode="External"/><Relationship Id="rId735" Type="http://schemas.openxmlformats.org/officeDocument/2006/relationships/hyperlink" Target="https://grants.gov" TargetMode="External"/><Relationship Id="rId942" Type="http://schemas.openxmlformats.org/officeDocument/2006/relationships/hyperlink" Target="https://www.nsf.gov/executive-orders" TargetMode="External"/><Relationship Id="rId1158" Type="http://schemas.openxmlformats.org/officeDocument/2006/relationships/hyperlink" Target="https://www.cem.va.gov/grants/" TargetMode="External"/><Relationship Id="rId1018" Type="http://schemas.openxmlformats.org/officeDocument/2006/relationships/hyperlink" Target="https://www.sba.gov/federal-contracting/contracting-assistance-programs/women-owned-small-business-federal-contract-program" TargetMode="External"/><Relationship Id="rId1225" Type="http://schemas.openxmlformats.org/officeDocument/2006/relationships/image" Target="media/image85.jpeg"/><Relationship Id="rId71" Type="http://schemas.openxmlformats.org/officeDocument/2006/relationships/hyperlink" Target="https://www.grants.gov/search-results-detail/360262" TargetMode="External"/><Relationship Id="rId802" Type="http://schemas.openxmlformats.org/officeDocument/2006/relationships/hyperlink" Target="https://bja.ojp.gov/subscribe" TargetMode="External"/><Relationship Id="rId29" Type="http://schemas.openxmlformats.org/officeDocument/2006/relationships/hyperlink" Target="https://www.rd.usda.gov/programs-services/business-programs/meat-and-poultry-processing-expansion-program" TargetMode="External"/><Relationship Id="rId178" Type="http://schemas.openxmlformats.org/officeDocument/2006/relationships/hyperlink" Target="mailto:jobsplus@hud.gov" TargetMode="External"/><Relationship Id="rId385" Type="http://schemas.openxmlformats.org/officeDocument/2006/relationships/hyperlink" Target="https://www.nal.usda.gov/rural-development-communities/rural-housing" TargetMode="External"/><Relationship Id="rId592" Type="http://schemas.openxmlformats.org/officeDocument/2006/relationships/hyperlink" Target="https://www.epa.gov/grants/introduction-regulations-policies-and-guidance-epa-grants" TargetMode="External"/><Relationship Id="rId245" Type="http://schemas.openxmlformats.org/officeDocument/2006/relationships/hyperlink" Target="mailto:publicpgms@neh.gov" TargetMode="External"/><Relationship Id="rId452" Type="http://schemas.openxmlformats.org/officeDocument/2006/relationships/hyperlink" Target="https://seagrant.soest.hawaii.edu/about/opportunities/" TargetMode="External"/><Relationship Id="rId897" Type="http://schemas.openxmlformats.org/officeDocument/2006/relationships/hyperlink" Target="https://www.arts.gov/grants" TargetMode="External"/><Relationship Id="rId1082" Type="http://schemas.openxmlformats.org/officeDocument/2006/relationships/hyperlink" Target="https://www.maritime.dot.gov/ports/port-infrastructure-development-program" TargetMode="External"/><Relationship Id="rId105" Type="http://schemas.openxmlformats.org/officeDocument/2006/relationships/hyperlink" Target="https://www.grants.gov/search-results-detail/360182" TargetMode="External"/><Relationship Id="rId312" Type="http://schemas.openxmlformats.org/officeDocument/2006/relationships/hyperlink" Target="https://www.doi.gov/hawaiian/grants" TargetMode="External"/><Relationship Id="rId757" Type="http://schemas.openxmlformats.org/officeDocument/2006/relationships/hyperlink" Target="http://www.fws.gov/contracts/" TargetMode="External"/><Relationship Id="rId964" Type="http://schemas.openxmlformats.org/officeDocument/2006/relationships/hyperlink" Target="https://www.nsf.gov/updates-on-priorities" TargetMode="External"/><Relationship Id="rId93" Type="http://schemas.openxmlformats.org/officeDocument/2006/relationships/hyperlink" Target="https://sam.gov/content/assistance-listings" TargetMode="External"/><Relationship Id="rId617" Type="http://schemas.openxmlformats.org/officeDocument/2006/relationships/hyperlink" Target="https://www.epa.gov/grants/epa-debarment-and-suspension-contested-case-determinations" TargetMode="External"/><Relationship Id="rId824" Type="http://schemas.openxmlformats.org/officeDocument/2006/relationships/hyperlink" Target="https://ag.hawaii.gov/cpja/mcch/" TargetMode="External"/><Relationship Id="rId1247" Type="http://schemas.openxmlformats.org/officeDocument/2006/relationships/hyperlink" Target="https://www.va.gov/pacific-islands-health-care/make-an-appointment" TargetMode="External"/><Relationship Id="rId1107" Type="http://schemas.openxmlformats.org/officeDocument/2006/relationships/hyperlink" Target="https://www.transit.dot.gov/funding/grants/busprogram" TargetMode="External"/><Relationship Id="rId20" Type="http://schemas.openxmlformats.org/officeDocument/2006/relationships/hyperlink" Target="https://sam.gov/content/assistance-listings" TargetMode="External"/><Relationship Id="rId267" Type="http://schemas.openxmlformats.org/officeDocument/2006/relationships/hyperlink" Target="https://www.grants.gov/search-results-detail/360041" TargetMode="External"/><Relationship Id="rId474" Type="http://schemas.openxmlformats.org/officeDocument/2006/relationships/hyperlink" Target="https://www.chcoc.gov/content/initial-guidance-regarding-deia-executive-orders" TargetMode="External"/><Relationship Id="rId127" Type="http://schemas.openxmlformats.org/officeDocument/2006/relationships/hyperlink" Target="https://www.grants.gov/search-results-detail/359941" TargetMode="External"/><Relationship Id="rId681" Type="http://schemas.openxmlformats.org/officeDocument/2006/relationships/hyperlink" Target="https://www.fema.gov/event/purchasing-under-fema-awards-training-common-mistakes-1-hour-1" TargetMode="External"/><Relationship Id="rId779" Type="http://schemas.openxmlformats.org/officeDocument/2006/relationships/hyperlink" Target="https://www.justice.gov/dojgrantsprogramplan" TargetMode="External"/><Relationship Id="rId986" Type="http://schemas.openxmlformats.org/officeDocument/2006/relationships/hyperlink" Target="https://www.sba.gov/funding-programs/loans/lender-match-connects-you-lenders" TargetMode="External"/><Relationship Id="rId334" Type="http://schemas.openxmlformats.org/officeDocument/2006/relationships/hyperlink" Target="https://www.oha.org/resources/" TargetMode="External"/><Relationship Id="rId541" Type="http://schemas.openxmlformats.org/officeDocument/2006/relationships/hyperlink" Target="https://www.SAM.gov" TargetMode="External"/><Relationship Id="rId639" Type="http://schemas.openxmlformats.org/officeDocument/2006/relationships/hyperlink" Target="https://www.epa.gov/grants/disadvantaged-business-enterprise-program-under-epa-assistance-agreements-dbe-program" TargetMode="External"/><Relationship Id="rId1171" Type="http://schemas.openxmlformats.org/officeDocument/2006/relationships/hyperlink" Target="https://www.fsrs.gov/" TargetMode="External"/><Relationship Id="rId1269" Type="http://schemas.openxmlformats.org/officeDocument/2006/relationships/image" Target="media/image88.png"/><Relationship Id="rId401" Type="http://schemas.openxmlformats.org/officeDocument/2006/relationships/hyperlink" Target="https://eda.gov/funding-opportunities/" TargetMode="External"/><Relationship Id="rId846" Type="http://schemas.openxmlformats.org/officeDocument/2006/relationships/hyperlink" Target="https://www.dol.gov/grants" TargetMode="External"/><Relationship Id="rId1031" Type="http://schemas.openxmlformats.org/officeDocument/2006/relationships/image" Target="media/image64.gif"/><Relationship Id="rId1129" Type="http://schemas.openxmlformats.org/officeDocument/2006/relationships/hyperlink" Target="http://www.usaid.gov" TargetMode="External"/><Relationship Id="rId706" Type="http://schemas.openxmlformats.org/officeDocument/2006/relationships/hyperlink" Target="https://www.doi.gov/wildlandfire" TargetMode="External"/><Relationship Id="rId913" Type="http://schemas.openxmlformats.org/officeDocument/2006/relationships/hyperlink" Target="https://www.nsf.gov/executive-orders" TargetMode="External"/><Relationship Id="rId42" Type="http://schemas.openxmlformats.org/officeDocument/2006/relationships/hyperlink" Target="https://sam.gov/content/assistance-listings" TargetMode="External"/><Relationship Id="rId191" Type="http://schemas.openxmlformats.org/officeDocument/2006/relationships/hyperlink" Target="https://www.grants.gov/search-results-detail/360113" TargetMode="External"/><Relationship Id="rId289" Type="http://schemas.openxmlformats.org/officeDocument/2006/relationships/hyperlink" Target="https://www.hrsa.gov/about/organization/offices/hrsa-iea/region-9" TargetMode="External"/><Relationship Id="rId496" Type="http://schemas.openxmlformats.org/officeDocument/2006/relationships/image" Target="media/image20.png"/><Relationship Id="rId53" Type="http://schemas.openxmlformats.org/officeDocument/2006/relationships/hyperlink" Target="https://sam.gov/content/assistance-listings" TargetMode="External"/><Relationship Id="rId149" Type="http://schemas.openxmlformats.org/officeDocument/2006/relationships/hyperlink" Target="https://www.grants.gov/search-results-detail/359861" TargetMode="External"/><Relationship Id="rId356" Type="http://schemas.openxmlformats.org/officeDocument/2006/relationships/hyperlink" Target="https://www.rd.usda.gov/programs-services/business-programs/business-industry-loan-guarantees/hi" TargetMode="External"/><Relationship Id="rId563" Type="http://schemas.openxmlformats.org/officeDocument/2006/relationships/hyperlink" Target="https://www.epa.gov/dera/national" TargetMode="External"/><Relationship Id="rId770" Type="http://schemas.openxmlformats.org/officeDocument/2006/relationships/hyperlink" Target="https://www.justice.gov/jmd/procurement-services-staff" TargetMode="External"/><Relationship Id="rId1193" Type="http://schemas.openxmlformats.org/officeDocument/2006/relationships/hyperlink" Target="https://www.va.gov/HOMELESS/docs/GPD/providers/FY_2025_GPD_Awards_List_Special_Need_Renewal.pdf" TargetMode="External"/><Relationship Id="rId1207" Type="http://schemas.openxmlformats.org/officeDocument/2006/relationships/hyperlink" Target="https://www.va.gov/HOMELESS/docs/GPD/UDPaaS_TutorialHowToUploadIDCR.pdf" TargetMode="External"/><Relationship Id="rId216" Type="http://schemas.openxmlformats.org/officeDocument/2006/relationships/hyperlink" Target="mailto:polat.elif.e@dol.gov" TargetMode="External"/><Relationship Id="rId423" Type="http://schemas.openxmlformats.org/officeDocument/2006/relationships/hyperlink" Target="https://www.eda.gov/economic-development-directory" TargetMode="External"/><Relationship Id="rId868" Type="http://schemas.openxmlformats.org/officeDocument/2006/relationships/hyperlink" Target="http://www.dol.gov/vets/grants/grants/main.htm" TargetMode="External"/><Relationship Id="rId1053" Type="http://schemas.openxmlformats.org/officeDocument/2006/relationships/hyperlink" Target="https://www.state.gov/bureaus-offices/office-of-small-and-disadvantaged-business-utilization/" TargetMode="External"/><Relationship Id="rId1260" Type="http://schemas.openxmlformats.org/officeDocument/2006/relationships/hyperlink" Target="https://www.va.gov/health-care/order-hearing-aid-batteries-and-accessories/" TargetMode="External"/><Relationship Id="rId630" Type="http://schemas.openxmlformats.org/officeDocument/2006/relationships/hyperlink" Target="https://www.epa.gov/grants/recipient-training-opportunities" TargetMode="External"/><Relationship Id="rId728" Type="http://schemas.openxmlformats.org/officeDocument/2006/relationships/hyperlink" Target="https://www.grants.gov/" TargetMode="External"/><Relationship Id="rId935" Type="http://schemas.openxmlformats.org/officeDocument/2006/relationships/hyperlink" Target="https://www.nsf.gov/awards/who-to-contact" TargetMode="External"/><Relationship Id="rId64" Type="http://schemas.openxmlformats.org/officeDocument/2006/relationships/hyperlink" Target="https://www.grants.gov/search-results-detail/355705" TargetMode="External"/><Relationship Id="rId367" Type="http://schemas.openxmlformats.org/officeDocument/2006/relationships/hyperlink" Target="https://www.rd.usda.gov/programs-services/single-family-housing-programs/single-family-housing-direct-home-loans-24" TargetMode="External"/><Relationship Id="rId574" Type="http://schemas.openxmlformats.org/officeDocument/2006/relationships/hyperlink" Target="https://www.epa.gov/grants/how-register-apply-grants" TargetMode="External"/><Relationship Id="rId1120" Type="http://schemas.openxmlformats.org/officeDocument/2006/relationships/hyperlink" Target="https://www.transportation.gov/grants" TargetMode="External"/><Relationship Id="rId1218" Type="http://schemas.openxmlformats.org/officeDocument/2006/relationships/hyperlink" Target="https://www.va.gov/HOMELESS/docs/GPD/FiscalResources/SF424.pdf" TargetMode="External"/><Relationship Id="rId227" Type="http://schemas.openxmlformats.org/officeDocument/2006/relationships/hyperlink" Target="https://www.grants.gov/search-results-detail/360018" TargetMode="External"/><Relationship Id="rId781" Type="http://schemas.openxmlformats.org/officeDocument/2006/relationships/hyperlink" Target="https://www.ojp.gov/funding/ojpgrantawards" TargetMode="External"/><Relationship Id="rId879" Type="http://schemas.openxmlformats.org/officeDocument/2006/relationships/hyperlink" Target="https://www.workforcegps.org/login?siteFor=TA-Help&amp;returnUrl=https://tahelp.workforcegps.org/" TargetMode="External"/><Relationship Id="rId434" Type="http://schemas.openxmlformats.org/officeDocument/2006/relationships/hyperlink" Target="https://www.feed-hunger.com" TargetMode="External"/><Relationship Id="rId641" Type="http://schemas.openxmlformats.org/officeDocument/2006/relationships/hyperlink" Target="https://www.epa.gov/grants/epa-financial-assistance-programs-subject-executive-order-12372-and-section-204" TargetMode="External"/><Relationship Id="rId739" Type="http://schemas.openxmlformats.org/officeDocument/2006/relationships/hyperlink" Target="https://www.hud.gov/subscribe/signup?listname=HUD%20Funding%20Opportunities&amp;list=HUD-FUNDING-OPPORTUNITIES-L" TargetMode="External"/><Relationship Id="rId1064" Type="http://schemas.openxmlformats.org/officeDocument/2006/relationships/hyperlink" Target="https://www.transportation.gov/grants/SMART" TargetMode="External"/><Relationship Id="rId1271" Type="http://schemas.openxmlformats.org/officeDocument/2006/relationships/hyperlink" Target="https://www.va.gov/pacific-islands-health-care/events" TargetMode="External"/><Relationship Id="rId280" Type="http://schemas.openxmlformats.org/officeDocument/2006/relationships/hyperlink" Target="https://sam.gov/content/assistance-listings" TargetMode="External"/><Relationship Id="rId501" Type="http://schemas.openxmlformats.org/officeDocument/2006/relationships/hyperlink" Target="http://business.defense.gov" TargetMode="External"/><Relationship Id="rId946" Type="http://schemas.openxmlformats.org/officeDocument/2006/relationships/hyperlink" Target="https://www.nsf.gov/executive-orders" TargetMode="External"/><Relationship Id="rId1131" Type="http://schemas.openxmlformats.org/officeDocument/2006/relationships/hyperlink" Target="https://sam.gov/fal/31de6e97e7e04d6eaa53849ee2db0710/view" TargetMode="External"/><Relationship Id="rId1229" Type="http://schemas.openxmlformats.org/officeDocument/2006/relationships/hyperlink" Target="https://www.va.gov/HOMELESS/GPD_ProviderWebsite.asp" TargetMode="External"/><Relationship Id="rId75" Type="http://schemas.openxmlformats.org/officeDocument/2006/relationships/hyperlink" Target="https://www.grants.gov/search-results-detail/359802" TargetMode="External"/><Relationship Id="rId140" Type="http://schemas.openxmlformats.org/officeDocument/2006/relationships/hyperlink" Target="https://www.grants.gov/search-results-detail/359857" TargetMode="External"/><Relationship Id="rId378" Type="http://schemas.openxmlformats.org/officeDocument/2006/relationships/hyperlink" Target="https://www.rd.usda.gov/programs-services/water-environmental-programs/solid-waste-management-grants/hi" TargetMode="External"/><Relationship Id="rId585" Type="http://schemas.openxmlformats.org/officeDocument/2006/relationships/image" Target="media/image27.jpeg"/><Relationship Id="rId792" Type="http://schemas.openxmlformats.org/officeDocument/2006/relationships/hyperlink" Target="https://ojp.gov/ovc/grants/index.html" TargetMode="External"/><Relationship Id="rId806" Type="http://schemas.openxmlformats.org/officeDocument/2006/relationships/hyperlink" Target="https://ag.hawaii.gov/cpja/files/2018/06/GP-Brochure-2018-06.pdf" TargetMode="External"/><Relationship Id="rId6" Type="http://schemas.openxmlformats.org/officeDocument/2006/relationships/hyperlink" Target="https://sam.gov/content/assistance-listings" TargetMode="External"/><Relationship Id="rId238" Type="http://schemas.openxmlformats.org/officeDocument/2006/relationships/hyperlink" Target="https://www.grants.gov/search-results-detail/357642" TargetMode="External"/><Relationship Id="rId445" Type="http://schemas.openxmlformats.org/officeDocument/2006/relationships/hyperlink" Target="https://seagrant.soest.hawaii.edu/about/opportunities/" TargetMode="External"/><Relationship Id="rId652" Type="http://schemas.openxmlformats.org/officeDocument/2006/relationships/image" Target="media/image32.gif"/><Relationship Id="rId1075" Type="http://schemas.openxmlformats.org/officeDocument/2006/relationships/image" Target="media/image71.jpeg"/><Relationship Id="rId1282" Type="http://schemas.openxmlformats.org/officeDocument/2006/relationships/hyperlink" Target="https://www.imls.gov/grants/apply-grant/sample-applications" TargetMode="External"/><Relationship Id="rId291" Type="http://schemas.openxmlformats.org/officeDocument/2006/relationships/hyperlink" Target="https://www.hud.gov/states/hawaii" TargetMode="External"/><Relationship Id="rId305" Type="http://schemas.openxmlformats.org/officeDocument/2006/relationships/hyperlink" Target="https://www.noaa.gov/sites/default/files/2021-11/NIYSHI.pdf" TargetMode="External"/><Relationship Id="rId512" Type="http://schemas.openxmlformats.org/officeDocument/2006/relationships/hyperlink" Target="https://www.grants.gov/search-grants.html?agencyCode=ED" TargetMode="External"/><Relationship Id="rId957" Type="http://schemas.openxmlformats.org/officeDocument/2006/relationships/hyperlink" Target="https://www.nsf.gov/updates-on-priorities" TargetMode="External"/><Relationship Id="rId1142" Type="http://schemas.openxmlformats.org/officeDocument/2006/relationships/hyperlink" Target="https://department.va.gov/veteran-sports/grant-program/" TargetMode="External"/><Relationship Id="rId86" Type="http://schemas.openxmlformats.org/officeDocument/2006/relationships/hyperlink" Target="https://www.grants.gov/search-results-detail/358898" TargetMode="External"/><Relationship Id="rId151" Type="http://schemas.openxmlformats.org/officeDocument/2006/relationships/hyperlink" Target="https://www.grants.gov/search-results-detail/359070" TargetMode="External"/><Relationship Id="rId389" Type="http://schemas.openxmlformats.org/officeDocument/2006/relationships/hyperlink" Target="https://www.nal.usda.gov/rural-development-communities/what-is-rural" TargetMode="External"/><Relationship Id="rId596" Type="http://schemas.openxmlformats.org/officeDocument/2006/relationships/hyperlink" Target="https://www.epa.gov/grants/epa-grants-policy-resources" TargetMode="External"/><Relationship Id="rId817" Type="http://schemas.openxmlformats.org/officeDocument/2006/relationships/hyperlink" Target="https://ag.hawaii.gov/cpja/files/2024/08/Gun-Violence-in-Hawaii-Landscape-Report-5-2024-Email-Version.pdf" TargetMode="External"/><Relationship Id="rId1002" Type="http://schemas.openxmlformats.org/officeDocument/2006/relationships/image" Target="media/image59.png"/><Relationship Id="rId249" Type="http://schemas.openxmlformats.org/officeDocument/2006/relationships/hyperlink" Target="mailto:AICenters@neh.gov" TargetMode="External"/><Relationship Id="rId456" Type="http://schemas.openxmlformats.org/officeDocument/2006/relationships/hyperlink" Target="https://seagrant.soest.hawaii.edu/about" TargetMode="External"/><Relationship Id="rId663" Type="http://schemas.openxmlformats.org/officeDocument/2006/relationships/image" Target="media/image33.png"/><Relationship Id="rId870" Type="http://schemas.openxmlformats.org/officeDocument/2006/relationships/hyperlink" Target="http://www.dol.gov/elaws/vets/vetpref/choice.htm" TargetMode="External"/><Relationship Id="rId1086" Type="http://schemas.openxmlformats.org/officeDocument/2006/relationships/hyperlink" Target="https://www.transportation.gov/av/grants" TargetMode="External"/><Relationship Id="rId1293" Type="http://schemas.openxmlformats.org/officeDocument/2006/relationships/hyperlink" Target="http://www.nsf.gov/eng/iip/sbir/" TargetMode="External"/><Relationship Id="rId13" Type="http://schemas.openxmlformats.org/officeDocument/2006/relationships/hyperlink" Target="https://www.oha.org/strategicplan/" TargetMode="External"/><Relationship Id="rId109" Type="http://schemas.openxmlformats.org/officeDocument/2006/relationships/hyperlink" Target="https://www.grants.gov/search-results-detail/360048" TargetMode="External"/><Relationship Id="rId316" Type="http://schemas.openxmlformats.org/officeDocument/2006/relationships/hyperlink" Target="https://www.doi.gov/hawaiian/programs" TargetMode="External"/><Relationship Id="rId523" Type="http://schemas.openxmlformats.org/officeDocument/2006/relationships/hyperlink" Target="https://www.ed.gov/about/business-with-ed/contracts-and-acquisitions/build-america-buy-america-waivers" TargetMode="External"/><Relationship Id="rId968" Type="http://schemas.openxmlformats.org/officeDocument/2006/relationships/hyperlink" Target="https://www.whitehouse.gov/presidential-actions/2025/01/restoring-freedom-of-speech-and-ending-federal-censorship/" TargetMode="External"/><Relationship Id="rId1153" Type="http://schemas.openxmlformats.org/officeDocument/2006/relationships/hyperlink" Target="https://sam.gov/fal/91723d119d354b4e977c005dd47a6900/view" TargetMode="External"/><Relationship Id="rId97" Type="http://schemas.openxmlformats.org/officeDocument/2006/relationships/hyperlink" Target="mailto:https://hrsa.my.site.com/support/s/" TargetMode="External"/><Relationship Id="rId730" Type="http://schemas.openxmlformats.org/officeDocument/2006/relationships/hyperlink" Target="https://www.hud.gov/program_offices/spm/gmomgmt/grantsinfo" TargetMode="External"/><Relationship Id="rId828" Type="http://schemas.openxmlformats.org/officeDocument/2006/relationships/hyperlink" Target="https://cpjadegrants.intelligrants.com/" TargetMode="External"/><Relationship Id="rId1013" Type="http://schemas.openxmlformats.org/officeDocument/2006/relationships/hyperlink" Target="https://www.sba.gov/funding-programs/loans/covid-19-relief-options/preventing-fraud-identity-theft" TargetMode="External"/><Relationship Id="rId162" Type="http://schemas.openxmlformats.org/officeDocument/2006/relationships/hyperlink" Target="mailto:lisa.pendleton@fda.hhs.gov" TargetMode="External"/><Relationship Id="rId467" Type="http://schemas.openxmlformats.org/officeDocument/2006/relationships/hyperlink" Target="http://www.uspto.gov/web/offices/ac/comp/proc/" TargetMode="External"/><Relationship Id="rId1097" Type="http://schemas.openxmlformats.org/officeDocument/2006/relationships/hyperlink" Target="https://www.transportation.gov/node/164151" TargetMode="External"/><Relationship Id="rId1220" Type="http://schemas.openxmlformats.org/officeDocument/2006/relationships/hyperlink" Target="https://www.va.gov/HOMELESS/docs/GPD/FiscalResources/Certification_of_De_Minimis_Indirect_Cost_Rate.pdf" TargetMode="External"/><Relationship Id="rId674" Type="http://schemas.openxmlformats.org/officeDocument/2006/relationships/hyperlink" Target="https://www.fema.gov/emergency-managers/practitioners/integrated-public-alert-warning-system/broadcasters-wireless/ngwsp" TargetMode="External"/><Relationship Id="rId881" Type="http://schemas.openxmlformats.org/officeDocument/2006/relationships/hyperlink" Target="https://grantsapplicationandmanagement.workforcegps.org/resources/2022/05/10/15/23/How-to-Apply-for-a-Grant" TargetMode="External"/><Relationship Id="rId979" Type="http://schemas.openxmlformats.org/officeDocument/2006/relationships/hyperlink" Target="https://new.nsf.gov/funding/merit-review" TargetMode="External"/><Relationship Id="rId24" Type="http://schemas.openxmlformats.org/officeDocument/2006/relationships/hyperlink" Target="https://sam.gov/content/assistance-listings" TargetMode="External"/><Relationship Id="rId327" Type="http://schemas.openxmlformats.org/officeDocument/2006/relationships/hyperlink" Target="https://www.doi.gov/hawaiian/climate-resilience" TargetMode="External"/><Relationship Id="rId534" Type="http://schemas.openxmlformats.org/officeDocument/2006/relationships/hyperlink" Target="https://www2.ed.gov/fund/grant/find/edlite-forecast.html" TargetMode="External"/><Relationship Id="rId741" Type="http://schemas.openxmlformats.org/officeDocument/2006/relationships/hyperlink" Target="https://www.grants.gov/search-results-detail/359825" TargetMode="External"/><Relationship Id="rId839" Type="http://schemas.openxmlformats.org/officeDocument/2006/relationships/hyperlink" Target="https://ag.hawaii.gov/cpja/files/2023/10/GAT-Presentation-8-24-2023-for-AG-Website.pdf" TargetMode="External"/><Relationship Id="rId1164" Type="http://schemas.openxmlformats.org/officeDocument/2006/relationships/hyperlink" Target="https://alpha.sam.gov/sites/default/files/2024-10/entity-checklist.pdf" TargetMode="External"/><Relationship Id="rId173" Type="http://schemas.openxmlformats.org/officeDocument/2006/relationships/hyperlink" Target="https://www.hud.gov/stat/fheo/initiatives-program" TargetMode="External"/><Relationship Id="rId380" Type="http://schemas.openxmlformats.org/officeDocument/2006/relationships/hyperlink" Target="https://www.rd.usda.gov/programs-services/water-environmental-programs/water-waste-disposal-technical-assistance-training-grants/hi" TargetMode="External"/><Relationship Id="rId601" Type="http://schemas.openxmlformats.org/officeDocument/2006/relationships/hyperlink" Target="https://www.grants.gov/" TargetMode="External"/><Relationship Id="rId1024" Type="http://schemas.openxmlformats.org/officeDocument/2006/relationships/hyperlink" Target="https://www.google.com/maps/search/?api=1&amp;query=500%20Ala%20Moana%20Blvd.,%20Suite%201-306+HI+Honolulu+96813" TargetMode="External"/><Relationship Id="rId1231" Type="http://schemas.openxmlformats.org/officeDocument/2006/relationships/hyperlink" Target="http://portal.hud.gov/portal/page/portal/HUD" TargetMode="External"/><Relationship Id="rId240" Type="http://schemas.openxmlformats.org/officeDocument/2006/relationships/hyperlink" Target="https://www.archives.gov/nhprc/announcement/editions.html" TargetMode="External"/><Relationship Id="rId478" Type="http://schemas.openxmlformats.org/officeDocument/2006/relationships/hyperlink" Target="https://www.americorps.gov/funding-opportunity/americorps-nccc-traditional-disaster-response" TargetMode="External"/><Relationship Id="rId685" Type="http://schemas.openxmlformats.org/officeDocument/2006/relationships/hyperlink" Target="https://www.fema.gov/grants/tools" TargetMode="External"/><Relationship Id="rId892" Type="http://schemas.openxmlformats.org/officeDocument/2006/relationships/hyperlink" Target="https://www.archives.gov/nhprc/announcement/editions.html" TargetMode="External"/><Relationship Id="rId906" Type="http://schemas.openxmlformats.org/officeDocument/2006/relationships/image" Target="media/image50.gif"/><Relationship Id="rId35" Type="http://schemas.openxmlformats.org/officeDocument/2006/relationships/hyperlink" Target="mailto:mandy.couture@usda.gov" TargetMode="External"/><Relationship Id="rId100" Type="http://schemas.openxmlformats.org/officeDocument/2006/relationships/hyperlink" Target="https://www.grants.gov/search-results-detail/360263" TargetMode="External"/><Relationship Id="rId338" Type="http://schemas.openxmlformats.org/officeDocument/2006/relationships/hyperlink" Target="http://www.kamakakoi.com" TargetMode="External"/><Relationship Id="rId545" Type="http://schemas.openxmlformats.org/officeDocument/2006/relationships/hyperlink" Target="https://www.energy.gov/science/office-science-funding-opportunities" TargetMode="External"/><Relationship Id="rId752" Type="http://schemas.openxmlformats.org/officeDocument/2006/relationships/hyperlink" Target="https://www.imls.gov/about/learn-about-imls/legislation-and-budget" TargetMode="External"/><Relationship Id="rId1175" Type="http://schemas.openxmlformats.org/officeDocument/2006/relationships/hyperlink" Target="https://department.va.gov/financial-policy-documents/" TargetMode="External"/><Relationship Id="rId184" Type="http://schemas.openxmlformats.org/officeDocument/2006/relationships/hyperlink" Target="mailto:karen_bennett@fws.gov" TargetMode="External"/><Relationship Id="rId391" Type="http://schemas.openxmlformats.org/officeDocument/2006/relationships/hyperlink" Target="https://www.rd.usda.gov/" TargetMode="External"/><Relationship Id="rId405" Type="http://schemas.openxmlformats.org/officeDocument/2006/relationships/hyperlink" Target="https://www.trade.gov/mdcp" TargetMode="External"/><Relationship Id="rId612" Type="http://schemas.openxmlformats.org/officeDocument/2006/relationships/hyperlink" Target="https://www.opm.gov/policy-data-oversight/pay-leave/salaries-wages/" TargetMode="External"/><Relationship Id="rId1035" Type="http://schemas.openxmlformats.org/officeDocument/2006/relationships/hyperlink" Target="https://www.state.gov/business/" TargetMode="External"/><Relationship Id="rId1242" Type="http://schemas.openxmlformats.org/officeDocument/2006/relationships/hyperlink" Target="http://www.justice.gov/atj/" TargetMode="External"/><Relationship Id="rId251" Type="http://schemas.openxmlformats.org/officeDocument/2006/relationships/hyperlink" Target="https://sam.gov/content/assistance-listings" TargetMode="External"/><Relationship Id="rId489" Type="http://schemas.openxmlformats.org/officeDocument/2006/relationships/hyperlink" Target="https://americorps.gov/national-service-report/hi" TargetMode="External"/><Relationship Id="rId696" Type="http://schemas.openxmlformats.org/officeDocument/2006/relationships/hyperlink" Target="https://www.whitehouse.gov/presidential-actions/2025/02/radical-transparency-about-wasteful-spending/" TargetMode="External"/><Relationship Id="rId917" Type="http://schemas.openxmlformats.org/officeDocument/2006/relationships/hyperlink" Target="https://www.nsf.gov/about/meetings" TargetMode="External"/><Relationship Id="rId1102" Type="http://schemas.openxmlformats.org/officeDocument/2006/relationships/image" Target="media/image81.png"/><Relationship Id="rId46" Type="http://schemas.openxmlformats.org/officeDocument/2006/relationships/hyperlink" Target="https://sam.gov/content/assistance-listings" TargetMode="External"/><Relationship Id="rId349" Type="http://schemas.openxmlformats.org/officeDocument/2006/relationships/hyperlink" Target="https://www.rd.usda.gov/programs-services/business-programs/value-added-producer-grants/hi" TargetMode="External"/><Relationship Id="rId556" Type="http://schemas.openxmlformats.org/officeDocument/2006/relationships/hyperlink" Target="https://cfpub.epa.gov/ncer_abstracts/index.cfm/fuseaction/display.abstractDetail/abstract_id/8987/report/0" TargetMode="External"/><Relationship Id="rId763" Type="http://schemas.openxmlformats.org/officeDocument/2006/relationships/hyperlink" Target="http://www.doi.gov/businesses/working-with-interior.cfm" TargetMode="External"/><Relationship Id="rId1186" Type="http://schemas.openxmlformats.org/officeDocument/2006/relationships/hyperlink" Target="https://www.va.gov/HOMELESS/docs/GPD/FactSheet-GPDGrantFundingTypes-July2022.pdf" TargetMode="External"/><Relationship Id="rId111" Type="http://schemas.openxmlformats.org/officeDocument/2006/relationships/hyperlink" Target="https://www.grants.gov/search-results-detail/359696" TargetMode="External"/><Relationship Id="rId195" Type="http://schemas.openxmlformats.org/officeDocument/2006/relationships/hyperlink" Target="https://sam.gov/content/assistance-listings" TargetMode="External"/><Relationship Id="rId209" Type="http://schemas.openxmlformats.org/officeDocument/2006/relationships/hyperlink" Target="https://sam.gov/content/assistance-listings" TargetMode="External"/><Relationship Id="rId416" Type="http://schemas.openxmlformats.org/officeDocument/2006/relationships/hyperlink" Target="https://www.sam.gov/" TargetMode="External"/><Relationship Id="rId970" Type="http://schemas.openxmlformats.org/officeDocument/2006/relationships/hyperlink" Target="https://www.nsf.gov/policies/pappg" TargetMode="External"/><Relationship Id="rId1046" Type="http://schemas.openxmlformats.org/officeDocument/2006/relationships/hyperlink" Target="http://www.usaspending.gov/" TargetMode="External"/><Relationship Id="rId1253" Type="http://schemas.openxmlformats.org/officeDocument/2006/relationships/hyperlink" Target="tel:808-433-0660" TargetMode="External"/><Relationship Id="rId623" Type="http://schemas.openxmlformats.org/officeDocument/2006/relationships/hyperlink" Target="https://www.epa.gov/grants/epa-grants-webinars" TargetMode="External"/><Relationship Id="rId830" Type="http://schemas.openxmlformats.org/officeDocument/2006/relationships/hyperlink" Target="https://ag.hawaii.gov/cpja/files/2025/05/CPJAD-eGrants-Application-Instructions-rev-2025_04_29.pdf" TargetMode="External"/><Relationship Id="rId928" Type="http://schemas.openxmlformats.org/officeDocument/2006/relationships/hyperlink" Target="https://www.nsf.gov/executive-orders" TargetMode="External"/><Relationship Id="rId57" Type="http://schemas.openxmlformats.org/officeDocument/2006/relationships/hyperlink" Target="https://www.corporateservices.noaa.gov/public/lineoffices.html" TargetMode="External"/><Relationship Id="rId262" Type="http://schemas.openxmlformats.org/officeDocument/2006/relationships/hyperlink" Target="https://www.grants.gov/search-results-detail/360142" TargetMode="External"/><Relationship Id="rId567" Type="http://schemas.openxmlformats.org/officeDocument/2006/relationships/hyperlink" Target="https://www.epa.gov/sbir" TargetMode="External"/><Relationship Id="rId1113" Type="http://schemas.openxmlformats.org/officeDocument/2006/relationships/hyperlink" Target="https://www.whitehouse.gov/wp-content/uploads/2022/01/BUILDING-A-BETTER-AMERICA_FINAL.pdf" TargetMode="External"/><Relationship Id="rId1197" Type="http://schemas.openxmlformats.org/officeDocument/2006/relationships/hyperlink" Target="https://www.va.gov/HOMELESS/docs/GPD/Award_list_GPD_Capital_Grant_ARP_03-16-2022.pdf" TargetMode="External"/><Relationship Id="rId122" Type="http://schemas.openxmlformats.org/officeDocument/2006/relationships/hyperlink" Target="https://www.grants.gov/search-results-detail/359951" TargetMode="External"/><Relationship Id="rId774" Type="http://schemas.openxmlformats.org/officeDocument/2006/relationships/hyperlink" Target="https://www.bja.gov/funding.aspx" TargetMode="External"/><Relationship Id="rId981" Type="http://schemas.openxmlformats.org/officeDocument/2006/relationships/hyperlink" Target="https://new.nsf.gov/funding/learn/research-types" TargetMode="External"/><Relationship Id="rId1057" Type="http://schemas.openxmlformats.org/officeDocument/2006/relationships/hyperlink" Target="https://www.state.gov/about-us-office-of-the-procurement-executive/" TargetMode="External"/><Relationship Id="rId427" Type="http://schemas.openxmlformats.org/officeDocument/2006/relationships/image" Target="media/image15.png"/><Relationship Id="rId634" Type="http://schemas.openxmlformats.org/officeDocument/2006/relationships/hyperlink" Target="https://www.epa.gov/grants/tips-attending-grants-webinars" TargetMode="External"/><Relationship Id="rId841" Type="http://schemas.openxmlformats.org/officeDocument/2006/relationships/hyperlink" Target="https://ag.hawaii.gov/cpja/files/2021/12/Policies-and-Procedures-Submission-of-Financial-Reports-12_2021.pdf" TargetMode="External"/><Relationship Id="rId1264" Type="http://schemas.openxmlformats.org/officeDocument/2006/relationships/hyperlink" Target="https://www.va.gov/pacific-islands-health-care/contact-us" TargetMode="External"/><Relationship Id="rId273" Type="http://schemas.openxmlformats.org/officeDocument/2006/relationships/hyperlink" Target="https://sam.gov/content/assistance-listings" TargetMode="External"/><Relationship Id="rId480" Type="http://schemas.openxmlformats.org/officeDocument/2006/relationships/hyperlink" Target="https://www.americorps.gov/funding-opportunity/americorps-nccc-fema-corps" TargetMode="External"/><Relationship Id="rId701" Type="http://schemas.openxmlformats.org/officeDocument/2006/relationships/hyperlink" Target="https://www.fema.gov/grants/preparedness/firefighters/assistance-grants" TargetMode="External"/><Relationship Id="rId939" Type="http://schemas.openxmlformats.org/officeDocument/2006/relationships/hyperlink" Target="https://www.nsf.gov/executive-orders" TargetMode="External"/><Relationship Id="rId1124" Type="http://schemas.openxmlformats.org/officeDocument/2006/relationships/hyperlink" Target="https://www.irs.gov/taxtopics/tc101" TargetMode="External"/><Relationship Id="rId68" Type="http://schemas.openxmlformats.org/officeDocument/2006/relationships/hyperlink" Target="https://www.grants.gov/search-results-detail/360012" TargetMode="External"/><Relationship Id="rId133" Type="http://schemas.openxmlformats.org/officeDocument/2006/relationships/hyperlink" Target="https://www.grants.gov/search-results-detail/359894" TargetMode="External"/><Relationship Id="rId340" Type="http://schemas.openxmlformats.org/officeDocument/2006/relationships/hyperlink" Target="http://kamakakoi.com/" TargetMode="External"/><Relationship Id="rId578" Type="http://schemas.openxmlformats.org/officeDocument/2006/relationships/hyperlink" Target="https://www.grants.gov/search-grants" TargetMode="External"/><Relationship Id="rId785" Type="http://schemas.openxmlformats.org/officeDocument/2006/relationships/hyperlink" Target="https://www.ojjdp.gov/funding/funding.html" TargetMode="External"/><Relationship Id="rId992" Type="http://schemas.openxmlformats.org/officeDocument/2006/relationships/hyperlink" Target="https://www.sba.gov/funding-programs/loans/7a-loans" TargetMode="External"/><Relationship Id="rId200" Type="http://schemas.openxmlformats.org/officeDocument/2006/relationships/hyperlink" Target="https://www.grants.gov/web/grants/view-opportunity.html?oppId=345083" TargetMode="External"/><Relationship Id="rId438" Type="http://schemas.openxmlformats.org/officeDocument/2006/relationships/hyperlink" Target="http://www.mac.doc.gov/sabit/" TargetMode="External"/><Relationship Id="rId645" Type="http://schemas.openxmlformats.org/officeDocument/2006/relationships/hyperlink" Target="https://www.usaspending.gov/" TargetMode="External"/><Relationship Id="rId852" Type="http://schemas.openxmlformats.org/officeDocument/2006/relationships/image" Target="media/image47.jpeg"/><Relationship Id="rId1068" Type="http://schemas.openxmlformats.org/officeDocument/2006/relationships/hyperlink" Target="https://www.transportation.gov/rural" TargetMode="External"/><Relationship Id="rId1275" Type="http://schemas.openxmlformats.org/officeDocument/2006/relationships/hyperlink" Target="https://www.facebook.com/VAPacificIslands" TargetMode="External"/><Relationship Id="rId284" Type="http://schemas.openxmlformats.org/officeDocument/2006/relationships/hyperlink" Target="https://www.va.gov/HOMELESS/GPD_ProviderWebsite.asp" TargetMode="External"/><Relationship Id="rId491" Type="http://schemas.openxmlformats.org/officeDocument/2006/relationships/hyperlink" Target="https://www.nationalservice.gov/" TargetMode="External"/><Relationship Id="rId505" Type="http://schemas.openxmlformats.org/officeDocument/2006/relationships/hyperlink" Target="https://storage.courtlistener.com/recap/gov.uscourts.nysd.640340/gov.uscourts.nysd.640340.77.0.pdf" TargetMode="External"/><Relationship Id="rId712" Type="http://schemas.openxmlformats.org/officeDocument/2006/relationships/hyperlink" Target="https://www.usfa.fema.gov/wui/" TargetMode="External"/><Relationship Id="rId1135" Type="http://schemas.openxmlformats.org/officeDocument/2006/relationships/hyperlink" Target="https://sam.gov/fal/7cd57f7ff45d4a8a8ad73f905d099051/view" TargetMode="External"/><Relationship Id="rId79" Type="http://schemas.openxmlformats.org/officeDocument/2006/relationships/hyperlink" Target="mailto:aal-baa@army.mil" TargetMode="External"/><Relationship Id="rId144" Type="http://schemas.openxmlformats.org/officeDocument/2006/relationships/hyperlink" Target="https://www.grants.gov/search-results-detail/359868" TargetMode="External"/><Relationship Id="rId589" Type="http://schemas.openxmlformats.org/officeDocument/2006/relationships/hyperlink" Target="https://www.epa.gov/grants/recipient-training-opportunities" TargetMode="External"/><Relationship Id="rId796" Type="http://schemas.openxmlformats.org/officeDocument/2006/relationships/hyperlink" Target="https://www.justice.gov/jmd/justice-information-technology-service-offerings" TargetMode="External"/><Relationship Id="rId1202" Type="http://schemas.openxmlformats.org/officeDocument/2006/relationships/hyperlink" Target="https://www.va.gov/HOMELESS/docs/GPD/GPD_Award_List_Case_Management.pdf" TargetMode="External"/><Relationship Id="rId351" Type="http://schemas.openxmlformats.org/officeDocument/2006/relationships/hyperlink" Target="https://www.rd.usda.gov/programs-services/business-programs/rural-business-development-grants/hi" TargetMode="External"/><Relationship Id="rId449" Type="http://schemas.openxmlformats.org/officeDocument/2006/relationships/hyperlink" Target="https://seagrant.soest.hawaii.edu/about/opportunities/" TargetMode="External"/><Relationship Id="rId656" Type="http://schemas.openxmlformats.org/officeDocument/2006/relationships/hyperlink" Target="https://www.fema.gov/grants" TargetMode="External"/><Relationship Id="rId863" Type="http://schemas.openxmlformats.org/officeDocument/2006/relationships/hyperlink" Target="https://d2leuf3vilid4d.cloudfront.net/MediaFiles/ws/youth/Folders/%7BF4098D18-34AA-472F-91C6-EC712DE267DB%7D/637834541903498272/index.htm?rev=" TargetMode="External"/><Relationship Id="rId1079" Type="http://schemas.openxmlformats.org/officeDocument/2006/relationships/image" Target="media/image73.jpeg"/><Relationship Id="rId1286" Type="http://schemas.openxmlformats.org/officeDocument/2006/relationships/hyperlink" Target="https://grantspace.org/training/introduction-to-proposal-writing/" TargetMode="External"/><Relationship Id="rId211" Type="http://schemas.openxmlformats.org/officeDocument/2006/relationships/hyperlink" Target="mailto:OVW.TechAssistance@usdoj.gov" TargetMode="External"/><Relationship Id="rId295" Type="http://schemas.openxmlformats.org/officeDocument/2006/relationships/hyperlink" Target="https://www.usgs.gov/search?keywords=Hawaii" TargetMode="External"/><Relationship Id="rId309" Type="http://schemas.openxmlformats.org/officeDocument/2006/relationships/hyperlink" Target="https://www.va.gov/centerforminorityveterans/" TargetMode="External"/><Relationship Id="rId516" Type="http://schemas.openxmlformats.org/officeDocument/2006/relationships/hyperlink" Target="https://studentaid.gov/understand-aid/types" TargetMode="External"/><Relationship Id="rId1146" Type="http://schemas.openxmlformats.org/officeDocument/2006/relationships/hyperlink" Target="https://www.benefits.va.gov/homeloans/sahat.asp" TargetMode="External"/><Relationship Id="rId723" Type="http://schemas.openxmlformats.org/officeDocument/2006/relationships/hyperlink" Target="https://www.hud.gov/program_offices/spm/gmomgmt/grantsinfo/fundingopps" TargetMode="External"/><Relationship Id="rId930" Type="http://schemas.openxmlformats.org/officeDocument/2006/relationships/hyperlink" Target="https://www.nsf.gov/executive-orders" TargetMode="External"/><Relationship Id="rId1006" Type="http://schemas.openxmlformats.org/officeDocument/2006/relationships/image" Target="media/image61.jpeg"/><Relationship Id="rId155" Type="http://schemas.openxmlformats.org/officeDocument/2006/relationships/hyperlink" Target="https://www.grants.gov/search-results-detail/358930" TargetMode="External"/><Relationship Id="rId362" Type="http://schemas.openxmlformats.org/officeDocument/2006/relationships/hyperlink" Target="https://www.rd.usda.gov/programs-services/single-family-housing-programs/mutual-self-help-housing-technical-assistance-grants-13" TargetMode="External"/><Relationship Id="rId1213" Type="http://schemas.openxmlformats.org/officeDocument/2006/relationships/hyperlink" Target="https://www.va.gov/HOMELESS/docs/GPD/SAM_FinancialAssistance_RepsandCerts_Redacted.pdf" TargetMode="External"/><Relationship Id="rId222" Type="http://schemas.openxmlformats.org/officeDocument/2006/relationships/hyperlink" Target="mailto:McEnery.Jenifer@dol.gov" TargetMode="External"/><Relationship Id="rId667" Type="http://schemas.openxmlformats.org/officeDocument/2006/relationships/image" Target="media/image35.png"/><Relationship Id="rId874" Type="http://schemas.openxmlformats.org/officeDocument/2006/relationships/hyperlink" Target="https://www.msha.gov/training-education/training-programs-courses" TargetMode="External"/><Relationship Id="rId17" Type="http://schemas.openxmlformats.org/officeDocument/2006/relationships/hyperlink" Target="https://sam.gov/content/assistance-listings" TargetMode="External"/><Relationship Id="rId527" Type="http://schemas.openxmlformats.org/officeDocument/2006/relationships/hyperlink" Target="https://www.ed.gov/sites/ed/files/documents/funding-101/g5-returning-interest.pdf" TargetMode="External"/><Relationship Id="rId734" Type="http://schemas.openxmlformats.org/officeDocument/2006/relationships/image" Target="media/image40.png"/><Relationship Id="rId941" Type="http://schemas.openxmlformats.org/officeDocument/2006/relationships/hyperlink" Target="https://www.nsf.gov/executive-orders" TargetMode="External"/><Relationship Id="rId1157" Type="http://schemas.openxmlformats.org/officeDocument/2006/relationships/hyperlink" Target="https://sam.gov/fal/2e3c4cc68026412bb1ee8748c99f68b3/view" TargetMode="External"/><Relationship Id="rId70" Type="http://schemas.openxmlformats.org/officeDocument/2006/relationships/hyperlink" Target="https://www.grants.gov/search-results-detail/360261" TargetMode="External"/><Relationship Id="rId166" Type="http://schemas.openxmlformats.org/officeDocument/2006/relationships/hyperlink" Target="mailto:katherine.vasilopoulos@hud.gov" TargetMode="External"/><Relationship Id="rId373" Type="http://schemas.openxmlformats.org/officeDocument/2006/relationships/hyperlink" Target="https://www.rd.usda.gov/programs-services/community-facilities/community-facilities-program-disaster-grants-6" TargetMode="External"/><Relationship Id="rId580" Type="http://schemas.openxmlformats.org/officeDocument/2006/relationships/hyperlink" Target="https://www.grants.gov/search-grants" TargetMode="External"/><Relationship Id="rId801" Type="http://schemas.openxmlformats.org/officeDocument/2006/relationships/image" Target="media/image44.png"/><Relationship Id="rId1017" Type="http://schemas.openxmlformats.org/officeDocument/2006/relationships/hyperlink" Target="https://www.sba.gov/learning-center" TargetMode="External"/><Relationship Id="rId1224" Type="http://schemas.openxmlformats.org/officeDocument/2006/relationships/hyperlink" Target="https://www.va.gov/HOMELESS/docs/GPD/FactSheet-GPDGrantFundingTypes-July2022.pdf" TargetMode="External"/><Relationship Id="rId1" Type="http://schemas.openxmlformats.org/officeDocument/2006/relationships/customXml" Target="../customXml/item1.xml"/><Relationship Id="rId233" Type="http://schemas.openxmlformats.org/officeDocument/2006/relationships/hyperlink" Target="mailto:Nancy.Melley@nara.gov" TargetMode="External"/><Relationship Id="rId440" Type="http://schemas.openxmlformats.org/officeDocument/2006/relationships/hyperlink" Target="http://www.ntia.doc.gov/otiahome/otiahome.html" TargetMode="External"/><Relationship Id="rId678" Type="http://schemas.openxmlformats.org/officeDocument/2006/relationships/hyperlink" Target="https://www.fema.gov/event/purchasing-under-fema-awards-training-emergency-or-exigency-1-hour-5" TargetMode="External"/><Relationship Id="rId885"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070" Type="http://schemas.openxmlformats.org/officeDocument/2006/relationships/hyperlink" Target="https://www.transportation.gov/buildamerica" TargetMode="External"/><Relationship Id="rId28" Type="http://schemas.openxmlformats.org/officeDocument/2006/relationships/hyperlink" Target="https://sam.gov/content/assistance-listings" TargetMode="External"/><Relationship Id="rId300" Type="http://schemas.openxmlformats.org/officeDocument/2006/relationships/hyperlink" Target="https://www.denix.osd.mil/na/hawaii/" TargetMode="External"/><Relationship Id="rId538" Type="http://schemas.openxmlformats.org/officeDocument/2006/relationships/hyperlink" Target="https://www2.ed.gov/fund/grant/find/edlite-forecast.html" TargetMode="External"/><Relationship Id="rId745" Type="http://schemas.openxmlformats.org/officeDocument/2006/relationships/hyperlink" Target="https://www.grants.gov/search-results-detail/351918" TargetMode="External"/><Relationship Id="rId952" Type="http://schemas.openxmlformats.org/officeDocument/2006/relationships/hyperlink" Target="https://www.nsf.gov/updates-on-priorities" TargetMode="External"/><Relationship Id="rId1168" Type="http://schemas.openxmlformats.org/officeDocument/2006/relationships/hyperlink" Target="https://www.grants.gov/forms" TargetMode="External"/><Relationship Id="rId81" Type="http://schemas.openxmlformats.org/officeDocument/2006/relationships/hyperlink" Target="https://sam.gov/content/assistance-listings" TargetMode="External"/><Relationship Id="rId177" Type="http://schemas.openxmlformats.org/officeDocument/2006/relationships/hyperlink" Target="https://https/www.hud.gov/program_offices/public_indian_housing/jpi" TargetMode="External"/><Relationship Id="rId384" Type="http://schemas.openxmlformats.org/officeDocument/2006/relationships/image" Target="media/image8.jpeg"/><Relationship Id="rId591" Type="http://schemas.openxmlformats.org/officeDocument/2006/relationships/image" Target="media/image28.jpeg"/><Relationship Id="rId605" Type="http://schemas.openxmlformats.org/officeDocument/2006/relationships/image" Target="media/image29.jpeg"/><Relationship Id="rId812" Type="http://schemas.openxmlformats.org/officeDocument/2006/relationships/hyperlink" Target="https://www.nij.gov/Pages/welcome.aspx" TargetMode="External"/><Relationship Id="rId1028" Type="http://schemas.openxmlformats.org/officeDocument/2006/relationships/hyperlink" Target="https://twitter.com/SBA_Hawaii" TargetMode="External"/><Relationship Id="rId1235" Type="http://schemas.openxmlformats.org/officeDocument/2006/relationships/hyperlink" Target="http://portal.hud.gov/portal/page/portal/HUD" TargetMode="External"/><Relationship Id="rId244" Type="http://schemas.openxmlformats.org/officeDocument/2006/relationships/hyperlink" Target="https://www.neh.gov/grants/public/public-humanities-projects" TargetMode="External"/><Relationship Id="rId689" Type="http://schemas.openxmlformats.org/officeDocument/2006/relationships/hyperlink" Target="https://www.grants.gov/" TargetMode="External"/><Relationship Id="rId896" Type="http://schemas.openxmlformats.org/officeDocument/2006/relationships/hyperlink" Target="https://www.arts.gov/grants/recent-grants" TargetMode="External"/><Relationship Id="rId1081" Type="http://schemas.openxmlformats.org/officeDocument/2006/relationships/image" Target="media/image74.jpeg"/><Relationship Id="rId39" Type="http://schemas.openxmlformats.org/officeDocument/2006/relationships/hyperlink" Target="https://www.nifa.usda.gov/grants/funding-opportunities/agriculture-food-research-initiative-foundational-applied-science" TargetMode="External"/><Relationship Id="rId451" Type="http://schemas.openxmlformats.org/officeDocument/2006/relationships/hyperlink" Target="https://seagrant.soest.hawaii.edu/about/opportunities/" TargetMode="External"/><Relationship Id="rId549" Type="http://schemas.openxmlformats.org/officeDocument/2006/relationships/hyperlink" Target="https://www.energy.gov/scep/about-state-energy-program-archived" TargetMode="External"/><Relationship Id="rId756" Type="http://schemas.openxmlformats.org/officeDocument/2006/relationships/hyperlink" Target="http://www.usbr.gov/mso/aamd/" TargetMode="External"/><Relationship Id="rId1179" Type="http://schemas.openxmlformats.org/officeDocument/2006/relationships/hyperlink" Target="https://www.samhsa.gov/grants/grant-announcements/ti-23-005" TargetMode="External"/><Relationship Id="rId104" Type="http://schemas.openxmlformats.org/officeDocument/2006/relationships/hyperlink" Target="https://www.grants.gov/search-results-detail/360203" TargetMode="External"/><Relationship Id="rId188" Type="http://schemas.openxmlformats.org/officeDocument/2006/relationships/hyperlink" Target="https://www.grants.gov/search-results-detail/360217" TargetMode="External"/><Relationship Id="rId311" Type="http://schemas.openxmlformats.org/officeDocument/2006/relationships/image" Target="media/image2.tiff"/><Relationship Id="rId395" Type="http://schemas.openxmlformats.org/officeDocument/2006/relationships/hyperlink" Target="https://www.nal.usda.gov/ric/community-development-resources" TargetMode="External"/><Relationship Id="rId409" Type="http://schemas.openxmlformats.org/officeDocument/2006/relationships/hyperlink" Target="https://www.fisheries.noaa.gov/funding-opportunities" TargetMode="External"/><Relationship Id="rId963" Type="http://schemas.openxmlformats.org/officeDocument/2006/relationships/hyperlink" Target="https://www.nsf.gov/updates-on-priorities" TargetMode="External"/><Relationship Id="rId1039" Type="http://schemas.openxmlformats.org/officeDocument/2006/relationships/hyperlink" Target="https://www.state.gov/business/" TargetMode="External"/><Relationship Id="rId1246" Type="http://schemas.openxmlformats.org/officeDocument/2006/relationships/image" Target="media/image87.jpeg"/><Relationship Id="rId92" Type="http://schemas.openxmlformats.org/officeDocument/2006/relationships/hyperlink" Target="https://www.grants.gov/search-results-detail/360137" TargetMode="External"/><Relationship Id="rId616" Type="http://schemas.openxmlformats.org/officeDocument/2006/relationships/hyperlink" Target="https://www.epa.gov/grants/interagency-suspension-and-debarment-committee" TargetMode="External"/><Relationship Id="rId823" Type="http://schemas.openxmlformats.org/officeDocument/2006/relationships/hyperlink" Target="https://ag.hawaii.gov/cpja/jjis/" TargetMode="External"/><Relationship Id="rId255" Type="http://schemas.openxmlformats.org/officeDocument/2006/relationships/hyperlink" Target="https://sam.gov/content/assistance-listings" TargetMode="External"/><Relationship Id="rId462" Type="http://schemas.openxmlformats.org/officeDocument/2006/relationships/hyperlink" Target="https://seagrant.soest.hawaii.edu/about/opportunities/" TargetMode="External"/><Relationship Id="rId1092" Type="http://schemas.openxmlformats.org/officeDocument/2006/relationships/hyperlink" Target="https://www.transportation.gov/buildamerica" TargetMode="External"/><Relationship Id="rId1106" Type="http://schemas.openxmlformats.org/officeDocument/2006/relationships/hyperlink" Target="https://www.transit.dot.gov/funding/grants/enhanced-mobility-seniors-individuals-disabilities-section-5310" TargetMode="External"/><Relationship Id="rId115" Type="http://schemas.openxmlformats.org/officeDocument/2006/relationships/hyperlink" Target="https://www.grants.gov/search-results-detail/360006" TargetMode="External"/><Relationship Id="rId322" Type="http://schemas.openxmlformats.org/officeDocument/2006/relationships/hyperlink" Target="https://www.doi.gov/hawaiian/about" TargetMode="External"/><Relationship Id="rId767" Type="http://schemas.openxmlformats.org/officeDocument/2006/relationships/hyperlink" Target="https://www.fbi.gov/resources/businesses" TargetMode="External"/><Relationship Id="rId974" Type="http://schemas.openxmlformats.org/officeDocument/2006/relationships/hyperlink" Target="https://new.nsf.gov/funding/opportunities" TargetMode="External"/><Relationship Id="rId199" Type="http://schemas.openxmlformats.org/officeDocument/2006/relationships/hyperlink" Target="mailto:melissa_a_jacobi@nps.gov" TargetMode="External"/><Relationship Id="rId627" Type="http://schemas.openxmlformats.org/officeDocument/2006/relationships/hyperlink" Target="https://www.epa.gov/grants/forms/subscribe-epa-grants-update-listserv" TargetMode="External"/><Relationship Id="rId834" Type="http://schemas.openxmlformats.org/officeDocument/2006/relationships/hyperlink" Target="https://ag.hawaii.gov/cpja/files/2023/10/GAT-Presentation-8-24-2023-for-AG-Website.pdf" TargetMode="External"/><Relationship Id="rId1257" Type="http://schemas.openxmlformats.org/officeDocument/2006/relationships/hyperlink" Target="https://mobile.va.gov/app/va-health-chat" TargetMode="External"/><Relationship Id="rId266" Type="http://schemas.openxmlformats.org/officeDocument/2006/relationships/hyperlink" Target="https://www.grants.gov/search-results-detail/359966" TargetMode="External"/><Relationship Id="rId473" Type="http://schemas.openxmlformats.org/officeDocument/2006/relationships/hyperlink" Target="https://www.whitehouse.gov/presidential-actions/2025/01/ending-radical-and-wasteful-government-dei-programs-and-preferencing/" TargetMode="External"/><Relationship Id="rId680" Type="http://schemas.openxmlformats.org/officeDocument/2006/relationships/hyperlink" Target="https://www.fema.gov/event/purchasing-under-fema-awards-training-emergency-or-exigency-1-hour-4" TargetMode="External"/><Relationship Id="rId901" Type="http://schemas.openxmlformats.org/officeDocument/2006/relationships/hyperlink" Target="https://www.whitehouse.gov/presidential-actions/2025/01/defending-women-from-gender-ideology-extremism-and-restoring-biological-truth-to-the-federal-government/" TargetMode="External"/><Relationship Id="rId1117" Type="http://schemas.openxmlformats.org/officeDocument/2006/relationships/image" Target="media/image83.gif"/><Relationship Id="rId30" Type="http://schemas.openxmlformats.org/officeDocument/2006/relationships/hyperlink" Target="mailto:mppep@usda.gov" TargetMode="External"/><Relationship Id="rId126" Type="http://schemas.openxmlformats.org/officeDocument/2006/relationships/hyperlink" Target="https://www.grants.gov/search-results-detail/359853" TargetMode="External"/><Relationship Id="rId333" Type="http://schemas.openxmlformats.org/officeDocument/2006/relationships/hyperlink" Target="https://www.oha.org/grants" TargetMode="External"/><Relationship Id="rId540" Type="http://schemas.openxmlformats.org/officeDocument/2006/relationships/hyperlink" Target="https://www.g5.gov" TargetMode="External"/><Relationship Id="rId778" Type="http://schemas.openxmlformats.org/officeDocument/2006/relationships/hyperlink" Target="https://nij.ojp.gov/funding" TargetMode="External"/><Relationship Id="rId985" Type="http://schemas.openxmlformats.org/officeDocument/2006/relationships/hyperlink" Target="http://nsf.gov/funding/pgm_list.jsp?org=NSF&amp;ord=date" TargetMode="External"/><Relationship Id="rId1170" Type="http://schemas.openxmlformats.org/officeDocument/2006/relationships/hyperlink" Target="https://www.fac.gov/" TargetMode="External"/><Relationship Id="rId638" Type="http://schemas.openxmlformats.org/officeDocument/2006/relationships/hyperlink" Target="https://www.epa.gov/financial" TargetMode="External"/><Relationship Id="rId845" Type="http://schemas.openxmlformats.org/officeDocument/2006/relationships/hyperlink" Target="https://ag.hawaii.gov/cpja/gp/" TargetMode="External"/><Relationship Id="rId1030" Type="http://schemas.openxmlformats.org/officeDocument/2006/relationships/hyperlink" Target="https://www.sba.gov/offices/district/hi/Honolulu" TargetMode="External"/><Relationship Id="rId1268" Type="http://schemas.openxmlformats.org/officeDocument/2006/relationships/hyperlink" Target="https://www.va.gov/pacific-islands-health-care/stories/directors-message-november-8-2024" TargetMode="External"/><Relationship Id="rId277" Type="http://schemas.openxmlformats.org/officeDocument/2006/relationships/hyperlink" Target="https://sam.gov/content/assistance-listings" TargetMode="External"/><Relationship Id="rId400" Type="http://schemas.openxmlformats.org/officeDocument/2006/relationships/hyperlink" Target="https://www.eda.gov/archives/2021/coronavirus/" TargetMode="External"/><Relationship Id="rId484" Type="http://schemas.openxmlformats.org/officeDocument/2006/relationships/hyperlink" Target="https://www.americorps.gov/sites/default/files/upload/state_profiles/pdf_2025/HI_Combined.pdf" TargetMode="External"/><Relationship Id="rId705" Type="http://schemas.openxmlformats.org/officeDocument/2006/relationships/hyperlink" Target="https://twitter.com/fsnifc" TargetMode="External"/><Relationship Id="rId1128" Type="http://schemas.openxmlformats.org/officeDocument/2006/relationships/hyperlink" Target="https://oig.usaid.gov/" TargetMode="External"/><Relationship Id="rId137" Type="http://schemas.openxmlformats.org/officeDocument/2006/relationships/hyperlink" Target="https://www.grants.gov/search-results-detail/359879" TargetMode="External"/><Relationship Id="rId344" Type="http://schemas.openxmlformats.org/officeDocument/2006/relationships/hyperlink" Target="http://www.papakilodatabase.com/main/main.php" TargetMode="External"/><Relationship Id="rId691" Type="http://schemas.openxmlformats.org/officeDocument/2006/relationships/hyperlink" Target="https://sam.gov/content/assistance-listings" TargetMode="External"/><Relationship Id="rId789" Type="http://schemas.openxmlformats.org/officeDocument/2006/relationships/hyperlink" Target="https://www.ojp.gov/funding/explore/current-funding-opportunities" TargetMode="External"/><Relationship Id="rId912" Type="http://schemas.openxmlformats.org/officeDocument/2006/relationships/hyperlink" Target="https://www.nsf.gov/executive-orders" TargetMode="External"/><Relationship Id="rId996" Type="http://schemas.openxmlformats.org/officeDocument/2006/relationships/hyperlink" Target="https://www.sba.gov/funding-programs/loans/microloans" TargetMode="External"/><Relationship Id="rId41" Type="http://schemas.openxmlformats.org/officeDocument/2006/relationships/hyperlink" Target="https://www.grants.gov/search-results-detail/357971" TargetMode="External"/><Relationship Id="rId551" Type="http://schemas.openxmlformats.org/officeDocument/2006/relationships/hyperlink" Target="https://www.energy.gov/fecm/fecm-solicitations-and-business-opportunities" TargetMode="External"/><Relationship Id="rId649" Type="http://schemas.openxmlformats.org/officeDocument/2006/relationships/hyperlink" Target="https://www.hhs.gov/grants-contracts/grants/grants-policies-regulations/index.html" TargetMode="External"/><Relationship Id="rId856" Type="http://schemas.openxmlformats.org/officeDocument/2006/relationships/image" Target="media/image48.jpeg"/><Relationship Id="rId1181" Type="http://schemas.openxmlformats.org/officeDocument/2006/relationships/hyperlink" Target="https://www.sba.gov/about-sba/sba-locations/headquarters-offices/office-veterans-business-development" TargetMode="External"/><Relationship Id="rId1279" Type="http://schemas.openxmlformats.org/officeDocument/2006/relationships/hyperlink" Target="https://blog.grants.gov/2017/02/28/grant-writing-basics-look-for-the-little-details/" TargetMode="External"/><Relationship Id="rId190" Type="http://schemas.openxmlformats.org/officeDocument/2006/relationships/hyperlink" Target="mailto:STLPG@nps.gov" TargetMode="External"/><Relationship Id="rId204" Type="http://schemas.openxmlformats.org/officeDocument/2006/relationships/hyperlink" Target="https://www.grants.gov/search-results-detail/360132" TargetMode="External"/><Relationship Id="rId288" Type="http://schemas.openxmlformats.org/officeDocument/2006/relationships/hyperlink" Target="https://www2.ed.gov/programs/nathawaiian/index.html" TargetMode="External"/><Relationship Id="rId411" Type="http://schemas.openxmlformats.org/officeDocument/2006/relationships/hyperlink" Target="http://cpo.noaa.gov/Grants" TargetMode="External"/><Relationship Id="rId509" Type="http://schemas.openxmlformats.org/officeDocument/2006/relationships/hyperlink" Target="https://www.ed.gov/fund/grant/find/edlite-forecast.html" TargetMode="External"/><Relationship Id="rId1041" Type="http://schemas.openxmlformats.org/officeDocument/2006/relationships/hyperlink" Target="https://www.census.gov/naics/" TargetMode="External"/><Relationship Id="rId1139" Type="http://schemas.openxmlformats.org/officeDocument/2006/relationships/hyperlink" Target="https://sam.gov/fal/4702e3e56c1941999cfa3478fcbb6693/view" TargetMode="External"/><Relationship Id="rId495" Type="http://schemas.openxmlformats.org/officeDocument/2006/relationships/hyperlink" Target="https://business.defense.gov/resources/scam-alerts" TargetMode="External"/><Relationship Id="rId716" Type="http://schemas.openxmlformats.org/officeDocument/2006/relationships/hyperlink" Target="https://twitter.com/usfire" TargetMode="External"/><Relationship Id="rId923" Type="http://schemas.openxmlformats.org/officeDocument/2006/relationships/hyperlink" Target="https://www.nsf.gov/funding/opportunities" TargetMode="External"/><Relationship Id="rId52" Type="http://schemas.openxmlformats.org/officeDocument/2006/relationships/hyperlink" Target="https://www.grants.gov/search-results-detail/356127" TargetMode="External"/><Relationship Id="rId148" Type="http://schemas.openxmlformats.org/officeDocument/2006/relationships/hyperlink" Target="https://www.grants.gov/search-results-detail/359859" TargetMode="External"/><Relationship Id="rId355" Type="http://schemas.openxmlformats.org/officeDocument/2006/relationships/hyperlink" Target="https://www.rd.usda.gov/programs-services/energy-programs/rural-energy-america-technical-assistance-grant-program/hi" TargetMode="External"/><Relationship Id="rId562" Type="http://schemas.openxmlformats.org/officeDocument/2006/relationships/hyperlink" Target="https://www.epa.gov/great-lakes-funding" TargetMode="External"/><Relationship Id="rId1192" Type="http://schemas.openxmlformats.org/officeDocument/2006/relationships/hyperlink" Target="https://news.va.gov/press-room/va-awards-over-800-million-in-grants-to-help-homeless-and-at-risk-veterans-and-their-families/" TargetMode="External"/><Relationship Id="rId1206" Type="http://schemas.openxmlformats.org/officeDocument/2006/relationships/hyperlink" Target="https://www.va.gov/HOMELESS/docs/GPD/UDPaaS_TutorialHowToUploadIDCR.pdf" TargetMode="External"/><Relationship Id="rId215" Type="http://schemas.openxmlformats.org/officeDocument/2006/relationships/hyperlink" Target="https://www.usgs.gov/programs/mineral-resources-program/science/what-are-critical-minerals-0" TargetMode="External"/><Relationship Id="rId422" Type="http://schemas.openxmlformats.org/officeDocument/2006/relationships/image" Target="media/image13.jpeg"/><Relationship Id="rId867" Type="http://schemas.openxmlformats.org/officeDocument/2006/relationships/hyperlink" Target="https://www.dol.gov/agencies/vets/serviceproviders/grants" TargetMode="External"/><Relationship Id="rId1052" Type="http://schemas.openxmlformats.org/officeDocument/2006/relationships/hyperlink" Target="https://fam.state.gov/" TargetMode="External"/><Relationship Id="rId299" Type="http://schemas.openxmlformats.org/officeDocument/2006/relationships/hyperlink" Target="https://www.rd.usda.gov/hi" TargetMode="External"/><Relationship Id="rId727" Type="http://schemas.openxmlformats.org/officeDocument/2006/relationships/hyperlink" Target="https://www.sam.gov/SAM/" TargetMode="External"/><Relationship Id="rId934" Type="http://schemas.openxmlformats.org/officeDocument/2006/relationships/hyperlink" Target="https://www.nsf.gov/awards" TargetMode="External"/><Relationship Id="rId63" Type="http://schemas.openxmlformats.org/officeDocument/2006/relationships/hyperlink" Target="mailto:Jennifer.Peisach@noaa.gov" TargetMode="External"/><Relationship Id="rId159" Type="http://schemas.openxmlformats.org/officeDocument/2006/relationships/hyperlink" Target="https://www.grants.gov/search-results-detail/358828" TargetMode="External"/><Relationship Id="rId366" Type="http://schemas.openxmlformats.org/officeDocument/2006/relationships/hyperlink" Target="https://www.rd.usda.gov/programs-services/water-environmental-programs/search-special-evaluation-assistance-rural-communities-and-households-grant/hi" TargetMode="External"/><Relationship Id="rId573" Type="http://schemas.openxmlformats.org/officeDocument/2006/relationships/image" Target="media/image25.jpeg"/><Relationship Id="rId780" Type="http://schemas.openxmlformats.org/officeDocument/2006/relationships/hyperlink" Target="https://www.ojp.gov/funding/apply/ojp-grant-application-resource-guide" TargetMode="External"/><Relationship Id="rId1217" Type="http://schemas.openxmlformats.org/officeDocument/2006/relationships/hyperlink" Target="https://www.va.gov/HOMELESS/docs/GPD/providers/UDPaaSTutorialAddContacts.pdf" TargetMode="External"/><Relationship Id="rId226" Type="http://schemas.openxmlformats.org/officeDocument/2006/relationships/hyperlink" Target="https://www.grants.gov/search-results-detail/360017" TargetMode="External"/><Relationship Id="rId433" Type="http://schemas.openxmlformats.org/officeDocument/2006/relationships/hyperlink" Target="https://www.eda.gov/funding/programs/university-centers/states/hi/university-hawaii" TargetMode="External"/><Relationship Id="rId878" Type="http://schemas.openxmlformats.org/officeDocument/2006/relationships/hyperlink" Target="https://www.youtube.com/c/GrantsGovUS/videos" TargetMode="External"/><Relationship Id="rId1063" Type="http://schemas.openxmlformats.org/officeDocument/2006/relationships/hyperlink" Target="https://www.transportation.gov/grants/dashboard" TargetMode="External"/><Relationship Id="rId1270" Type="http://schemas.openxmlformats.org/officeDocument/2006/relationships/hyperlink" Target="https://www.va.gov/pacific-islands-health-care/stories" TargetMode="External"/><Relationship Id="rId640" Type="http://schemas.openxmlformats.org/officeDocument/2006/relationships/hyperlink" Target="https://www.epa.gov/grants/epas-financial-assistance-infrastructure-programs-subject-build-america-buy-america-act" TargetMode="External"/><Relationship Id="rId738" Type="http://schemas.openxmlformats.org/officeDocument/2006/relationships/hyperlink" Target="https://sam.gov" TargetMode="External"/><Relationship Id="rId945" Type="http://schemas.openxmlformats.org/officeDocument/2006/relationships/hyperlink" Target="https://www.nsf.gov/executive-orders" TargetMode="External"/><Relationship Id="rId74" Type="http://schemas.openxmlformats.org/officeDocument/2006/relationships/hyperlink" Target="https://www.grants.gov/search-results-detail/359782" TargetMode="External"/><Relationship Id="rId377" Type="http://schemas.openxmlformats.org/officeDocument/2006/relationships/hyperlink" Target="https://www.rd.usda.gov/programs-services/energy-programs/rural-energy-america-program-renewable-energy-systems-energy-efficiency-improvement-guaranteed-loans/hi" TargetMode="External"/><Relationship Id="rId500" Type="http://schemas.openxmlformats.org/officeDocument/2006/relationships/image" Target="media/image22.jpeg"/><Relationship Id="rId584" Type="http://schemas.openxmlformats.org/officeDocument/2006/relationships/hyperlink" Target="https://www.epa.gov/grants/recipient-training-opportunities" TargetMode="External"/><Relationship Id="rId805" Type="http://schemas.openxmlformats.org/officeDocument/2006/relationships/hyperlink" Target="https://ag.hawaii.gov/cpja" TargetMode="External"/><Relationship Id="rId1130" Type="http://schemas.openxmlformats.org/officeDocument/2006/relationships/hyperlink" Target="https://www.va.gov/geriatrics/pages/State_Veterans_Home_Program_Construction.asp" TargetMode="External"/><Relationship Id="rId1228" Type="http://schemas.openxmlformats.org/officeDocument/2006/relationships/hyperlink" Target="https://www.ecfr.gov/cgi-bin/text-idx?SID=ed8ffc89bcb5c8684e9c80f967402c22&amp;mc=true&amp;node=pt2.1.200&amp;rgn=div5" TargetMode="External"/><Relationship Id="rId5" Type="http://schemas.openxmlformats.org/officeDocument/2006/relationships/webSettings" Target="webSettings.xml"/><Relationship Id="rId237" Type="http://schemas.openxmlformats.org/officeDocument/2006/relationships/hyperlink" Target="mailto:Nancy.Melley@nara.gov" TargetMode="External"/><Relationship Id="rId791" Type="http://schemas.openxmlformats.org/officeDocument/2006/relationships/hyperlink" Target="https://justicegrants.usdoj.gov/training/training-application-submission" TargetMode="External"/><Relationship Id="rId889"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074" Type="http://schemas.openxmlformats.org/officeDocument/2006/relationships/hyperlink" Target="https://www.transit.dot.gov/grants" TargetMode="External"/><Relationship Id="rId444" Type="http://schemas.openxmlformats.org/officeDocument/2006/relationships/hyperlink" Target="https://seagrant.soest.hawaii.edu/about/opportunities/" TargetMode="External"/><Relationship Id="rId651" Type="http://schemas.openxmlformats.org/officeDocument/2006/relationships/hyperlink" Target="https://www.hhs.gov/grants/grants/index.html" TargetMode="External"/><Relationship Id="rId749" Type="http://schemas.openxmlformats.org/officeDocument/2006/relationships/hyperlink" Target="https://www.hud.gov/sites/dfiles/SPM/documents/EO12898FederalActionstoAddressEnvironmentalJustice.pdf" TargetMode="External"/><Relationship Id="rId1281" Type="http://schemas.openxmlformats.org/officeDocument/2006/relationships/hyperlink" Target="https://www.imls.gov/grants/awarded/lg-95-18-0024-18" TargetMode="External"/><Relationship Id="rId290" Type="http://schemas.openxmlformats.org/officeDocument/2006/relationships/hyperlink" Target="https://www.hud.gov/program_offices/public_indian_housing/ih/codetalk/onap/nh" TargetMode="External"/><Relationship Id="rId304" Type="http://schemas.openxmlformats.org/officeDocument/2006/relationships/hyperlink" Target="https://www.eda.gov/about/contact?q=/contact&amp;state_name=Hawaii" TargetMode="External"/><Relationship Id="rId388" Type="http://schemas.openxmlformats.org/officeDocument/2006/relationships/image" Target="media/image10.jpeg"/><Relationship Id="rId511" Type="http://schemas.openxmlformats.org/officeDocument/2006/relationships/hyperlink" Target="https://www.ed.gov/grants-and-programs/apply-grant/grant-application-and-other-forms" TargetMode="External"/><Relationship Id="rId609" Type="http://schemas.openxmlformats.org/officeDocument/2006/relationships/hyperlink" Target="https://www.epa.gov/grants/epa-notice-funding-opportunity-nofo-clauses" TargetMode="External"/><Relationship Id="rId956" Type="http://schemas.openxmlformats.org/officeDocument/2006/relationships/hyperlink" Target="https://www.nsf.gov/updates-on-priorities" TargetMode="External"/><Relationship Id="rId1141" Type="http://schemas.openxmlformats.org/officeDocument/2006/relationships/hyperlink" Target="https://sam.gov/fal/296989a11e6f417a8225f634249b316d/view" TargetMode="External"/><Relationship Id="rId1239" Type="http://schemas.openxmlformats.org/officeDocument/2006/relationships/hyperlink" Target="http://www.samhsa.gov/" TargetMode="External"/><Relationship Id="rId85" Type="http://schemas.openxmlformats.org/officeDocument/2006/relationships/hyperlink" Target="mailto:Wosje.Matthew@epa.gov" TargetMode="External"/><Relationship Id="rId150" Type="http://schemas.openxmlformats.org/officeDocument/2006/relationships/hyperlink" Target="https://www.grants.gov/search-results-detail/359865" TargetMode="External"/><Relationship Id="rId595" Type="http://schemas.openxmlformats.org/officeDocument/2006/relationships/hyperlink" Target="https://www.epa.gov/grants/grant-terms-and-conditions" TargetMode="External"/><Relationship Id="rId816" Type="http://schemas.openxmlformats.org/officeDocument/2006/relationships/hyperlink" Target="https://bja.ojp.gov/program/byrne-scip/overview" TargetMode="External"/><Relationship Id="rId1001" Type="http://schemas.openxmlformats.org/officeDocument/2006/relationships/image" Target="media/image58.png"/><Relationship Id="rId248" Type="http://schemas.openxmlformats.org/officeDocument/2006/relationships/hyperlink" Target="https://www.neh.gov/program/humanities-research-centers-artificial-intelligence" TargetMode="External"/><Relationship Id="rId455" Type="http://schemas.openxmlformats.org/officeDocument/2006/relationships/hyperlink" Target="https://seagrant.soest.hawaii.edu/about/opportunities/" TargetMode="External"/><Relationship Id="rId662" Type="http://schemas.openxmlformats.org/officeDocument/2006/relationships/hyperlink" Target="https://www.fema.gov/assistance" TargetMode="External"/><Relationship Id="rId1085" Type="http://schemas.openxmlformats.org/officeDocument/2006/relationships/image" Target="media/image76.jpeg"/><Relationship Id="rId1292" Type="http://schemas.openxmlformats.org/officeDocument/2006/relationships/hyperlink" Target="http://sbir.gsfc.nasa.gov/SBIR/SBIR.html" TargetMode="External"/><Relationship Id="rId12" Type="http://schemas.openxmlformats.org/officeDocument/2006/relationships/hyperlink" Target="https://www.oha.org/strategicplan/" TargetMode="External"/><Relationship Id="rId108" Type="http://schemas.openxmlformats.org/officeDocument/2006/relationships/hyperlink" Target="https://www.grants.gov/search-results-detail/359020" TargetMode="External"/><Relationship Id="rId315" Type="http://schemas.openxmlformats.org/officeDocument/2006/relationships/hyperlink" Target="https://www.doi.gov/hawaiian/grants" TargetMode="External"/><Relationship Id="rId522" Type="http://schemas.openxmlformats.org/officeDocument/2006/relationships/hyperlink" Target="https://www.ed.gov/sites/ed/files/documents/peer-review/peer-reviewer-toolkit.pptx" TargetMode="External"/><Relationship Id="rId967" Type="http://schemas.openxmlformats.org/officeDocument/2006/relationships/hyperlink" Target="https://uscode.house.gov/view.xhtml?req=(title:42%20section:1862p-14%20edition:prelim)" TargetMode="External"/><Relationship Id="rId1152" Type="http://schemas.openxmlformats.org/officeDocument/2006/relationships/hyperlink" Target="https://www.va.gov/homeless/lsv.asp" TargetMode="External"/><Relationship Id="rId96" Type="http://schemas.openxmlformats.org/officeDocument/2006/relationships/hyperlink" Target="https://sam.gov/content/assistance-listings" TargetMode="External"/><Relationship Id="rId161" Type="http://schemas.openxmlformats.org/officeDocument/2006/relationships/hyperlink" Target="https://grants.nih.gov/grants/guide/rfa-files/RFA-FD-25-007.html" TargetMode="External"/><Relationship Id="rId399" Type="http://schemas.openxmlformats.org/officeDocument/2006/relationships/hyperlink" Target="https://www.mbda.gov/grants" TargetMode="External"/><Relationship Id="rId827" Type="http://schemas.openxmlformats.org/officeDocument/2006/relationships/hyperlink" Target="https://ag.hawaii.gov" TargetMode="External"/><Relationship Id="rId1012" Type="http://schemas.openxmlformats.org/officeDocument/2006/relationships/hyperlink" Target="https://www.sba.gov/federal-contracting/contracting-assistance-programs/7j-management-technical-assistance-program" TargetMode="External"/><Relationship Id="rId259" Type="http://schemas.openxmlformats.org/officeDocument/2006/relationships/hyperlink" Target="https://www.grants.gov/search-results-detail/360149" TargetMode="External"/><Relationship Id="rId466"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673" Type="http://schemas.openxmlformats.org/officeDocument/2006/relationships/image" Target="media/image38.png"/><Relationship Id="rId880" Type="http://schemas.openxmlformats.org/officeDocument/2006/relationships/hyperlink" Target="https://www.dol.gov/agencies/eta/grants/apply" TargetMode="External"/><Relationship Id="rId1096" Type="http://schemas.openxmlformats.org/officeDocument/2006/relationships/hyperlink" Target="https://www.transportation.gov/grants" TargetMode="External"/><Relationship Id="rId23" Type="http://schemas.openxmlformats.org/officeDocument/2006/relationships/hyperlink" Target="https://www.grants.gov/search-results-detail/360040" TargetMode="External"/><Relationship Id="rId119" Type="http://schemas.openxmlformats.org/officeDocument/2006/relationships/hyperlink" Target="https://www.grants.gov/search-results-detail/358815" TargetMode="External"/><Relationship Id="rId326" Type="http://schemas.openxmlformats.org/officeDocument/2006/relationships/hyperlink" Target="https://www.doi.gov/hawaiian/climate-resilience" TargetMode="External"/><Relationship Id="rId533" Type="http://schemas.openxmlformats.org/officeDocument/2006/relationships/hyperlink" Target="https://www2.ed.gov/fund/grant/find/edlite-forecast.html" TargetMode="External"/><Relationship Id="rId978" Type="http://schemas.openxmlformats.org/officeDocument/2006/relationships/hyperlink" Target="https://new.nsf.gov/funding/submitting-proposal" TargetMode="External"/><Relationship Id="rId1163" Type="http://schemas.openxmlformats.org/officeDocument/2006/relationships/hyperlink" Target="https://sam.gov/content/home" TargetMode="External"/><Relationship Id="rId740" Type="http://schemas.openxmlformats.org/officeDocument/2006/relationships/hyperlink" Target="https://www.hud.gov/program_offices/spm/gmomgmt/grantsinfo/fundingopps/fundingarchive" TargetMode="External"/><Relationship Id="rId838" Type="http://schemas.openxmlformats.org/officeDocument/2006/relationships/hyperlink" Target="https://ag.hawaii.gov/cpja/gp/effective-grant-writing-training/" TargetMode="External"/><Relationship Id="rId1023" Type="http://schemas.openxmlformats.org/officeDocument/2006/relationships/image" Target="media/image62.png"/><Relationship Id="rId172" Type="http://schemas.openxmlformats.org/officeDocument/2006/relationships/hyperlink" Target="https://sam.gov/content/assistance-listings" TargetMode="External"/><Relationship Id="rId477" Type="http://schemas.openxmlformats.org/officeDocument/2006/relationships/hyperlink" Target="https://www.americorps.gov/funding-opportunity/americorps-nccc-traditional" TargetMode="External"/><Relationship Id="rId600" Type="http://schemas.openxmlformats.org/officeDocument/2006/relationships/hyperlink" Target="https://www.epa.gov/grants/epa-financial-assistance-programs-subject-executive-order-12372-and-section-204" TargetMode="External"/><Relationship Id="rId684" Type="http://schemas.openxmlformats.org/officeDocument/2006/relationships/hyperlink" Target="https://www.fema.gov/event/purchasing-under-fema-awards-training-navigating-compliance-procurement-lifecycle-2-hour-0" TargetMode="External"/><Relationship Id="rId1230" Type="http://schemas.openxmlformats.org/officeDocument/2006/relationships/hyperlink" Target="https://hmlsgrants-va.mod.udpaas.com/s_Login.jsp" TargetMode="External"/><Relationship Id="rId337" Type="http://schemas.openxmlformats.org/officeDocument/2006/relationships/hyperlink" Target="http://www.papakilodatabase.com/main/main.php" TargetMode="External"/><Relationship Id="rId891" Type="http://schemas.openxmlformats.org/officeDocument/2006/relationships/hyperlink" Target="https://www.archives.gov/nhprc/announcement/archival" TargetMode="External"/><Relationship Id="rId905" Type="http://schemas.openxmlformats.org/officeDocument/2006/relationships/hyperlink" Target="https://www.neh.gov/grants" TargetMode="External"/><Relationship Id="rId989" Type="http://schemas.openxmlformats.org/officeDocument/2006/relationships/hyperlink" Target="https://www.sba.gov/funding-programs/loans/make-payment-sba" TargetMode="External"/><Relationship Id="rId34" Type="http://schemas.openxmlformats.org/officeDocument/2006/relationships/hyperlink" Target="https://www.govinfo.gov/content/pkg/FR-2025-08-05/pdf/2025-14808.pdf" TargetMode="External"/><Relationship Id="rId544" Type="http://schemas.openxmlformats.org/officeDocument/2006/relationships/hyperlink" Target="https://www.energy.gov/osdbu/doing-business-doe" TargetMode="External"/><Relationship Id="rId751" Type="http://schemas.openxmlformats.org/officeDocument/2006/relationships/hyperlink" Target="https://www.whitehouse.gov/presidential-actions/2025/03/continuing-the-reduction-of-the-federal-bureaucracy/" TargetMode="External"/><Relationship Id="rId849" Type="http://schemas.openxmlformats.org/officeDocument/2006/relationships/hyperlink" Target="https://www.dol.gov/grants" TargetMode="External"/><Relationship Id="rId1174" Type="http://schemas.openxmlformats.org/officeDocument/2006/relationships/hyperlink" Target="https://www.ecfr.gov/current/title-2/subtitle-A/chapter-II/part-200" TargetMode="External"/><Relationship Id="rId183" Type="http://schemas.openxmlformats.org/officeDocument/2006/relationships/hyperlink" Target="https://sam.gov/content/assistance-listings" TargetMode="External"/><Relationship Id="rId390" Type="http://schemas.openxmlformats.org/officeDocument/2006/relationships/image" Target="media/image11.jpeg"/><Relationship Id="rId404" Type="http://schemas.openxmlformats.org/officeDocument/2006/relationships/hyperlink" Target="https://www.nist.gov/about-nist/funding-opportunities" TargetMode="External"/><Relationship Id="rId611" Type="http://schemas.openxmlformats.org/officeDocument/2006/relationships/hyperlink" Target="https://www.epa.gov/grants/grant-terms-and-conditions" TargetMode="External"/><Relationship Id="rId1034" Type="http://schemas.openxmlformats.org/officeDocument/2006/relationships/hyperlink" Target="https://www.state.gov/statements-of-interest-requests-for-proposals-and-notices-of-funding-opportunity/" TargetMode="External"/><Relationship Id="rId1241" Type="http://schemas.openxmlformats.org/officeDocument/2006/relationships/hyperlink" Target="http://www.nlchp.org/" TargetMode="External"/><Relationship Id="rId250" Type="http://schemas.openxmlformats.org/officeDocument/2006/relationships/hyperlink" Target="https://www.grants.gov/search-results-detail/357951" TargetMode="External"/><Relationship Id="rId488" Type="http://schemas.openxmlformats.org/officeDocument/2006/relationships/hyperlink" Target="https://www.americorps.gov/sites/default/files/upload/state_profiles/pdf_2025/HI_CoverPage.pdf" TargetMode="External"/><Relationship Id="rId695" Type="http://schemas.openxmlformats.org/officeDocument/2006/relationships/hyperlink" Target="https://www.dhs.gov/publication/transparency-grants-actions-reduce-spending" TargetMode="External"/><Relationship Id="rId709" Type="http://schemas.openxmlformats.org/officeDocument/2006/relationships/hyperlink" Target="http://www.twitter.com/usfws" TargetMode="External"/><Relationship Id="rId916" Type="http://schemas.openxmlformats.org/officeDocument/2006/relationships/hyperlink" Target="https://www.nsf.gov/updates-on-priorities" TargetMode="External"/><Relationship Id="rId1101" Type="http://schemas.openxmlformats.org/officeDocument/2006/relationships/hyperlink" Target="https://sam.gov/content/assistance-listings" TargetMode="External"/><Relationship Id="rId45" Type="http://schemas.openxmlformats.org/officeDocument/2006/relationships/hyperlink" Target="https://www.grants.gov/search-results-detail/359225" TargetMode="External"/><Relationship Id="rId110" Type="http://schemas.openxmlformats.org/officeDocument/2006/relationships/hyperlink" Target="https://www.grants.gov/search-results-detail/359675" TargetMode="External"/><Relationship Id="rId348" Type="http://schemas.openxmlformats.org/officeDocument/2006/relationships/hyperlink" Target="https://www.usda.gov/topics/farming/grants-and-loans" TargetMode="External"/><Relationship Id="rId555" Type="http://schemas.openxmlformats.org/officeDocument/2006/relationships/hyperlink" Target="https://www.epa.gov/P3" TargetMode="External"/><Relationship Id="rId762" Type="http://schemas.openxmlformats.org/officeDocument/2006/relationships/hyperlink" Target="https://www.doi.gov/ibc/services/acquisition" TargetMode="External"/><Relationship Id="rId1185" Type="http://schemas.openxmlformats.org/officeDocument/2006/relationships/hyperlink" Target="mailto:GPDgrants@va.gov" TargetMode="External"/><Relationship Id="rId194" Type="http://schemas.openxmlformats.org/officeDocument/2006/relationships/hyperlink" Target="https://www.grants.gov/search-results-detail/358381" TargetMode="External"/><Relationship Id="rId208" Type="http://schemas.openxmlformats.org/officeDocument/2006/relationships/hyperlink" Target="https://www.grants.gov/search-results-detail/360144" TargetMode="External"/><Relationship Id="rId415" Type="http://schemas.openxmlformats.org/officeDocument/2006/relationships/hyperlink" Target="https://www.sba.gov/contracting" TargetMode="External"/><Relationship Id="rId622" Type="http://schemas.openxmlformats.org/officeDocument/2006/relationships/hyperlink" Target="https://www.epa.gov/grants/forms/subscribe-epa-grants-update-listserv" TargetMode="External"/><Relationship Id="rId1045" Type="http://schemas.openxmlformats.org/officeDocument/2006/relationships/hyperlink" Target="http://www.sam.gov/" TargetMode="External"/><Relationship Id="rId1252" Type="http://schemas.openxmlformats.org/officeDocument/2006/relationships/hyperlink" Target="tel:800-214-1306" TargetMode="External"/><Relationship Id="rId261" Type="http://schemas.openxmlformats.org/officeDocument/2006/relationships/hyperlink" Target="https://www.grants.gov/search-results-detail/360027" TargetMode="External"/><Relationship Id="rId499" Type="http://schemas.openxmlformats.org/officeDocument/2006/relationships/hyperlink" Target="https://projectspectrum.io/" TargetMode="External"/><Relationship Id="rId927" Type="http://schemas.openxmlformats.org/officeDocument/2006/relationships/hyperlink" Target="https://www.nsf.gov/executive-orders" TargetMode="External"/><Relationship Id="rId1112" Type="http://schemas.openxmlformats.org/officeDocument/2006/relationships/hyperlink" Target="https://www.grants.gov/web/grants/learn-grants/grant-making-agencies.html" TargetMode="External"/><Relationship Id="rId56" Type="http://schemas.openxmlformats.org/officeDocument/2006/relationships/hyperlink" Target="https://sam.gov/content/assistance-listings" TargetMode="External"/><Relationship Id="rId359" Type="http://schemas.openxmlformats.org/officeDocument/2006/relationships/hyperlink" Target="https://www.rd.usda.gov/programs-services/community-facilities/community-facilities-guaranteed-loan-program/hi" TargetMode="External"/><Relationship Id="rId566" Type="http://schemas.openxmlformats.org/officeDocument/2006/relationships/hyperlink" Target="https://www.epa.gov/research-grants/research-funding-opportunities" TargetMode="External"/><Relationship Id="rId773" Type="http://schemas.openxmlformats.org/officeDocument/2006/relationships/hyperlink" Target="http://www.justice.gov/business/" TargetMode="External"/><Relationship Id="rId1196" Type="http://schemas.openxmlformats.org/officeDocument/2006/relationships/hyperlink" Target="https://www.va.gov/HOMELESS/docs/GPD/GPD_Award_List_Case_Management.pdf" TargetMode="External"/><Relationship Id="rId121" Type="http://schemas.openxmlformats.org/officeDocument/2006/relationships/hyperlink" Target="https://www.grants.gov/search-results-detail/359942" TargetMode="External"/><Relationship Id="rId219" Type="http://schemas.openxmlformats.org/officeDocument/2006/relationships/hyperlink" Target="mailto:N/A" TargetMode="External"/><Relationship Id="rId426" Type="http://schemas.openxmlformats.org/officeDocument/2006/relationships/hyperlink" Target="https://www.eda.gov/grant-resources" TargetMode="External"/><Relationship Id="rId633" Type="http://schemas.openxmlformats.org/officeDocument/2006/relationships/hyperlink" Target="https://www.epa.gov/grants/specific-epa-grant-programs" TargetMode="External"/><Relationship Id="rId980" Type="http://schemas.openxmlformats.org/officeDocument/2006/relationships/hyperlink" Target="https://new.nsf.gov/science-matters/nsf101" TargetMode="External"/><Relationship Id="rId1056" Type="http://schemas.openxmlformats.org/officeDocument/2006/relationships/hyperlink" Target="https://www.sba.gov/federal-contracting/contracting-assistance-programs/sba-mentor-protege-program" TargetMode="External"/><Relationship Id="rId1263" Type="http://schemas.openxmlformats.org/officeDocument/2006/relationships/hyperlink" Target="https://www.va.gov/pacific-islands-health-care/medical-records-office" TargetMode="External"/><Relationship Id="rId840" Type="http://schemas.openxmlformats.org/officeDocument/2006/relationships/hyperlink" Target="https://ag.hawaii.gov/cpja/files/2019/10/VOCA-Subrecipient-Monitoring-Training-3.23.18.ppt" TargetMode="External"/><Relationship Id="rId938" Type="http://schemas.openxmlformats.org/officeDocument/2006/relationships/hyperlink" Target="https://www.nsf.gov/executive-orders" TargetMode="External"/><Relationship Id="rId67" Type="http://schemas.openxmlformats.org/officeDocument/2006/relationships/hyperlink" Target="https://www.dodsbirsttr.mil/topics-app/?baa=DOD_SBIR_2025_P1_C4" TargetMode="External"/><Relationship Id="rId272" Type="http://schemas.openxmlformats.org/officeDocument/2006/relationships/image" Target="media/image1.gif"/><Relationship Id="rId577" Type="http://schemas.openxmlformats.org/officeDocument/2006/relationships/hyperlink" Target="https://www.epa.gov/grants/grant-competition-resources" TargetMode="External"/><Relationship Id="rId700" Type="http://schemas.openxmlformats.org/officeDocument/2006/relationships/hyperlink" Target="https://www.fema.gov/grants/preparedness/firefighters/assistance-grants/documents" TargetMode="External"/><Relationship Id="rId1123" Type="http://schemas.openxmlformats.org/officeDocument/2006/relationships/hyperlink" Target="https://home.treasury.gov/services/treasury-financial-assistance/office-of-capital-access-oca" TargetMode="External"/><Relationship Id="rId132" Type="http://schemas.openxmlformats.org/officeDocument/2006/relationships/hyperlink" Target="https://www.grants.gov/search-results-detail/359869" TargetMode="External"/><Relationship Id="rId784" Type="http://schemas.openxmlformats.org/officeDocument/2006/relationships/hyperlink" Target="https://www.ojp.gov/funding/explore/current-funding-opportunities" TargetMode="External"/><Relationship Id="rId991" Type="http://schemas.openxmlformats.org/officeDocument/2006/relationships/image" Target="media/image52.png"/><Relationship Id="rId1067" Type="http://schemas.openxmlformats.org/officeDocument/2006/relationships/image" Target="media/image67.jpeg"/><Relationship Id="rId437" Type="http://schemas.openxmlformats.org/officeDocument/2006/relationships/hyperlink" Target="http://www.ita.doc.gov/td/mdcp/" TargetMode="External"/><Relationship Id="rId644" Type="http://schemas.openxmlformats.org/officeDocument/2006/relationships/hyperlink" Target="https://sam.gov/content/assistance-listings" TargetMode="External"/><Relationship Id="rId851" Type="http://schemas.openxmlformats.org/officeDocument/2006/relationships/hyperlink" Target="https://www.dol.gov/grants#apply" TargetMode="External"/><Relationship Id="rId1274" Type="http://schemas.openxmlformats.org/officeDocument/2006/relationships/hyperlink" Target="https://www.va.gov/pacific-islands-health-care/operating-status" TargetMode="External"/><Relationship Id="rId283" Type="http://schemas.openxmlformats.org/officeDocument/2006/relationships/hyperlink" Target="https://www.va.gov/homeless/gpd.asp" TargetMode="External"/><Relationship Id="rId490" Type="http://schemas.openxmlformats.org/officeDocument/2006/relationships/hyperlink" Target="mailto:HI@cns.gov" TargetMode="External"/><Relationship Id="rId504" Type="http://schemas.openxmlformats.org/officeDocument/2006/relationships/hyperlink" Target="https://www.edweek.org/policy-politics/linda-mcmahon-abruptly-tells-states-their-time-to-spend-covid-relief-has-passed/2025/03" TargetMode="External"/><Relationship Id="rId711" Type="http://schemas.openxmlformats.org/officeDocument/2006/relationships/hyperlink" Target="https://www.usfa.fema.gov/" TargetMode="External"/><Relationship Id="rId949" Type="http://schemas.openxmlformats.org/officeDocument/2006/relationships/hyperlink" Target="https://www.nsf.gov/executive-orders" TargetMode="External"/><Relationship Id="rId1134" Type="http://schemas.openxmlformats.org/officeDocument/2006/relationships/hyperlink" Target="https://www.va.gov/geriatrics/pages/State_Veterans_Home_Program_per_diem.asp" TargetMode="External"/><Relationship Id="rId78" Type="http://schemas.openxmlformats.org/officeDocument/2006/relationships/hyperlink" Target="https://aal.army/" TargetMode="External"/><Relationship Id="rId143" Type="http://schemas.openxmlformats.org/officeDocument/2006/relationships/hyperlink" Target="https://www.grants.gov/search-results-detail/359867" TargetMode="External"/><Relationship Id="rId350" Type="http://schemas.openxmlformats.org/officeDocument/2006/relationships/hyperlink" Target="https://www.rd.usda.gov/programs-services/water-environmental-programs/rural-decentralized-water-systems-grant-program/hi" TargetMode="External"/><Relationship Id="rId588" Type="http://schemas.openxmlformats.org/officeDocument/2006/relationships/hyperlink" Target="https://www.epa.gov/grants/how-develop-budget" TargetMode="External"/><Relationship Id="rId795" Type="http://schemas.openxmlformats.org/officeDocument/2006/relationships/hyperlink" Target="https://www.justice.gov/osdbu" TargetMode="External"/><Relationship Id="rId809" Type="http://schemas.openxmlformats.org/officeDocument/2006/relationships/hyperlink" Target="https://ag.hawaii.gov/cpja/gp/vawa" TargetMode="External"/><Relationship Id="rId1201" Type="http://schemas.openxmlformats.org/officeDocument/2006/relationships/hyperlink" Target="https://www.va.gov/HOMELESS/docs/GPD/VALetterofCoordinationsampleCM.pdf" TargetMode="External"/><Relationship Id="rId9" Type="http://schemas.openxmlformats.org/officeDocument/2006/relationships/hyperlink" Target="https://sam.gov/content/assistance-listings" TargetMode="External"/><Relationship Id="rId210" Type="http://schemas.openxmlformats.org/officeDocument/2006/relationships/hyperlink" Target="https://www.justice.gov/ovw/media/1408571/dl?inline" TargetMode="External"/><Relationship Id="rId448" Type="http://schemas.openxmlformats.org/officeDocument/2006/relationships/hyperlink" Target="https://seagrant.soest.hawaii.edu/about/opportunities/" TargetMode="External"/><Relationship Id="rId655" Type="http://schemas.openxmlformats.org/officeDocument/2006/relationships/hyperlink" Target="https://www.cisa.gov/" TargetMode="External"/><Relationship Id="rId862" Type="http://schemas.openxmlformats.org/officeDocument/2006/relationships/hyperlink" Target="https://d2leuf3vilid4d.cloudfront.net/MediaFiles/ws/REO/Folders/%7BE513CD3B-7D6F-487C-AC03-CAB19750B819%7D/637826047591783137/index.htm?rev=" TargetMode="External"/><Relationship Id="rId1078" Type="http://schemas.openxmlformats.org/officeDocument/2006/relationships/hyperlink" Target="https://www.phmsa.dot.gov/grants/hazmat/hazardous-materials-grants-program" TargetMode="External"/><Relationship Id="rId1285" Type="http://schemas.openxmlformats.org/officeDocument/2006/relationships/image" Target="media/image89.png"/><Relationship Id="rId294" Type="http://schemas.openxmlformats.org/officeDocument/2006/relationships/hyperlink" Target="https://www.fws.gov/pacificislands/" TargetMode="External"/><Relationship Id="rId308" Type="http://schemas.openxmlformats.org/officeDocument/2006/relationships/hyperlink" Target="http://www.cdfifund.gov" TargetMode="External"/><Relationship Id="rId515" Type="http://schemas.openxmlformats.org/officeDocument/2006/relationships/hyperlink" Target="http://fafsa.gov/" TargetMode="External"/><Relationship Id="rId722" Type="http://schemas.openxmlformats.org/officeDocument/2006/relationships/hyperlink" Target="https://www.ready.gov/financial-preparedness" TargetMode="External"/><Relationship Id="rId1145" Type="http://schemas.openxmlformats.org/officeDocument/2006/relationships/hyperlink" Target="https://sam.gov/fal/514ec221e89747d6ae8c8d78bba1ac51/view" TargetMode="External"/><Relationship Id="rId89" Type="http://schemas.openxmlformats.org/officeDocument/2006/relationships/hyperlink" Target="https://www.grants.gov/search-results-detail/360116" TargetMode="External"/><Relationship Id="rId154" Type="http://schemas.openxmlformats.org/officeDocument/2006/relationships/hyperlink" Target="https://www.grants.gov/search-results-detail/359858" TargetMode="External"/><Relationship Id="rId361" Type="http://schemas.openxmlformats.org/officeDocument/2006/relationships/hyperlink" Target="https://www.rd.usda.gov/programs-services/business-programs/intermediary-relending-program/hi" TargetMode="External"/><Relationship Id="rId599" Type="http://schemas.openxmlformats.org/officeDocument/2006/relationships/hyperlink" Target="https://www.epa.gov/grants/epas-financial-assistance-infrastructure-programs-subject-build-america-buy-america-act" TargetMode="External"/><Relationship Id="rId1005" Type="http://schemas.openxmlformats.org/officeDocument/2006/relationships/hyperlink" Target="https://www.sba.gov/offices/headquarters/oit" TargetMode="External"/><Relationship Id="rId1212" Type="http://schemas.openxmlformats.org/officeDocument/2006/relationships/hyperlink" Target="https://www.va.gov/HOMELESS/docs/GPD/providers/DCD-2-CFR-Guide.pdf" TargetMode="External"/><Relationship Id="rId459" Type="http://schemas.openxmlformats.org/officeDocument/2006/relationships/hyperlink" Target="https://seagrant.soest.hawaii.edu/about/advisory-council" TargetMode="External"/><Relationship Id="rId666" Type="http://schemas.openxmlformats.org/officeDocument/2006/relationships/hyperlink" Target="https://www.fema.gov/grants/mitigation" TargetMode="External"/><Relationship Id="rId873" Type="http://schemas.openxmlformats.org/officeDocument/2006/relationships/hyperlink" Target="https://www.osha.gov/harwoodgrants" TargetMode="External"/><Relationship Id="rId1089" Type="http://schemas.openxmlformats.org/officeDocument/2006/relationships/image" Target="media/image78.jpeg"/><Relationship Id="rId16" Type="http://schemas.openxmlformats.org/officeDocument/2006/relationships/hyperlink" Target="https://www.oha.org/economic-self-sufficiency/grants/" TargetMode="External"/><Relationship Id="rId221" Type="http://schemas.openxmlformats.org/officeDocument/2006/relationships/hyperlink" Target="https://www.grants.gov/custom/viewOppDetails.jsp" TargetMode="External"/><Relationship Id="rId319" Type="http://schemas.openxmlformats.org/officeDocument/2006/relationships/hyperlink" Target="https://www.doi.gov/hawaiian/programs" TargetMode="External"/><Relationship Id="rId526" Type="http://schemas.openxmlformats.org/officeDocument/2006/relationships/hyperlink" Target="https://www.ed.gov/fund/grant/about/requesting-reconsideration.html?src=grants-page" TargetMode="External"/><Relationship Id="rId1156" Type="http://schemas.openxmlformats.org/officeDocument/2006/relationships/hyperlink" Target="https://discover.va.gov/transition-programs/vstag/" TargetMode="External"/><Relationship Id="rId733" Type="http://schemas.openxmlformats.org/officeDocument/2006/relationships/hyperlink" Target="https://www.hud.gov/hud-partners/grants-info-policies-regulations" TargetMode="External"/><Relationship Id="rId940" Type="http://schemas.openxmlformats.org/officeDocument/2006/relationships/hyperlink" Target="https://www.nsf.gov/executive-orders" TargetMode="External"/><Relationship Id="rId1016" Type="http://schemas.openxmlformats.org/officeDocument/2006/relationships/hyperlink" Target="file:///Users/susanturnbull/Library/Containers/com.microsoft.Word/Data/Library/Preferences/AutoRecovery/View%20Ascent" TargetMode="External"/><Relationship Id="rId165" Type="http://schemas.openxmlformats.org/officeDocument/2006/relationships/hyperlink" Target="https://www.hud.gov/stat/fheo/initiatives-program" TargetMode="External"/><Relationship Id="rId372" Type="http://schemas.openxmlformats.org/officeDocument/2006/relationships/hyperlink" Target="https://www.rd.usda.gov/programs-services/water-environmental-programs/water-and-waste-facility-loans-and-grants-alleviate-health-risks-tribal-lands/hi" TargetMode="External"/><Relationship Id="rId677" Type="http://schemas.openxmlformats.org/officeDocument/2006/relationships/hyperlink" Target="https://www.fema.gov/event/purchasing-under-fema-awards-training-introduction-1-hour-5" TargetMode="External"/><Relationship Id="rId800" Type="http://schemas.openxmlformats.org/officeDocument/2006/relationships/hyperlink" Target="https://bja.ojp.gov/subscribe" TargetMode="External"/><Relationship Id="rId1223" Type="http://schemas.openxmlformats.org/officeDocument/2006/relationships/hyperlink" Target="https://ecfr.federalregister.gov/current/title-38/chapter-I/part-61" TargetMode="External"/><Relationship Id="rId232" Type="http://schemas.openxmlformats.org/officeDocument/2006/relationships/hyperlink" Target="https://www.archives.gov/nhprc/announcement/archival.html" TargetMode="External"/><Relationship Id="rId884" Type="http://schemas.openxmlformats.org/officeDocument/2006/relationships/image" Target="media/image49.png"/><Relationship Id="rId27" Type="http://schemas.openxmlformats.org/officeDocument/2006/relationships/hyperlink" Target="https://www.grants.gov/search-results-detail/360205" TargetMode="External"/><Relationship Id="rId537" Type="http://schemas.openxmlformats.org/officeDocument/2006/relationships/hyperlink" Target="https://www2.ed.gov/fund/grant/find/edlite-forecast.html" TargetMode="External"/><Relationship Id="rId744" Type="http://schemas.openxmlformats.org/officeDocument/2006/relationships/hyperlink" Target="https://www.grants.gov/search-results-detail/359041" TargetMode="External"/><Relationship Id="rId951" Type="http://schemas.openxmlformats.org/officeDocument/2006/relationships/hyperlink" Target="https://www.nsf.gov/updates-on-priorities" TargetMode="External"/><Relationship Id="rId1167" Type="http://schemas.openxmlformats.org/officeDocument/2006/relationships/hyperlink" Target="https://www.grants.gov/search-grants" TargetMode="External"/><Relationship Id="rId80" Type="http://schemas.openxmlformats.org/officeDocument/2006/relationships/hyperlink" Target="https://www.grants.gov/search-results-detail/355150" TargetMode="External"/><Relationship Id="rId176" Type="http://schemas.openxmlformats.org/officeDocument/2006/relationships/hyperlink" Target="https://sam.gov/content/assistance-listings" TargetMode="External"/><Relationship Id="rId383" Type="http://schemas.openxmlformats.org/officeDocument/2006/relationships/hyperlink" Target="https://www.nal.usda.gov/rural-development-communities/rural-emergency-response" TargetMode="External"/><Relationship Id="rId590" Type="http://schemas.openxmlformats.org/officeDocument/2006/relationships/hyperlink" Target="https://www.epa.gov/grants/introduction-regulations-policies-and-guidance-epa-grants" TargetMode="External"/><Relationship Id="rId604" Type="http://schemas.openxmlformats.org/officeDocument/2006/relationships/hyperlink" Target="https://www.usaspending.gov/" TargetMode="External"/><Relationship Id="rId811" Type="http://schemas.openxmlformats.org/officeDocument/2006/relationships/hyperlink" Target="https://www.bja.gov/Default.aspx" TargetMode="External"/><Relationship Id="rId1027" Type="http://schemas.openxmlformats.org/officeDocument/2006/relationships/hyperlink" Target="https://www.sba.gov/district/hawaii/doing-business-hawaii-district" TargetMode="External"/><Relationship Id="rId1234" Type="http://schemas.openxmlformats.org/officeDocument/2006/relationships/hyperlink" Target="http://www.hhs.gov/" TargetMode="External"/><Relationship Id="rId243" Type="http://schemas.openxmlformats.org/officeDocument/2006/relationships/hyperlink" Target="https://sam.gov/content/assistance-listings" TargetMode="External"/><Relationship Id="rId450" Type="http://schemas.openxmlformats.org/officeDocument/2006/relationships/hyperlink" Target="https://seagrant.soest.hawaii.edu/about/opportunities/" TargetMode="External"/><Relationship Id="rId688" Type="http://schemas.openxmlformats.org/officeDocument/2006/relationships/hyperlink" Target="https://www.fema.gov/grants" TargetMode="External"/><Relationship Id="rId895" Type="http://schemas.openxmlformats.org/officeDocument/2006/relationships/hyperlink" Target="https://www.arts.gov/state-and-regional-arts-organizations" TargetMode="External"/><Relationship Id="rId909" Type="http://schemas.openxmlformats.org/officeDocument/2006/relationships/hyperlink" Target="https://www.nsf.gov/executive-orders" TargetMode="External"/><Relationship Id="rId1080" Type="http://schemas.openxmlformats.org/officeDocument/2006/relationships/hyperlink" Target="https://www.transportation.gov/grants/mpdg-announcement" TargetMode="External"/><Relationship Id="rId38" Type="http://schemas.openxmlformats.org/officeDocument/2006/relationships/hyperlink" Target="https://sam.gov/content/assistance-listings" TargetMode="External"/><Relationship Id="rId103" Type="http://schemas.openxmlformats.org/officeDocument/2006/relationships/hyperlink" Target="https://www.grants.gov/search-results-detail/360210" TargetMode="External"/><Relationship Id="rId310" Type="http://schemas.openxmlformats.org/officeDocument/2006/relationships/hyperlink" Target="https://www.diversity.va.gov/" TargetMode="External"/><Relationship Id="rId548" Type="http://schemas.openxmlformats.org/officeDocument/2006/relationships/hyperlink" Target="https://www.energy.gov/ne/funding-opportunities" TargetMode="External"/><Relationship Id="rId755" Type="http://schemas.openxmlformats.org/officeDocument/2006/relationships/image" Target="media/image42.png"/><Relationship Id="rId962" Type="http://schemas.openxmlformats.org/officeDocument/2006/relationships/hyperlink" Target="https://www.nsf.gov/updates-on-priorities" TargetMode="External"/><Relationship Id="rId1178" Type="http://schemas.openxmlformats.org/officeDocument/2006/relationships/hyperlink" Target="https://www.dol.gov/agencies/eta" TargetMode="External"/><Relationship Id="rId91" Type="http://schemas.openxmlformats.org/officeDocument/2006/relationships/hyperlink" Target="mailto:https://hrsa.my.site.com/support/s/" TargetMode="External"/><Relationship Id="rId187" Type="http://schemas.openxmlformats.org/officeDocument/2006/relationships/hyperlink" Target="mailto:sroser@usgs.gov" TargetMode="External"/><Relationship Id="rId394" Type="http://schemas.openxmlformats.org/officeDocument/2006/relationships/hyperlink" Target="https://www.nal.usda.gov/programs/ric" TargetMode="External"/><Relationship Id="rId408" Type="http://schemas.openxmlformats.org/officeDocument/2006/relationships/hyperlink" Target="http://www.ago.noaa.gov/" TargetMode="External"/><Relationship Id="rId615" Type="http://schemas.openxmlformats.org/officeDocument/2006/relationships/hyperlink" Target="https://www.epa.gov/grants/suspension-and-debarment-program" TargetMode="External"/><Relationship Id="rId822" Type="http://schemas.openxmlformats.org/officeDocument/2006/relationships/hyperlink" Target="https://ag.hawaii.gov/cpja/gp/" TargetMode="External"/><Relationship Id="rId1038" Type="http://schemas.openxmlformats.org/officeDocument/2006/relationships/hyperlink" Target="https://www.state.gov/business/" TargetMode="External"/><Relationship Id="rId1245" Type="http://schemas.openxmlformats.org/officeDocument/2006/relationships/hyperlink" Target="https://www.va.gov/homeless/gpd.asp" TargetMode="External"/><Relationship Id="rId254" Type="http://schemas.openxmlformats.org/officeDocument/2006/relationships/hyperlink" Target="https://www.grants.gov/search-results-detail/359830" TargetMode="External"/><Relationship Id="rId699" Type="http://schemas.openxmlformats.org/officeDocument/2006/relationships/hyperlink" Target="https://www.dhs.gov/dhs-financial-assistance" TargetMode="External"/><Relationship Id="rId1091" Type="http://schemas.openxmlformats.org/officeDocument/2006/relationships/image" Target="media/image79.jpeg"/><Relationship Id="rId1105" Type="http://schemas.openxmlformats.org/officeDocument/2006/relationships/hyperlink" Target="https://www.transit.dot.gov/rural-formula-grants-5311" TargetMode="External"/><Relationship Id="rId49" Type="http://schemas.openxmlformats.org/officeDocument/2006/relationships/hyperlink" Target="https://sam.gov/content/assistance-listings" TargetMode="External"/><Relationship Id="rId114" Type="http://schemas.openxmlformats.org/officeDocument/2006/relationships/hyperlink" Target="https://www.grants.gov/search-results-detail/360160" TargetMode="External"/><Relationship Id="rId461" Type="http://schemas.openxmlformats.org/officeDocument/2006/relationships/hyperlink" Target="https://www.uhfoundation.org/give/giving-opportunity/sea-grant-research-improves-quality-life" TargetMode="External"/><Relationship Id="rId559" Type="http://schemas.openxmlformats.org/officeDocument/2006/relationships/hyperlink" Target="https://www.epa.gov/node/270230/" TargetMode="External"/><Relationship Id="rId766" Type="http://schemas.openxmlformats.org/officeDocument/2006/relationships/hyperlink" Target="https://www.dea.gov/resources/doing-business-dea" TargetMode="External"/><Relationship Id="rId1189" Type="http://schemas.openxmlformats.org/officeDocument/2006/relationships/hyperlink" Target="https://blogs.va.gov/VAntage/103839/i-only-dreamed-of-this-va-program-finds-veteran-lorenzo-campbell-a-home/" TargetMode="External"/><Relationship Id="rId198" Type="http://schemas.openxmlformats.org/officeDocument/2006/relationships/hyperlink" Target="https://www.grants.gov/custom/viewOppDetails.jsp" TargetMode="External"/><Relationship Id="rId321" Type="http://schemas.openxmlformats.org/officeDocument/2006/relationships/image" Target="media/image5.png"/><Relationship Id="rId419" Type="http://schemas.openxmlformats.org/officeDocument/2006/relationships/hyperlink" Target="http://www.eda.gov/" TargetMode="External"/><Relationship Id="rId626" Type="http://schemas.openxmlformats.org/officeDocument/2006/relationships/hyperlink" Target="https://www.epa.gov/grants/how-develop-budget" TargetMode="External"/><Relationship Id="rId973" Type="http://schemas.openxmlformats.org/officeDocument/2006/relationships/hyperlink" Target="https://www.nsf.gov/updates-on-priorities" TargetMode="External"/><Relationship Id="rId1049" Type="http://schemas.openxmlformats.org/officeDocument/2006/relationships/hyperlink" Target="https://www.state.gov/ds-1910-report/" TargetMode="External"/><Relationship Id="rId1256" Type="http://schemas.openxmlformats.org/officeDocument/2006/relationships/hyperlink" Target="https://www.va.gov/health-care/schedule-view-va-appointments/" TargetMode="External"/><Relationship Id="rId833" Type="http://schemas.openxmlformats.org/officeDocument/2006/relationships/hyperlink" Target="https://ag.hawaii.gov/cpja/gp/effective-grant-writing-training/" TargetMode="External"/><Relationship Id="rId1116" Type="http://schemas.openxmlformats.org/officeDocument/2006/relationships/hyperlink" Target="https://www.transportation.gov/dot-navigator" TargetMode="External"/><Relationship Id="rId265" Type="http://schemas.openxmlformats.org/officeDocument/2006/relationships/hyperlink" Target="https://www.grants.gov/search-results-detail/359954" TargetMode="External"/><Relationship Id="rId472" Type="http://schemas.openxmlformats.org/officeDocument/2006/relationships/image" Target="media/image17.png"/><Relationship Id="rId900" Type="http://schemas.openxmlformats.org/officeDocument/2006/relationships/hyperlink" Target="https://www.whitehouse.gov/presidential-actions/2025/01/ending-radical-and-wasteful-government-dei-programs-and-preferencing/" TargetMode="External"/><Relationship Id="rId125" Type="http://schemas.openxmlformats.org/officeDocument/2006/relationships/hyperlink" Target="https://www.grants.gov/search-results-detail/359892" TargetMode="External"/><Relationship Id="rId332" Type="http://schemas.openxmlformats.org/officeDocument/2006/relationships/hyperlink" Target="https://www.doi.gov/hawaiian" TargetMode="External"/><Relationship Id="rId777" Type="http://schemas.openxmlformats.org/officeDocument/2006/relationships/hyperlink" Target="https://www.ncjrs.gov/fedgrant.html" TargetMode="External"/><Relationship Id="rId984" Type="http://schemas.openxmlformats.org/officeDocument/2006/relationships/hyperlink" Target="https://nsf.gov/funding/aboutfunding.jsp" TargetMode="External"/><Relationship Id="rId637" Type="http://schemas.openxmlformats.org/officeDocument/2006/relationships/hyperlink" Target="https://www.epa.gov/grants/united-states-environmental-protection-agency-grants-management-plan" TargetMode="External"/><Relationship Id="rId844" Type="http://schemas.openxmlformats.org/officeDocument/2006/relationships/hyperlink" Target="https://maps.google.com/maps?q=235+South+Beretania+Street,+Suite+401,+Honolulu,+HI+96813&amp;ll=21.312045,-157.858000&amp;spn=0.015724,0.037100&amp;hl=en" TargetMode="External"/><Relationship Id="rId1267" Type="http://schemas.openxmlformats.org/officeDocument/2006/relationships/hyperlink" Target="https://www.va.gov/pacific-islands-health-care/health-services/women-veteran-care" TargetMode="External"/><Relationship Id="rId276" Type="http://schemas.openxmlformats.org/officeDocument/2006/relationships/hyperlink" Target="https://www.grants.gov/search-results-detail/360112" TargetMode="External"/><Relationship Id="rId483" Type="http://schemas.openxmlformats.org/officeDocument/2006/relationships/hyperlink" Target="https://www.americorps.gov/partner/funding-opportunities" TargetMode="External"/><Relationship Id="rId690" Type="http://schemas.openxmlformats.org/officeDocument/2006/relationships/hyperlink" Target="https://www.grants.gov/register" TargetMode="External"/><Relationship Id="rId704" Type="http://schemas.openxmlformats.org/officeDocument/2006/relationships/hyperlink" Target="https://www.nifc.gov/about-us" TargetMode="External"/><Relationship Id="rId911" Type="http://schemas.openxmlformats.org/officeDocument/2006/relationships/hyperlink" Target="https://www.nsf.gov/executive-orders" TargetMode="External"/><Relationship Id="rId1127" Type="http://schemas.openxmlformats.org/officeDocument/2006/relationships/hyperlink" Target="https://home.treasury.gov/services/grant-programs" TargetMode="External"/><Relationship Id="rId40" Type="http://schemas.openxmlformats.org/officeDocument/2006/relationships/hyperlink" Target="mailto:grantapplicationquestions@usda.gov" TargetMode="External"/><Relationship Id="rId136" Type="http://schemas.openxmlformats.org/officeDocument/2006/relationships/hyperlink" Target="https://www.grants.gov/search-results-detail/359862" TargetMode="External"/><Relationship Id="rId343" Type="http://schemas.openxmlformats.org/officeDocument/2006/relationships/hyperlink" Target="http://www.ohadatabook.com/" TargetMode="External"/><Relationship Id="rId550" Type="http://schemas.openxmlformats.org/officeDocument/2006/relationships/hyperlink" Target="https://science.energy.gov/sbir/funding-opportunities/" TargetMode="External"/><Relationship Id="rId788" Type="http://schemas.openxmlformats.org/officeDocument/2006/relationships/hyperlink" Target="https://www.ojp.gov/funding/explore/past-funding-opportunities" TargetMode="External"/><Relationship Id="rId995" Type="http://schemas.openxmlformats.org/officeDocument/2006/relationships/image" Target="media/image54.jpeg"/><Relationship Id="rId1180" Type="http://schemas.openxmlformats.org/officeDocument/2006/relationships/hyperlink" Target="https://www.hrsa.gov/grants/find-funding/HRSA-24-003" TargetMode="External"/><Relationship Id="rId203" Type="http://schemas.openxmlformats.org/officeDocument/2006/relationships/hyperlink" Target="mailto:OJP.ResponseCenter@usdoj.gov" TargetMode="External"/><Relationship Id="rId648" Type="http://schemas.openxmlformats.org/officeDocument/2006/relationships/hyperlink" Target="https://www.hhs.gov/grants-contracts/grants/get-ready-for-grants-management/index.html" TargetMode="External"/><Relationship Id="rId855" Type="http://schemas.openxmlformats.org/officeDocument/2006/relationships/hyperlink" Target="https://www.dol.gov/grants#action" TargetMode="External"/><Relationship Id="rId1040" Type="http://schemas.openxmlformats.org/officeDocument/2006/relationships/hyperlink" Target="https://www.acquisition.gov/psc-manual" TargetMode="External"/><Relationship Id="rId1278" Type="http://schemas.openxmlformats.org/officeDocument/2006/relationships/hyperlink" Target="https://grantsgovprod.wordpress.com/author/grantsgovprod/" TargetMode="External"/><Relationship Id="rId287" Type="http://schemas.openxmlformats.org/officeDocument/2006/relationships/hyperlink" Target="https://www.grants.gov/search-results-detail/356629" TargetMode="External"/><Relationship Id="rId410" Type="http://schemas.openxmlformats.org/officeDocument/2006/relationships/hyperlink" Target="http://www.seagrant.noaa.gov/" TargetMode="External"/><Relationship Id="rId494" Type="http://schemas.openxmlformats.org/officeDocument/2006/relationships/image" Target="media/image19.jpeg"/><Relationship Id="rId508" Type="http://schemas.openxmlformats.org/officeDocument/2006/relationships/hyperlink" Target="https://www.ed.gov/grants-and-programs/apply-for-a-grant/getting-started-with-discretionary-grant-applications" TargetMode="External"/><Relationship Id="rId715" Type="http://schemas.openxmlformats.org/officeDocument/2006/relationships/hyperlink" Target="https://www.usfa.fema.gov/training/" TargetMode="External"/><Relationship Id="rId922" Type="http://schemas.openxmlformats.org/officeDocument/2006/relationships/hyperlink" Target="https://www.nsf.gov/executive-orders" TargetMode="External"/><Relationship Id="rId1138" Type="http://schemas.openxmlformats.org/officeDocument/2006/relationships/hyperlink" Target="https://www.va.gov/geriatrics/pages/State_Veterans_Home_Program_per_diem.asp" TargetMode="External"/><Relationship Id="rId147" Type="http://schemas.openxmlformats.org/officeDocument/2006/relationships/hyperlink" Target="https://www.grants.gov/search-results-detail/359864" TargetMode="External"/><Relationship Id="rId354" Type="http://schemas.openxmlformats.org/officeDocument/2006/relationships/hyperlink" Target="https://www.rd.usda.gov/programs-services/business-programs/socially-disadvantaged-groups-grant/hi" TargetMode="External"/><Relationship Id="rId799" Type="http://schemas.openxmlformats.org/officeDocument/2006/relationships/hyperlink" Target="https://bja.ojp.gov/funding/peer-review" TargetMode="External"/><Relationship Id="rId1191" Type="http://schemas.openxmlformats.org/officeDocument/2006/relationships/hyperlink" Target="https://blogs.va.gov/VAntage/95430/army-veteran-finds-employment-and-housing-in-months-thanks-to-hud-vash/" TargetMode="External"/><Relationship Id="rId1205" Type="http://schemas.openxmlformats.org/officeDocument/2006/relationships/hyperlink" Target="https://www.va.gov/HOMELESS/docs/GPD/providers/UDPaaSTutorialAddContacts.pdf" TargetMode="External"/><Relationship Id="rId51" Type="http://schemas.openxmlformats.org/officeDocument/2006/relationships/hyperlink" Target="mailto:joel.l.perlroth@noaa.gov" TargetMode="External"/><Relationship Id="rId561" Type="http://schemas.openxmlformats.org/officeDocument/2006/relationships/hyperlink" Target="https://www.epa.gov/exchangenetwork/exchange-network-grant-program" TargetMode="External"/><Relationship Id="rId659" Type="http://schemas.openxmlformats.org/officeDocument/2006/relationships/hyperlink" Target="https://www.dhs.gov/now-leaving?external_url=https%3A%2F%2Fuscgboating.org%2Fgrants%2Findex.php&amp;back_url=https%3A%2F%2Fwww.dhs.gov%2Fdhs-financial-assistance%232" TargetMode="External"/><Relationship Id="rId866" Type="http://schemas.openxmlformats.org/officeDocument/2006/relationships/hyperlink" Target="https://www.dol.gov/agencies/eta/grants" TargetMode="External"/><Relationship Id="rId1289" Type="http://schemas.openxmlformats.org/officeDocument/2006/relationships/hyperlink" Target="http://science.energy.gov/sbir/" TargetMode="External"/><Relationship Id="rId214" Type="http://schemas.openxmlformats.org/officeDocument/2006/relationships/hyperlink" Target="https://www.federalregister.gov/documents/2023/08/04/2023-16611/notice-of-final-determination-on-2023-doe-critical-materials-list" TargetMode="External"/><Relationship Id="rId298" Type="http://schemas.openxmlformats.org/officeDocument/2006/relationships/hyperlink" Target="https://www.nrcs.usda.gov/conservation-basics/conservation-by-state/pacific-islands-area" TargetMode="External"/><Relationship Id="rId421" Type="http://schemas.openxmlformats.org/officeDocument/2006/relationships/hyperlink" Target="https://www.eda.gov/impact" TargetMode="External"/><Relationship Id="rId519" Type="http://schemas.openxmlformats.org/officeDocument/2006/relationships/hyperlink" Target="http://ies.ed.gov/funding" TargetMode="External"/><Relationship Id="rId1051" Type="http://schemas.openxmlformats.org/officeDocument/2006/relationships/hyperlink" Target="https://www.acquisition.gov/dosar" TargetMode="External"/><Relationship Id="rId1149" Type="http://schemas.openxmlformats.org/officeDocument/2006/relationships/hyperlink" Target="https://sam.gov/fal/389dd1e1f562417ab9cdd64a2d94e741/view" TargetMode="External"/><Relationship Id="rId158" Type="http://schemas.openxmlformats.org/officeDocument/2006/relationships/hyperlink" Target="https://www.grants.gov/search-results-detail/359154" TargetMode="External"/><Relationship Id="rId726" Type="http://schemas.openxmlformats.org/officeDocument/2006/relationships/hyperlink" Target="https://www.sam.gov/SAM/" TargetMode="External"/><Relationship Id="rId933" Type="http://schemas.openxmlformats.org/officeDocument/2006/relationships/hyperlink" Target="https://www.nsf.gov/executive-orders" TargetMode="External"/><Relationship Id="rId1009" Type="http://schemas.openxmlformats.org/officeDocument/2006/relationships/hyperlink" Target="https://www.sba.gov/funding-programs/loans" TargetMode="External"/><Relationship Id="rId62" Type="http://schemas.openxmlformats.org/officeDocument/2006/relationships/hyperlink" Target="https://www.grants.gov/search-results-detail/355706" TargetMode="External"/><Relationship Id="rId365" Type="http://schemas.openxmlformats.org/officeDocument/2006/relationships/hyperlink" Target="https://www.rd.usda.gov/programs-services/business-programs/rural-microentrepreneur-assistance-program/hi" TargetMode="External"/><Relationship Id="rId572" Type="http://schemas.openxmlformats.org/officeDocument/2006/relationships/hyperlink" Target="https://www.epa.gov/grants/how-apply-grants" TargetMode="External"/><Relationship Id="rId1216" Type="http://schemas.openxmlformats.org/officeDocument/2006/relationships/hyperlink" Target="https://hmlsgrants-va.mod.udpaas.com/s_Login.jsp" TargetMode="External"/><Relationship Id="rId225" Type="http://schemas.openxmlformats.org/officeDocument/2006/relationships/hyperlink" Target="https://www.grants.gov/search-results-detail/360015" TargetMode="External"/><Relationship Id="rId432" Type="http://schemas.openxmlformats.org/officeDocument/2006/relationships/hyperlink" Target="http://www.pbec.org/" TargetMode="External"/><Relationship Id="rId877" Type="http://schemas.openxmlformats.org/officeDocument/2006/relationships/hyperlink" Target="https://www.dol.gov/agencies/wb/topics/apprenticeships" TargetMode="External"/><Relationship Id="rId1062" Type="http://schemas.openxmlformats.org/officeDocument/2006/relationships/hyperlink" Target="https://www.transportation.gov/navigator" TargetMode="External"/><Relationship Id="rId737" Type="http://schemas.openxmlformats.org/officeDocument/2006/relationships/hyperlink" Target="https://esnaps.hud.gov" TargetMode="External"/><Relationship Id="rId944" Type="http://schemas.openxmlformats.org/officeDocument/2006/relationships/hyperlink" Target="https://www.nsf.gov/executive-orders" TargetMode="External"/><Relationship Id="rId73" Type="http://schemas.openxmlformats.org/officeDocument/2006/relationships/hyperlink" Target="https://www.grants.gov/search-results-detail/359832" TargetMode="External"/><Relationship Id="rId169" Type="http://schemas.openxmlformats.org/officeDocument/2006/relationships/hyperlink" Target="https://www.hud.gov/stat/fheo/initiatives-program" TargetMode="External"/><Relationship Id="rId376" Type="http://schemas.openxmlformats.org/officeDocument/2006/relationships/hyperlink" Target="https://www.rd.usda.gov/programs-services/energy-programs/rural-energy-america-program-energy-audit-renewable-energy-development-assistance-grants/hi" TargetMode="External"/><Relationship Id="rId583" Type="http://schemas.openxmlformats.org/officeDocument/2006/relationships/hyperlink" Target="https://sam.gov/content/assistance-listings" TargetMode="External"/><Relationship Id="rId790" Type="http://schemas.openxmlformats.org/officeDocument/2006/relationships/hyperlink" Target="https://www.ojp.gov/funding/explore/current-funding-opportunities" TargetMode="External"/><Relationship Id="rId804" Type="http://schemas.openxmlformats.org/officeDocument/2006/relationships/image" Target="media/image45.tiff"/><Relationship Id="rId1227" Type="http://schemas.openxmlformats.org/officeDocument/2006/relationships/hyperlink" Target="https://www.federalregister.gov/" TargetMode="External"/><Relationship Id="rId4" Type="http://schemas.openxmlformats.org/officeDocument/2006/relationships/settings" Target="settings.xml"/><Relationship Id="rId236" Type="http://schemas.openxmlformats.org/officeDocument/2006/relationships/hyperlink" Target="https://www.archives.gov/nhprc/announcement/archival.html" TargetMode="External"/><Relationship Id="rId443" Type="http://schemas.openxmlformats.org/officeDocument/2006/relationships/hyperlink" Target="https://seagrant.soest.hawaii.edu/about/opportunities/" TargetMode="External"/><Relationship Id="rId650" Type="http://schemas.openxmlformats.org/officeDocument/2006/relationships/hyperlink" Target="http://www.hhs.gov" TargetMode="External"/><Relationship Id="rId888"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073" Type="http://schemas.openxmlformats.org/officeDocument/2006/relationships/image" Target="media/image70.jpeg"/><Relationship Id="rId1280" Type="http://schemas.openxmlformats.org/officeDocument/2006/relationships/hyperlink" Target="https://blog.grants.gov/2018/08/08/peer-review-panels-and-the-federal-grant-application-evaluations-process/" TargetMode="External"/><Relationship Id="rId303" Type="http://schemas.openxmlformats.org/officeDocument/2006/relationships/hyperlink" Target="https://www.eda.gov/programs/university-centers/" TargetMode="External"/><Relationship Id="rId748" Type="http://schemas.openxmlformats.org/officeDocument/2006/relationships/hyperlink" Target="https://www.hud.gov/program_offices/general_counsel/BABA" TargetMode="External"/><Relationship Id="rId955" Type="http://schemas.openxmlformats.org/officeDocument/2006/relationships/hyperlink" Target="https://www.nsf.gov/updates-on-priorities" TargetMode="External"/><Relationship Id="rId1140" Type="http://schemas.openxmlformats.org/officeDocument/2006/relationships/hyperlink" Target="https://www.va.gov/homeless/ssvf/" TargetMode="External"/><Relationship Id="rId84" Type="http://schemas.openxmlformats.org/officeDocument/2006/relationships/hyperlink" Target="https://sam.gov/content/assistance-listings" TargetMode="External"/><Relationship Id="rId387" Type="http://schemas.openxmlformats.org/officeDocument/2006/relationships/hyperlink" Target="https://www.nal.usda.gov/rural-development-communities/downtown-revitalization" TargetMode="External"/><Relationship Id="rId510" Type="http://schemas.openxmlformats.org/officeDocument/2006/relationships/hyperlink" Target="https://www.federalregister.gov/documents/search?conditions%5Bagencies%5D%5B%5D=education-department&amp;conditions%5Btype%5D%5B%5D=NOTICE" TargetMode="External"/><Relationship Id="rId594" Type="http://schemas.openxmlformats.org/officeDocument/2006/relationships/hyperlink" Target="https://www.epa.gov/grants/epa-policies-and-guidance-grants" TargetMode="External"/><Relationship Id="rId608" Type="http://schemas.openxmlformats.org/officeDocument/2006/relationships/hyperlink" Target="https://www.epa.gov/grants/epa-grants-community-library-frequently-asked-questions-faq" TargetMode="External"/><Relationship Id="rId815" Type="http://schemas.openxmlformats.org/officeDocument/2006/relationships/hyperlink" Target="https://www.usdoj.gov/ovw/" TargetMode="External"/><Relationship Id="rId1238" Type="http://schemas.openxmlformats.org/officeDocument/2006/relationships/hyperlink" Target="http://www.dol.gov/" TargetMode="External"/><Relationship Id="rId247" Type="http://schemas.openxmlformats.org/officeDocument/2006/relationships/hyperlink" Target="https://sam.gov/content/assistance-listings" TargetMode="External"/><Relationship Id="rId899" Type="http://schemas.openxmlformats.org/officeDocument/2006/relationships/hyperlink" Target="https://www.neh.gov/about/history/national-foundation-arts-and-humanities-act-1965-pl-89-209" TargetMode="External"/><Relationship Id="rId1000" Type="http://schemas.openxmlformats.org/officeDocument/2006/relationships/image" Target="media/image57.png"/><Relationship Id="rId1084" Type="http://schemas.openxmlformats.org/officeDocument/2006/relationships/hyperlink" Target="https://www.phmsa.dot.gov/grants/pipeline/ops-grants-overview" TargetMode="External"/><Relationship Id="rId107" Type="http://schemas.openxmlformats.org/officeDocument/2006/relationships/hyperlink" Target="https://www.grants.gov/search-results-detail/359208" TargetMode="External"/><Relationship Id="rId454" Type="http://schemas.openxmlformats.org/officeDocument/2006/relationships/hyperlink" Target="https://seagrant.soest.hawaii.edu/about/opportunities/" TargetMode="External"/><Relationship Id="rId661" Type="http://schemas.openxmlformats.org/officeDocument/2006/relationships/hyperlink" Target="https://www.secretservice.gov/" TargetMode="External"/><Relationship Id="rId759" Type="http://schemas.openxmlformats.org/officeDocument/2006/relationships/hyperlink" Target="http://www.boem.gov/Doing-Business-with-BOEM/" TargetMode="External"/><Relationship Id="rId966" Type="http://schemas.openxmlformats.org/officeDocument/2006/relationships/hyperlink" Target="https://www.nsf.gov/updates-on-priorities" TargetMode="External"/><Relationship Id="rId1291" Type="http://schemas.openxmlformats.org/officeDocument/2006/relationships/hyperlink" Target="http://www.volpe.dot.gov/sbir/index.html" TargetMode="External"/><Relationship Id="rId11" Type="http://schemas.openxmlformats.org/officeDocument/2006/relationships/hyperlink" Target="https://www.grants.gov/search-results-detail/360061" TargetMode="External"/><Relationship Id="rId314" Type="http://schemas.openxmlformats.org/officeDocument/2006/relationships/hyperlink" Target="https://www.doi.gov/hawaiian/grants" TargetMode="External"/><Relationship Id="rId398" Type="http://schemas.openxmlformats.org/officeDocument/2006/relationships/hyperlink" Target="https://www.mbda.gov/news/press-releases/2020/06/minority-business-development-agency-awards-10m-federal-funding-under" TargetMode="External"/><Relationship Id="rId521" Type="http://schemas.openxmlformats.org/officeDocument/2006/relationships/hyperlink" Target="https://www.ed.gov/grants-and-programs/manage-your-grant/uniform-administrative-requirements-cost-principles-and-audit-requirements-for-federal-awards-us-department-of-education" TargetMode="External"/><Relationship Id="rId619" Type="http://schemas.openxmlformats.org/officeDocument/2006/relationships/hyperlink" Target="https://www.epa.gov/grants/suspension-and-debarment-regulations" TargetMode="External"/><Relationship Id="rId1151" Type="http://schemas.openxmlformats.org/officeDocument/2006/relationships/hyperlink" Target="https://sam.gov/fal/fd95c1538077489da3d61e56caf9851c/view" TargetMode="External"/><Relationship Id="rId1249" Type="http://schemas.openxmlformats.org/officeDocument/2006/relationships/hyperlink" Target="https://www.va.gov/pacific-islands-health-care/register-for-care" TargetMode="External"/><Relationship Id="rId95" Type="http://schemas.openxmlformats.org/officeDocument/2006/relationships/hyperlink" Target="https://www.grants.gov/search-results-detail/360138" TargetMode="External"/><Relationship Id="rId160" Type="http://schemas.openxmlformats.org/officeDocument/2006/relationships/hyperlink" Target="https://sam.gov/content/assistance-listings" TargetMode="External"/><Relationship Id="rId826" Type="http://schemas.openxmlformats.org/officeDocument/2006/relationships/hyperlink" Target="https://ag.hawaii.gov/cpja/home/hawaii-sexual-assault-response-and-training-hsart-program/" TargetMode="External"/><Relationship Id="rId1011" Type="http://schemas.openxmlformats.org/officeDocument/2006/relationships/hyperlink" Target="https://www.sbir.gov/" TargetMode="External"/><Relationship Id="rId1109" Type="http://schemas.openxmlformats.org/officeDocument/2006/relationships/hyperlink" Target="https://www.transportation.gov/newsroom/press-releases" TargetMode="External"/><Relationship Id="rId258" Type="http://schemas.openxmlformats.org/officeDocument/2006/relationships/hyperlink" Target="https://www.grants.gov/search-results-detail/359731" TargetMode="External"/><Relationship Id="rId465" Type="http://schemas.openxmlformats.org/officeDocument/2006/relationships/hyperlink" Target="http://www.sba.gov/category/navigation-structure/contracting" TargetMode="External"/><Relationship Id="rId672" Type="http://schemas.openxmlformats.org/officeDocument/2006/relationships/hyperlink" Target="https://www.fema.gov/emergency-managers/risk-management/dam-safety/grants" TargetMode="External"/><Relationship Id="rId1095" Type="http://schemas.openxmlformats.org/officeDocument/2006/relationships/hyperlink" Target="https://www.maritime.dot.gov/PIDPgrants" TargetMode="External"/><Relationship Id="rId22" Type="http://schemas.openxmlformats.org/officeDocument/2006/relationships/hyperlink" Target="mailto:grantapplicationquestions@usda.gov" TargetMode="External"/><Relationship Id="rId118" Type="http://schemas.openxmlformats.org/officeDocument/2006/relationships/hyperlink" Target="https://www.grants.gov/search-results-detail/359001" TargetMode="External"/><Relationship Id="rId325" Type="http://schemas.openxmlformats.org/officeDocument/2006/relationships/hyperlink" Target="https://www.doi.gov/hawaiian/hoihi" TargetMode="External"/><Relationship Id="rId532" Type="http://schemas.openxmlformats.org/officeDocument/2006/relationships/hyperlink" Target="https://www2.ed.gov/fund/grant/apply/sam-faqs.html" TargetMode="External"/><Relationship Id="rId977" Type="http://schemas.openxmlformats.org/officeDocument/2006/relationships/hyperlink" Target="https://new.nsf.gov/funding/preparing-proposal" TargetMode="External"/><Relationship Id="rId1162" Type="http://schemas.openxmlformats.org/officeDocument/2006/relationships/hyperlink" Target="https://www.cep.fsc.va.gov/" TargetMode="External"/><Relationship Id="rId171" Type="http://schemas.openxmlformats.org/officeDocument/2006/relationships/hyperlink" Target="https://www.grants.gov/search-results-detail/360163" TargetMode="External"/><Relationship Id="rId837" Type="http://schemas.openxmlformats.org/officeDocument/2006/relationships/hyperlink" Target="https://ag.hawaii.gov/cpja/files/2024/08/Gun-Violence-in-Hawaii-Landscape-Report-5-2024-Email-Version.pdf" TargetMode="External"/><Relationship Id="rId1022" Type="http://schemas.openxmlformats.org/officeDocument/2006/relationships/hyperlink" Target="https://www.sba.gov/contact/contact_your_district_office?district=13" TargetMode="External"/><Relationship Id="rId269" Type="http://schemas.openxmlformats.org/officeDocument/2006/relationships/hyperlink" Target="https://sam.gov/content/assistance-listings" TargetMode="External"/><Relationship Id="rId476" Type="http://schemas.openxmlformats.org/officeDocument/2006/relationships/hyperlink" Target="https://www.americorps.gov/funding-opportunity/americorps-nccc-traditional" TargetMode="External"/><Relationship Id="rId683" Type="http://schemas.openxmlformats.org/officeDocument/2006/relationships/hyperlink" Target="https://www.fema.gov/event/purchasing-under-fema-awards-training-beyond-basics-3-hours-1" TargetMode="External"/><Relationship Id="rId890" Type="http://schemas.openxmlformats.org/officeDocument/2006/relationships/hyperlink" Target="http://nspires.nasaprs.com/external/" TargetMode="External"/><Relationship Id="rId904" Type="http://schemas.openxmlformats.org/officeDocument/2006/relationships/hyperlink" Target="https://www.neh.gov/news/update-neh-funding-priorities-and-agencys-recent-implementation-trump-administration-executive" TargetMode="External"/><Relationship Id="rId33" Type="http://schemas.openxmlformats.org/officeDocument/2006/relationships/hyperlink" Target="https://www.fema.gov/disaster/declarations" TargetMode="External"/><Relationship Id="rId129" Type="http://schemas.openxmlformats.org/officeDocument/2006/relationships/hyperlink" Target="https://www.grants.gov/search-results-detail/359946" TargetMode="External"/><Relationship Id="rId336" Type="http://schemas.openxmlformats.org/officeDocument/2006/relationships/hyperlink" Target="http://www.ohadatabook.com/" TargetMode="External"/><Relationship Id="rId543" Type="http://schemas.openxmlformats.org/officeDocument/2006/relationships/hyperlink" Target="https://www.energy.gov/eere/funding/eere-funding-opportunities" TargetMode="External"/><Relationship Id="rId988" Type="http://schemas.openxmlformats.org/officeDocument/2006/relationships/hyperlink" Target="https://www.sba.gov/funding-programs/disaster-assistance" TargetMode="External"/><Relationship Id="rId1173" Type="http://schemas.openxmlformats.org/officeDocument/2006/relationships/hyperlink" Target="https://www.vaoig.gov/hotline/online-forms" TargetMode="External"/><Relationship Id="rId182" Type="http://schemas.openxmlformats.org/officeDocument/2006/relationships/hyperlink" Target="https://www.grants.gov/search-results-detail/355762" TargetMode="External"/><Relationship Id="rId403" Type="http://schemas.openxmlformats.org/officeDocument/2006/relationships/hyperlink" Target="https://www.ntia.doc.gov/category/grants" TargetMode="External"/><Relationship Id="rId750" Type="http://schemas.openxmlformats.org/officeDocument/2006/relationships/hyperlink" Target="https://www.hud.gov/sites/dfiles/SPM/documents/EO14008TacklingtheClimateCrisis.pdf" TargetMode="External"/><Relationship Id="rId848" Type="http://schemas.openxmlformats.org/officeDocument/2006/relationships/image" Target="media/image46.jpeg"/><Relationship Id="rId1033" Type="http://schemas.openxmlformats.org/officeDocument/2006/relationships/image" Target="media/image65.png"/><Relationship Id="rId487" Type="http://schemas.openxmlformats.org/officeDocument/2006/relationships/hyperlink" Target="mailto:HI@cns.gov" TargetMode="External"/><Relationship Id="rId610" Type="http://schemas.openxmlformats.org/officeDocument/2006/relationships/hyperlink" Target="https://www.epa.gov/grants/grant-competition-dispute-resolution-procedures" TargetMode="External"/><Relationship Id="rId694" Type="http://schemas.openxmlformats.org/officeDocument/2006/relationships/hyperlink" Target="https://www.whitehouse.gov/presidential-actions/2025/02/radical-transparency-about-wasteful-spending/" TargetMode="External"/><Relationship Id="rId708" Type="http://schemas.openxmlformats.org/officeDocument/2006/relationships/hyperlink" Target="https://www.doi.gov/wildlandfire" TargetMode="External"/><Relationship Id="rId915" Type="http://schemas.openxmlformats.org/officeDocument/2006/relationships/hyperlink" Target="mailto:media@nsf.gov" TargetMode="External"/><Relationship Id="rId1240" Type="http://schemas.openxmlformats.org/officeDocument/2006/relationships/hyperlink" Target="http://www.nchv.org/" TargetMode="External"/><Relationship Id="rId347" Type="http://schemas.openxmlformats.org/officeDocument/2006/relationships/image" Target="media/image6.png"/><Relationship Id="rId999" Type="http://schemas.openxmlformats.org/officeDocument/2006/relationships/hyperlink" Target="https://www.sba.gov/size-standards" TargetMode="External"/><Relationship Id="rId1100" Type="http://schemas.openxmlformats.org/officeDocument/2006/relationships/image" Target="media/image80.png"/><Relationship Id="rId1184" Type="http://schemas.openxmlformats.org/officeDocument/2006/relationships/hyperlink" Target="https://www.grants.gov/" TargetMode="External"/><Relationship Id="rId44" Type="http://schemas.openxmlformats.org/officeDocument/2006/relationships/hyperlink" Target="mailto:https://www.eda.gov/about/contact?q=/contact" TargetMode="External"/><Relationship Id="rId554" Type="http://schemas.openxmlformats.org/officeDocument/2006/relationships/hyperlink" Target="https://www.epa.gov/P3/learn-about-p3-program" TargetMode="External"/><Relationship Id="rId761" Type="http://schemas.openxmlformats.org/officeDocument/2006/relationships/hyperlink" Target="http://www.nps.gov/aboutus/doingbusinesswithus.htm" TargetMode="External"/><Relationship Id="rId859" Type="http://schemas.openxmlformats.org/officeDocument/2006/relationships/hyperlink" Target="https://www.dol.gov/sites/dolgov/files/general/grants/DOLGrantsWebinar.pptx" TargetMode="External"/><Relationship Id="rId193" Type="http://schemas.openxmlformats.org/officeDocument/2006/relationships/hyperlink" Target="mailto:andreas_moshogianis@fws.gov" TargetMode="External"/><Relationship Id="rId207" Type="http://schemas.openxmlformats.org/officeDocument/2006/relationships/hyperlink" Target="mailto:OJP.ResponseCenter@usdoj.gov" TargetMode="External"/><Relationship Id="rId414" Type="http://schemas.openxmlformats.org/officeDocument/2006/relationships/hyperlink" Target="https://www.commerce.gov/osdbu" TargetMode="External"/><Relationship Id="rId498" Type="http://schemas.openxmlformats.org/officeDocument/2006/relationships/image" Target="media/image21.jpeg"/><Relationship Id="rId621" Type="http://schemas.openxmlformats.org/officeDocument/2006/relationships/hyperlink" Target="https://www.epa.gov/grants/forms/contact-us-about-epa-grants" TargetMode="External"/><Relationship Id="rId1044" Type="http://schemas.openxmlformats.org/officeDocument/2006/relationships/hyperlink" Target="https://www.state.gov/bureaus-and-offices-list" TargetMode="External"/><Relationship Id="rId1251" Type="http://schemas.openxmlformats.org/officeDocument/2006/relationships/hyperlink" Target="https://maps.google.com?saddr=Current+Location&amp;daddr=459%20Patterson%20Road,%20Honolulu,%20HI%2096819-1522" TargetMode="External"/><Relationship Id="rId260" Type="http://schemas.openxmlformats.org/officeDocument/2006/relationships/hyperlink" Target="https://www.grants.gov/search-results-detail/360253" TargetMode="External"/><Relationship Id="rId719" Type="http://schemas.openxmlformats.org/officeDocument/2006/relationships/hyperlink" Target="https://www.fema.gov/about/news-multimedia/mobile-app-text-messages" TargetMode="External"/><Relationship Id="rId926" Type="http://schemas.openxmlformats.org/officeDocument/2006/relationships/hyperlink" Target="https://www.nsf.gov/executive-orders" TargetMode="External"/><Relationship Id="rId1111" Type="http://schemas.openxmlformats.org/officeDocument/2006/relationships/hyperlink" Target="https://www.grants.gov/web/grants/search-grants.html" TargetMode="External"/><Relationship Id="rId55" Type="http://schemas.openxmlformats.org/officeDocument/2006/relationships/hyperlink" Target="https://www.grants.gov/search-results-detail/356042" TargetMode="External"/><Relationship Id="rId120" Type="http://schemas.openxmlformats.org/officeDocument/2006/relationships/hyperlink" Target="https://www.grants.gov/search-results-detail/359985" TargetMode="External"/><Relationship Id="rId358" Type="http://schemas.openxmlformats.org/officeDocument/2006/relationships/hyperlink" Target="https://www.rd.usda.gov/programs-services/community-facilities/community-facilities-direct-loan-grant-program/hi" TargetMode="External"/><Relationship Id="rId565" Type="http://schemas.openxmlformats.org/officeDocument/2006/relationships/hyperlink" Target="https://www.epa.gov/p2/grant-programs-pollution-prevention" TargetMode="External"/><Relationship Id="rId772" Type="http://schemas.openxmlformats.org/officeDocument/2006/relationships/hyperlink" Target="https://www.usmarshals.gov/business/index.html" TargetMode="External"/><Relationship Id="rId1195" Type="http://schemas.openxmlformats.org/officeDocument/2006/relationships/hyperlink" Target="https://www.va.gov/HOMELESS/docs/GPD/GPD_Award_List_Transition_in_Place.pdf" TargetMode="External"/><Relationship Id="rId1209" Type="http://schemas.openxmlformats.org/officeDocument/2006/relationships/hyperlink" Target="https://grants.gov/forms/forms-repository/sf-424-family" TargetMode="External"/><Relationship Id="rId218" Type="http://schemas.openxmlformats.org/officeDocument/2006/relationships/hyperlink" Target="https://www.dol.gov/vets/aboutvets/regionaloffices/map.htm" TargetMode="External"/><Relationship Id="rId425" Type="http://schemas.openxmlformats.org/officeDocument/2006/relationships/hyperlink" Target="https://www.eda.gov/grant-resources/grantee-guidance" TargetMode="External"/><Relationship Id="rId632" Type="http://schemas.openxmlformats.org/officeDocument/2006/relationships/hyperlink" Target="https://www.epa.gov/grants/epa-policies-and-guidance-grants" TargetMode="External"/><Relationship Id="rId1055" Type="http://schemas.openxmlformats.org/officeDocument/2006/relationships/hyperlink" Target="https://subnet.sba.gov/client/dsp_Landing.cfm" TargetMode="External"/><Relationship Id="rId1262" Type="http://schemas.openxmlformats.org/officeDocument/2006/relationships/hyperlink" Target="https://www.va.gov/pacific-islands-health-care/health-services/patient-advocates" TargetMode="External"/><Relationship Id="rId271" Type="http://schemas.openxmlformats.org/officeDocument/2006/relationships/hyperlink" Target="https://www.grants.gov/search-results-detail/360279" TargetMode="External"/><Relationship Id="rId937" Type="http://schemas.openxmlformats.org/officeDocument/2006/relationships/hyperlink" Target="https://www.nsf.gov/bfa/dfm/docs/DFM_PABGrantFAQ.pdf" TargetMode="External"/><Relationship Id="rId1122" Type="http://schemas.openxmlformats.org/officeDocument/2006/relationships/hyperlink" Target="https://www.cdfifund.gov/programs-training/programs" TargetMode="External"/><Relationship Id="rId66" Type="http://schemas.openxmlformats.org/officeDocument/2006/relationships/hyperlink" Target="https://www.grants.gov/search-results-detail/356002" TargetMode="External"/><Relationship Id="rId131" Type="http://schemas.openxmlformats.org/officeDocument/2006/relationships/hyperlink" Target="https://www.grants.gov/search-results-detail/359182" TargetMode="External"/><Relationship Id="rId369" Type="http://schemas.openxmlformats.org/officeDocument/2006/relationships/hyperlink" Target="https://www.rd.usda.gov/programs-services/water-environmental-programs/water-waste-disposal-loan-grant-program/hi" TargetMode="External"/><Relationship Id="rId576" Type="http://schemas.openxmlformats.org/officeDocument/2006/relationships/hyperlink" Target="https://www.epa.gov/grants/epa-grantee-forms" TargetMode="External"/><Relationship Id="rId783" Type="http://schemas.openxmlformats.org/officeDocument/2006/relationships/hyperlink" Target="https://charts.ojp.usdoj.gov/t/public/views/OJPAwardsDashboardallFiscalYears/AwardsByState?%3Aembed=y&amp;%3Aiid=2&amp;%3AisGuestRedirectFromVizportal=y" TargetMode="External"/><Relationship Id="rId990" Type="http://schemas.openxmlformats.org/officeDocument/2006/relationships/image" Target="media/image51.png"/><Relationship Id="rId229" Type="http://schemas.openxmlformats.org/officeDocument/2006/relationships/hyperlink" Target="https://www.grants.gov/search-results-detail/360020" TargetMode="External"/><Relationship Id="rId436" Type="http://schemas.openxmlformats.org/officeDocument/2006/relationships/hyperlink" Target="https://www.eda.gov/grant-resources/economic-development-directory/hi" TargetMode="External"/><Relationship Id="rId643" Type="http://schemas.openxmlformats.org/officeDocument/2006/relationships/hyperlink" Target="https://www.sam.gov/SAM/" TargetMode="External"/><Relationship Id="rId1066" Type="http://schemas.openxmlformats.org/officeDocument/2006/relationships/hyperlink" Target="https://www.transportation.gov/reconnecting" TargetMode="External"/><Relationship Id="rId1273" Type="http://schemas.openxmlformats.org/officeDocument/2006/relationships/hyperlink" Target="https://public.govdelivery.com/accounts/USVHA/subscriber/new?topic_id=USVHA_494" TargetMode="External"/><Relationship Id="rId850" Type="http://schemas.openxmlformats.org/officeDocument/2006/relationships/hyperlink" Target="https://www.dol.gov/grants" TargetMode="External"/><Relationship Id="rId948" Type="http://schemas.openxmlformats.org/officeDocument/2006/relationships/hyperlink" Target="https://touchpoints.app.cloud.gov/touchpoints/6e36cab2" TargetMode="External"/><Relationship Id="rId1133" Type="http://schemas.openxmlformats.org/officeDocument/2006/relationships/hyperlink" Target="https://sam.gov/fal/f73e095813344857906c8bb0a4325669/view" TargetMode="External"/><Relationship Id="rId77" Type="http://schemas.openxmlformats.org/officeDocument/2006/relationships/hyperlink" Target="https://cftste.experience.crmforce.mil/arlext/s/arl-opportunities" TargetMode="External"/><Relationship Id="rId282" Type="http://schemas.openxmlformats.org/officeDocument/2006/relationships/hyperlink" Target="http://www.grants.gov/" TargetMode="External"/><Relationship Id="rId503" Type="http://schemas.openxmlformats.org/officeDocument/2006/relationships/hyperlink" Target="https://www.edweek.org/policy-politics/states-urge-mcmahon-to-restore-federal-funds-she-canceled-without-notice/2025/04" TargetMode="External"/><Relationship Id="rId587" Type="http://schemas.openxmlformats.org/officeDocument/2006/relationships/hyperlink" Target="https://www.epa.gov/grants/epa-grants-management-training-applicants-and-recipients" TargetMode="External"/><Relationship Id="rId710" Type="http://schemas.openxmlformats.org/officeDocument/2006/relationships/hyperlink" Target="https://www.fws.gov/fire/" TargetMode="External"/><Relationship Id="rId808" Type="http://schemas.openxmlformats.org/officeDocument/2006/relationships/hyperlink" Target="https://ag.hawaii.gov/cpja/gp/coverdell/" TargetMode="External"/><Relationship Id="rId8" Type="http://schemas.openxmlformats.org/officeDocument/2006/relationships/hyperlink" Target="https://www.grants.gov/search-results-detail/360227" TargetMode="External"/><Relationship Id="rId142" Type="http://schemas.openxmlformats.org/officeDocument/2006/relationships/hyperlink" Target="https://www.grants.gov/search-results-detail/359740" TargetMode="External"/><Relationship Id="rId447" Type="http://schemas.openxmlformats.org/officeDocument/2006/relationships/hyperlink" Target="https://seagrant.soest.hawaii.edu/about/opportunities/" TargetMode="External"/><Relationship Id="rId794" Type="http://schemas.openxmlformats.org/officeDocument/2006/relationships/hyperlink" Target="https://ovc.ojp.gov/funding/current-funding-opportunities/how-to-apply-for-funding" TargetMode="External"/><Relationship Id="rId1077" Type="http://schemas.openxmlformats.org/officeDocument/2006/relationships/image" Target="media/image72.jpeg"/><Relationship Id="rId1200" Type="http://schemas.openxmlformats.org/officeDocument/2006/relationships/hyperlink" Target="https://www.va.gov/HOMELESS/docs/GPD/GPD_CM_NOFO_FY2026_TA_FINAL.pdf" TargetMode="External"/><Relationship Id="rId654" Type="http://schemas.openxmlformats.org/officeDocument/2006/relationships/hyperlink" Target="https://www.dhs.gov/countering-weapons-mass-destruction-office" TargetMode="External"/><Relationship Id="rId861" Type="http://schemas.openxmlformats.org/officeDocument/2006/relationships/hyperlink" Target="https://d2leuf3vilid4d.cloudfront.net/MediaFiles/ws/REO/Folders/%7B83C08078-06BC-4B83-9FCA-B36176E0DE50%7D/637829454239438146/index.htm?rev=" TargetMode="External"/><Relationship Id="rId959" Type="http://schemas.openxmlformats.org/officeDocument/2006/relationships/hyperlink" Target="https://www.nsf.gov/updates-on-priorities" TargetMode="External"/><Relationship Id="rId1284" Type="http://schemas.openxmlformats.org/officeDocument/2006/relationships/hyperlink" Target="http://www.justice.gov/archive/fbci/index.html" TargetMode="External"/><Relationship Id="rId293" Type="http://schemas.openxmlformats.org/officeDocument/2006/relationships/hyperlink" Target="https://www.nps.gov/nagpra/" TargetMode="External"/><Relationship Id="rId307" Type="http://schemas.openxmlformats.org/officeDocument/2006/relationships/hyperlink" Target="https://www.sba.gov/federal-contracting/contracting-assistance-programs/8a-business-development-program" TargetMode="External"/><Relationship Id="rId514" Type="http://schemas.openxmlformats.org/officeDocument/2006/relationships/hyperlink" Target="https://www.ed.gov/programs/fpg/index.html" TargetMode="External"/><Relationship Id="rId721" Type="http://schemas.openxmlformats.org/officeDocument/2006/relationships/hyperlink" Target="https://www.ready.gov/pets" TargetMode="External"/><Relationship Id="rId1144" Type="http://schemas.openxmlformats.org/officeDocument/2006/relationships/hyperlink" Target="https://www.va.gov/healthbenefits/vtp/highly_rural_transportation_grants.asp" TargetMode="External"/><Relationship Id="rId88" Type="http://schemas.openxmlformats.org/officeDocument/2006/relationships/hyperlink" Target="mailto:https://hrsa.my.site.com/support/s/" TargetMode="External"/><Relationship Id="rId153" Type="http://schemas.openxmlformats.org/officeDocument/2006/relationships/hyperlink" Target="https://www.grants.gov/search-results-detail/359852" TargetMode="External"/><Relationship Id="rId360" Type="http://schemas.openxmlformats.org/officeDocument/2006/relationships/hyperlink" Target="https://www.rd.usda.gov/programs-services/water-environmental-programs/emergency-community-water-assistance-grants/hi" TargetMode="External"/><Relationship Id="rId598" Type="http://schemas.openxmlformats.org/officeDocument/2006/relationships/hyperlink" Target="https://www.epa.gov/grants/davis-bacon-and-related-acts-dbra" TargetMode="External"/><Relationship Id="rId819" Type="http://schemas.openxmlformats.org/officeDocument/2006/relationships/hyperlink" Target="https://maps.google.com/maps?q=235+South+Beretania+Street,+Suite+401,+Honolulu,+HI+96813&amp;ll=21.312045,-157.858000&amp;spn=0.015724,0.037100&amp;hl=en" TargetMode="External"/><Relationship Id="rId1004" Type="http://schemas.openxmlformats.org/officeDocument/2006/relationships/hyperlink" Target="https://www.sba.gov/local-assistance/export-trade-assistance/export-finance-managers" TargetMode="External"/><Relationship Id="rId1211" Type="http://schemas.openxmlformats.org/officeDocument/2006/relationships/hyperlink" Target="https://www.va.gov/HOMELESS/docs/GPD/FiscalResources/Certification_of_De_Minimis_Indirect_Cost_Rate.pdf" TargetMode="External"/><Relationship Id="rId220" Type="http://schemas.openxmlformats.org/officeDocument/2006/relationships/hyperlink" Target="https://www.grants.gov/web/grants/view-opportunity.html?oppId=345327" TargetMode="External"/><Relationship Id="rId458" Type="http://schemas.openxmlformats.org/officeDocument/2006/relationships/hyperlink" Target="https://seagrant.soest.hawaii.edu/about/centers-of-excellence/" TargetMode="External"/><Relationship Id="rId665" Type="http://schemas.openxmlformats.org/officeDocument/2006/relationships/image" Target="media/image34.png"/><Relationship Id="rId872" Type="http://schemas.openxmlformats.org/officeDocument/2006/relationships/hyperlink" Target="http://www.dol.gov/oasam/grants/grants-oasam.htm" TargetMode="External"/><Relationship Id="rId1088" Type="http://schemas.openxmlformats.org/officeDocument/2006/relationships/hyperlink" Target="https://www.transportation.gov/BUILDgrants" TargetMode="External"/><Relationship Id="rId1295" Type="http://schemas.openxmlformats.org/officeDocument/2006/relationships/theme" Target="theme/theme1.xml"/><Relationship Id="rId15" Type="http://schemas.openxmlformats.org/officeDocument/2006/relationships/hyperlink" Target="mailto:grantsinfo@oha.org" TargetMode="External"/><Relationship Id="rId318" Type="http://schemas.openxmlformats.org/officeDocument/2006/relationships/hyperlink" Target="https://www.doi.gov/hawaiian/programs" TargetMode="External"/><Relationship Id="rId525" Type="http://schemas.openxmlformats.org/officeDocument/2006/relationships/hyperlink" Target="https://www.federalregister.gov/documents/2024/04/19/2024-08341/peer-review-opportunities-with-the-us-department-of-educations-office-of-elementary-and-secondary" TargetMode="External"/><Relationship Id="rId732" Type="http://schemas.openxmlformats.org/officeDocument/2006/relationships/hyperlink" Target="https://www.hud.gov/hud-partners/grants-info-funding-opps" TargetMode="External"/><Relationship Id="rId1155" Type="http://schemas.openxmlformats.org/officeDocument/2006/relationships/hyperlink" Target="https://sam.gov/fal/20c4e0fd0f594fa18e602058c6748faf/view" TargetMode="External"/><Relationship Id="rId99" Type="http://schemas.openxmlformats.org/officeDocument/2006/relationships/hyperlink" Target="https://www.grants.gov/search-results-detail/360263" TargetMode="External"/><Relationship Id="rId164" Type="http://schemas.openxmlformats.org/officeDocument/2006/relationships/hyperlink" Target="https://sam.gov/content/assistance-listings" TargetMode="External"/><Relationship Id="rId371" Type="http://schemas.openxmlformats.org/officeDocument/2006/relationships/hyperlink" Target="https://www.rd.usda.gov/programs-services/water-environmental-programs/water-waste-disposal-predevelopment-planning-grants/hi" TargetMode="External"/><Relationship Id="rId1015" Type="http://schemas.openxmlformats.org/officeDocument/2006/relationships/hyperlink" Target="https://www.sba.gov/funding-programs/grants" TargetMode="External"/><Relationship Id="rId1222" Type="http://schemas.openxmlformats.org/officeDocument/2006/relationships/hyperlink" Target="https://www.va.gov/HOMELESS/docs/GPD/FiscalResources/SF424B.pdf" TargetMode="External"/><Relationship Id="rId469" Type="http://schemas.openxmlformats.org/officeDocument/2006/relationships/hyperlink" Target="http://www.commerce.gov/" TargetMode="External"/><Relationship Id="rId676" Type="http://schemas.openxmlformats.org/officeDocument/2006/relationships/hyperlink" Target="https://www.fema.gov/event/purchasing-under-fema-awards-training-introduction-non-disaster-grants-1-hour-1" TargetMode="External"/><Relationship Id="rId883" Type="http://schemas.openxmlformats.org/officeDocument/2006/relationships/hyperlink" Target="https://www.doleta.gov/grants/" TargetMode="External"/><Relationship Id="rId1099" Type="http://schemas.openxmlformats.org/officeDocument/2006/relationships/hyperlink" Target="https://www.transportation.gov/node/471316" TargetMode="External"/><Relationship Id="rId26" Type="http://schemas.openxmlformats.org/officeDocument/2006/relationships/hyperlink" Target="mailto:grantapplicationquestions@usda.gov" TargetMode="External"/><Relationship Id="rId231" Type="http://schemas.openxmlformats.org/officeDocument/2006/relationships/hyperlink" Target="https://sam.gov/content/assistance-listings" TargetMode="External"/><Relationship Id="rId329" Type="http://schemas.openxmlformats.org/officeDocument/2006/relationships/hyperlink" Target="https://www.grants.gov/" TargetMode="External"/><Relationship Id="rId536" Type="http://schemas.openxmlformats.org/officeDocument/2006/relationships/hyperlink" Target="https://www2.ed.gov/fund/grant/find/edlite-forecast.html" TargetMode="External"/><Relationship Id="rId1166" Type="http://schemas.openxmlformats.org/officeDocument/2006/relationships/hyperlink" Target="https://www.grants.gov/" TargetMode="External"/><Relationship Id="rId175" Type="http://schemas.openxmlformats.org/officeDocument/2006/relationships/hyperlink" Target="https://www.grants.gov/search-results-detail/360165" TargetMode="External"/><Relationship Id="rId743" Type="http://schemas.openxmlformats.org/officeDocument/2006/relationships/hyperlink" Target="https://www.grants.gov/search-results-detail/359873" TargetMode="External"/><Relationship Id="rId950" Type="http://schemas.openxmlformats.org/officeDocument/2006/relationships/hyperlink" Target="https://www.nsf.gov/updates-on-priorities" TargetMode="External"/><Relationship Id="rId1026" Type="http://schemas.openxmlformats.org/officeDocument/2006/relationships/image" Target="media/image63.png"/><Relationship Id="rId382" Type="http://schemas.openxmlformats.org/officeDocument/2006/relationships/image" Target="media/image7.png"/><Relationship Id="rId603" Type="http://schemas.openxmlformats.org/officeDocument/2006/relationships/hyperlink" Target="https://sam.gov/content/assistance-listings" TargetMode="External"/><Relationship Id="rId687" Type="http://schemas.openxmlformats.org/officeDocument/2006/relationships/hyperlink" Target="https://www.grants.gov/web/grants/learn-grants/grants-101/grant-lifecycle.html" TargetMode="External"/><Relationship Id="rId810" Type="http://schemas.openxmlformats.org/officeDocument/2006/relationships/hyperlink" Target="https://ag.hawaii.gov/cpja/gp/voca/" TargetMode="External"/><Relationship Id="rId908" Type="http://schemas.openxmlformats.org/officeDocument/2006/relationships/hyperlink" Target="https://nsf-gov-resources.nsf.gov/files/in149.pdf?VersionId=ZGac4FaDSUGzRftdg_pawGlcpEmLf7I7" TargetMode="External"/><Relationship Id="rId1233" Type="http://schemas.openxmlformats.org/officeDocument/2006/relationships/hyperlink" Target="http://portal.hud.gov/portal/page/portal/HUD" TargetMode="External"/><Relationship Id="rId242" Type="http://schemas.openxmlformats.org/officeDocument/2006/relationships/hyperlink" Target="https://www.grants.gov/search-results-detail/357640" TargetMode="External"/><Relationship Id="rId894" Type="http://schemas.openxmlformats.org/officeDocument/2006/relationships/hyperlink" Target="https://whitehouse.gov/wp-content/uploads/2025/05/Fiscal-year-2026-discretionary-budget-request.pdf" TargetMode="External"/><Relationship Id="rId1177" Type="http://schemas.openxmlformats.org/officeDocument/2006/relationships/hyperlink" Target="https://www.dol.gov/agencies/vets" TargetMode="External"/><Relationship Id="rId37" Type="http://schemas.openxmlformats.org/officeDocument/2006/relationships/hyperlink" Target="https://public.govdelivery.com/accounts/USDANIFA/subscriber/new?qsp=USDANIFA_2" TargetMode="External"/><Relationship Id="rId102" Type="http://schemas.openxmlformats.org/officeDocument/2006/relationships/hyperlink" Target="https://www.grants.gov/search-results-detail/360218" TargetMode="External"/><Relationship Id="rId547" Type="http://schemas.openxmlformats.org/officeDocument/2006/relationships/hyperlink" Target="https://arpa-e-foa.energy.gov/" TargetMode="External"/><Relationship Id="rId754" Type="http://schemas.openxmlformats.org/officeDocument/2006/relationships/hyperlink" Target="https://www.imls.gov/grants/apply-grant/available-grants" TargetMode="External"/><Relationship Id="rId961" Type="http://schemas.openxmlformats.org/officeDocument/2006/relationships/hyperlink" Target="https://www.nsf.gov/updates-on-priorities" TargetMode="External"/><Relationship Id="rId90" Type="http://schemas.openxmlformats.org/officeDocument/2006/relationships/hyperlink" Target="https://sam.gov/content/assistance-listings" TargetMode="External"/><Relationship Id="rId186" Type="http://schemas.openxmlformats.org/officeDocument/2006/relationships/hyperlink" Target="https://sam.gov/content/assistance-listings" TargetMode="External"/><Relationship Id="rId393" Type="http://schemas.openxmlformats.org/officeDocument/2006/relationships/hyperlink" Target="https://www.ers.usda.gov/data-products/atlas-of-rural-and-small-town-america/" TargetMode="External"/><Relationship Id="rId407" Type="http://schemas.openxmlformats.org/officeDocument/2006/relationships/hyperlink" Target="https://www.fisheries.noaa.gov/grant/saltonstall-kennedy-grant-program" TargetMode="External"/><Relationship Id="rId614" Type="http://schemas.openxmlformats.org/officeDocument/2006/relationships/hyperlink" Target="https://www.epa.gov/grants/suspension-and-debarment-program" TargetMode="External"/><Relationship Id="rId821" Type="http://schemas.openxmlformats.org/officeDocument/2006/relationships/hyperlink" Target="https://ag.hawaii.gov/cpja/ccp/" TargetMode="External"/><Relationship Id="rId1037" Type="http://schemas.openxmlformats.org/officeDocument/2006/relationships/hyperlink" Target="https://www.state.gov/business/" TargetMode="External"/><Relationship Id="rId1244" Type="http://schemas.openxmlformats.org/officeDocument/2006/relationships/image" Target="media/image86.tiff"/><Relationship Id="rId253" Type="http://schemas.openxmlformats.org/officeDocument/2006/relationships/hyperlink" Target="mailto:editions@neh.gov" TargetMode="External"/><Relationship Id="rId460" Type="http://schemas.openxmlformats.org/officeDocument/2006/relationships/hyperlink" Target="http://www.seagrant.noaa.gov/" TargetMode="External"/><Relationship Id="rId698" Type="http://schemas.openxmlformats.org/officeDocument/2006/relationships/hyperlink" Target="https://www.dhs.gov/publication/transparency-grants-actions-reduce-spending" TargetMode="External"/><Relationship Id="rId919" Type="http://schemas.openxmlformats.org/officeDocument/2006/relationships/hyperlink" Target="https://www.nsf.gov/executive-orders" TargetMode="External"/><Relationship Id="rId1090" Type="http://schemas.openxmlformats.org/officeDocument/2006/relationships/hyperlink" Target="https://www.transportation.gov/content/university-transportation-centers" TargetMode="External"/><Relationship Id="rId1104" Type="http://schemas.openxmlformats.org/officeDocument/2006/relationships/image" Target="media/image82.png"/><Relationship Id="rId48" Type="http://schemas.openxmlformats.org/officeDocument/2006/relationships/hyperlink" Target="https://www.grants.gov/search-results-detail/358955" TargetMode="External"/><Relationship Id="rId113" Type="http://schemas.openxmlformats.org/officeDocument/2006/relationships/hyperlink" Target="https://www.grants.gov/search-results-detail/359004" TargetMode="External"/><Relationship Id="rId320" Type="http://schemas.openxmlformats.org/officeDocument/2006/relationships/hyperlink" Target="https://www.doi.gov/hawaiian/about" TargetMode="External"/><Relationship Id="rId558" Type="http://schemas.openxmlformats.org/officeDocument/2006/relationships/hyperlink" Target="https://www.epa.gov/grants/air-grants-and-funding" TargetMode="External"/><Relationship Id="rId765" Type="http://schemas.openxmlformats.org/officeDocument/2006/relationships/hyperlink" Target="https://www.atf.gov/content/contact-us/business-opportunities" TargetMode="External"/><Relationship Id="rId972" Type="http://schemas.openxmlformats.org/officeDocument/2006/relationships/hyperlink" Target="https://www.nsf.gov/policies/document/indirect-cost-rate" TargetMode="External"/><Relationship Id="rId1188" Type="http://schemas.openxmlformats.org/officeDocument/2006/relationships/hyperlink" Target="https://www.va.gov/HOMELESS/featuredarticles/how_gpd_has_evolved_to_meet_veterans_needs.asp" TargetMode="External"/><Relationship Id="rId197" Type="http://schemas.openxmlformats.org/officeDocument/2006/relationships/hyperlink" Target="https://www.grants.gov/search-results-detail/358382" TargetMode="External"/><Relationship Id="rId418" Type="http://schemas.openxmlformats.org/officeDocument/2006/relationships/hyperlink" Target="https://www.uspto.gov/about-us/vendor-information" TargetMode="External"/><Relationship Id="rId625" Type="http://schemas.openxmlformats.org/officeDocument/2006/relationships/hyperlink" Target="https://www.epa.gov/grants/epa-grants-management-training-applicants-and-recipients" TargetMode="External"/><Relationship Id="rId832" Type="http://schemas.openxmlformats.org/officeDocument/2006/relationships/hyperlink" Target="https://ag.hawaii.gov/cpja/files/2022/03/HI-AG-Grantee-External-User-Training-QA.pdf" TargetMode="External"/><Relationship Id="rId1048" Type="http://schemas.openxmlformats.org/officeDocument/2006/relationships/hyperlink" Target="http://www.sam.gov/" TargetMode="External"/><Relationship Id="rId1255" Type="http://schemas.openxmlformats.org/officeDocument/2006/relationships/hyperlink" Target="https://www.va.gov/health-care/secure-messaging/" TargetMode="External"/><Relationship Id="rId264" Type="http://schemas.openxmlformats.org/officeDocument/2006/relationships/hyperlink" Target="https://www.grants.gov/search-results-detail/360046" TargetMode="External"/><Relationship Id="rId471" Type="http://schemas.openxmlformats.org/officeDocument/2006/relationships/image" Target="media/image16.png"/><Relationship Id="rId1115" Type="http://schemas.openxmlformats.org/officeDocument/2006/relationships/hyperlink" Target="https://www.grants.gov/web/grants/learn-grants/grants-101.html" TargetMode="External"/><Relationship Id="rId59" Type="http://schemas.openxmlformats.org/officeDocument/2006/relationships/hyperlink" Target="mailto:diane.brown@noaa.gov" TargetMode="External"/><Relationship Id="rId124" Type="http://schemas.openxmlformats.org/officeDocument/2006/relationships/hyperlink" Target="https://www.grants.gov/search-results-detail/359855" TargetMode="External"/><Relationship Id="rId569" Type="http://schemas.openxmlformats.org/officeDocument/2006/relationships/hyperlink" Target="https://www.epa.gov/ground-water-and-drinking-water/drinking-water-grants" TargetMode="External"/><Relationship Id="rId776" Type="http://schemas.openxmlformats.org/officeDocument/2006/relationships/hyperlink" Target="https://bjs.gov/index.cfm?ty=fun" TargetMode="External"/><Relationship Id="rId983" Type="http://schemas.openxmlformats.org/officeDocument/2006/relationships/hyperlink" Target="https://www.nsf.gov/funding/pgm_sro.jsp" TargetMode="External"/><Relationship Id="rId1199" Type="http://schemas.openxmlformats.org/officeDocument/2006/relationships/hyperlink" Target="https://www.va.gov/HOMELESS/docs/GPD/CapitalAwardsList2022_Updated.pdf" TargetMode="External"/><Relationship Id="rId331" Type="http://schemas.openxmlformats.org/officeDocument/2006/relationships/hyperlink" Target="https://www.nps.gov/subjects/nagpra/grants.htm" TargetMode="External"/><Relationship Id="rId429" Type="http://schemas.openxmlformats.org/officeDocument/2006/relationships/hyperlink" Target="http://hawaii.gov/dbedt" TargetMode="External"/><Relationship Id="rId636" Type="http://schemas.openxmlformats.org/officeDocument/2006/relationships/hyperlink" Target="https://www.epa.gov/grants/forms/subscribe-epa-grants-update-listserv" TargetMode="External"/><Relationship Id="rId1059" Type="http://schemas.openxmlformats.org/officeDocument/2006/relationships/hyperlink" Target="https://www.state.gov/business/" TargetMode="External"/><Relationship Id="rId1266" Type="http://schemas.openxmlformats.org/officeDocument/2006/relationships/hyperlink" Target="https://www.va.gov/pacific-islands-health-care/work-with-us/volunteer-or-donate" TargetMode="External"/><Relationship Id="rId843" Type="http://schemas.openxmlformats.org/officeDocument/2006/relationships/hyperlink" Target="https://ag.hawaii.gov/cpja/gp/voca/voca-bulletin-board/" TargetMode="External"/><Relationship Id="rId1126" Type="http://schemas.openxmlformats.org/officeDocument/2006/relationships/hyperlink" Target="https://home.treasury.gov/services/treasury-financial-assistance/other-major-programs" TargetMode="External"/><Relationship Id="rId275" Type="http://schemas.openxmlformats.org/officeDocument/2006/relationships/hyperlink" Target="mailto:HRTG@va.gov" TargetMode="External"/><Relationship Id="rId482" Type="http://schemas.openxmlformats.org/officeDocument/2006/relationships/hyperlink" Target="https://www.americorps.gov/partner/funding-opportunities/funded-grants" TargetMode="External"/><Relationship Id="rId703" Type="http://schemas.openxmlformats.org/officeDocument/2006/relationships/hyperlink" Target="https://www.fema.gov" TargetMode="External"/><Relationship Id="rId910" Type="http://schemas.openxmlformats.org/officeDocument/2006/relationships/hyperlink" Target="https://www.nsf.gov/executive-orders" TargetMode="External"/><Relationship Id="rId135" Type="http://schemas.openxmlformats.org/officeDocument/2006/relationships/hyperlink" Target="https://www.grants.gov/search-results-detail/359676" TargetMode="External"/><Relationship Id="rId342" Type="http://schemas.openxmlformats.org/officeDocument/2006/relationships/hyperlink" Target="https://www.oha.org/loans" TargetMode="External"/><Relationship Id="rId787" Type="http://schemas.openxmlformats.org/officeDocument/2006/relationships/hyperlink" Target="https://www.ojp.gov/funding/apply/overview" TargetMode="External"/><Relationship Id="rId994" Type="http://schemas.openxmlformats.org/officeDocument/2006/relationships/hyperlink" Target="https://www.sba.gov/funding-programs/loans/504-loans" TargetMode="External"/><Relationship Id="rId202" Type="http://schemas.openxmlformats.org/officeDocument/2006/relationships/hyperlink" Target="https://ovc.ojp.gov/funding/current-funding-opportunities" TargetMode="External"/><Relationship Id="rId647" Type="http://schemas.openxmlformats.org/officeDocument/2006/relationships/image" Target="media/image31.png"/><Relationship Id="rId854" Type="http://schemas.openxmlformats.org/officeDocument/2006/relationships/hyperlink" Target="https://www.dol.gov/grants" TargetMode="External"/><Relationship Id="rId1277" Type="http://schemas.openxmlformats.org/officeDocument/2006/relationships/hyperlink" Target="https://grantsgovprod.wordpress.com/2019/03/27/3-tips-for-crafting-need-statements-in-federal-grant-proposals/" TargetMode="External"/><Relationship Id="rId286" Type="http://schemas.openxmlformats.org/officeDocument/2006/relationships/hyperlink" Target="mailto:GPDgrants@va.gov" TargetMode="External"/><Relationship Id="rId493" Type="http://schemas.openxmlformats.org/officeDocument/2006/relationships/hyperlink" Target="https://business.defense.gov/Programs/Cyber-Security-Resources/CMMC-20/" TargetMode="External"/><Relationship Id="rId507" Type="http://schemas.openxmlformats.org/officeDocument/2006/relationships/hyperlink" Target="https://www.ed.gov/grants-and-programs/apply-grant/available-grants" TargetMode="External"/><Relationship Id="rId714" Type="http://schemas.openxmlformats.org/officeDocument/2006/relationships/hyperlink" Target="https://twitter.com/forestservice" TargetMode="External"/><Relationship Id="rId921" Type="http://schemas.openxmlformats.org/officeDocument/2006/relationships/hyperlink" Target="https://www.nsf.gov/executive-orders" TargetMode="External"/><Relationship Id="rId1137" Type="http://schemas.openxmlformats.org/officeDocument/2006/relationships/hyperlink" Target="https://sam.gov/fal/bbc6010b0f474d36ba98238cb7062e55/view" TargetMode="External"/><Relationship Id="rId50" Type="http://schemas.openxmlformats.org/officeDocument/2006/relationships/hyperlink" Target="https://www.corporateservices.noaa.gov/public/lineoffices.html" TargetMode="External"/><Relationship Id="rId146" Type="http://schemas.openxmlformats.org/officeDocument/2006/relationships/hyperlink" Target="https://www.grants.gov/search-results-detail/359866" TargetMode="External"/><Relationship Id="rId353" Type="http://schemas.openxmlformats.org/officeDocument/2006/relationships/hyperlink" Target="https://www.rd.usda.gov/programs-services/business-programs/rural-cooperative-development-grant-program/hi" TargetMode="External"/><Relationship Id="rId560" Type="http://schemas.openxmlformats.org/officeDocument/2006/relationships/hyperlink" Target="https://www.epa.gov/education/grants" TargetMode="External"/><Relationship Id="rId798" Type="http://schemas.openxmlformats.org/officeDocument/2006/relationships/hyperlink" Target="https://bja.ojp.gov/media/video/46666" TargetMode="External"/><Relationship Id="rId1190" Type="http://schemas.openxmlformats.org/officeDocument/2006/relationships/hyperlink" Target="https://blogs.va.gov/VAntage/104419/va-and-volunteers-of-america-help-veteran-robert-irvin-go-from-homeless-to-home/" TargetMode="External"/><Relationship Id="rId1204" Type="http://schemas.openxmlformats.org/officeDocument/2006/relationships/hyperlink" Target="https://hmlsgrants-va.mod.udpaas.com/s_Login.jsp" TargetMode="External"/><Relationship Id="rId213" Type="http://schemas.openxmlformats.org/officeDocument/2006/relationships/hyperlink" Target="https://sam.gov/content/assistance-listings" TargetMode="External"/><Relationship Id="rId420" Type="http://schemas.openxmlformats.org/officeDocument/2006/relationships/image" Target="media/image12.png"/><Relationship Id="rId658" Type="http://schemas.openxmlformats.org/officeDocument/2006/relationships/hyperlink" Target="https://www.uscis.gov/citizenship/civic-integration/learn-about-the-citizenship-and-integration-grant-program" TargetMode="External"/><Relationship Id="rId865" Type="http://schemas.openxmlformats.org/officeDocument/2006/relationships/hyperlink" Target="https://youthbuild.workforcegps.org/resources/2022/12/29/20/54/2022-YouthBuild-Funding-Opportunity-Prospective-Applicant-Webcast" TargetMode="External"/><Relationship Id="rId1050" Type="http://schemas.openxmlformats.org/officeDocument/2006/relationships/hyperlink" Target="https://www.acquisition.gov/psc-manual" TargetMode="External"/><Relationship Id="rId1288" Type="http://schemas.openxmlformats.org/officeDocument/2006/relationships/hyperlink" Target="http://www.nist.gov/tpo/sbir/" TargetMode="External"/><Relationship Id="rId297" Type="http://schemas.openxmlformats.org/officeDocument/2006/relationships/hyperlink" Target="https://www.fsa.usda.gov/state-offices/Hawaii" TargetMode="External"/><Relationship Id="rId518" Type="http://schemas.openxmlformats.org/officeDocument/2006/relationships/hyperlink" Target="http://www.grants.gov/" TargetMode="External"/><Relationship Id="rId725" Type="http://schemas.openxmlformats.org/officeDocument/2006/relationships/image" Target="media/image39.png"/><Relationship Id="rId932" Type="http://schemas.openxmlformats.org/officeDocument/2006/relationships/hyperlink" Target="https://www.nsf.gov/executive-orders" TargetMode="External"/><Relationship Id="rId1148" Type="http://schemas.openxmlformats.org/officeDocument/2006/relationships/hyperlink" Target="https://www.va.gov/geriatrics/" TargetMode="External"/><Relationship Id="rId157" Type="http://schemas.openxmlformats.org/officeDocument/2006/relationships/hyperlink" Target="https://www.grants.gov/search-results-detail/358967" TargetMode="External"/><Relationship Id="rId364" Type="http://schemas.openxmlformats.org/officeDocument/2006/relationships/hyperlink" Target="https://www.rd.usda.gov/programs-services/single-family-housing-programs/rural-housing-site-loans-10" TargetMode="External"/><Relationship Id="rId1008" Type="http://schemas.openxmlformats.org/officeDocument/2006/relationships/hyperlink" Target="https://www.sba.gov/local-assistance" TargetMode="External"/><Relationship Id="rId1215" Type="http://schemas.openxmlformats.org/officeDocument/2006/relationships/hyperlink" Target="https://www.va.gov/HOMELESS/docs/GPD/providers/Max_SITH_Bed_Calculator.pdf" TargetMode="External"/><Relationship Id="rId61" Type="http://schemas.openxmlformats.org/officeDocument/2006/relationships/hyperlink" Target="mailto:jeffrey.kulnis@noaa.gov" TargetMode="External"/><Relationship Id="rId571" Type="http://schemas.openxmlformats.org/officeDocument/2006/relationships/hyperlink" Target="https://www.epa.gov/grants/epa-grants-overview-applicants-and-recipients" TargetMode="External"/><Relationship Id="rId669" Type="http://schemas.openxmlformats.org/officeDocument/2006/relationships/image" Target="media/image36.png"/><Relationship Id="rId876" Type="http://schemas.openxmlformats.org/officeDocument/2006/relationships/hyperlink" Target="http://www.dol.gov/oasam/grants/grants-oasam.htm" TargetMode="External"/><Relationship Id="rId19" Type="http://schemas.openxmlformats.org/officeDocument/2006/relationships/hyperlink" Target="https://www.grants.gov/search-results-detail/360063" TargetMode="External"/><Relationship Id="rId224" Type="http://schemas.openxmlformats.org/officeDocument/2006/relationships/hyperlink" Target="https://www.grants.gov/search-results-detail/360014" TargetMode="External"/><Relationship Id="rId431" Type="http://schemas.openxmlformats.org/officeDocument/2006/relationships/hyperlink" Target="https://sites.usc.edu/wesrac/wtaac/" TargetMode="External"/><Relationship Id="rId529" Type="http://schemas.openxmlformats.org/officeDocument/2006/relationships/hyperlink" Target="https://www2.ed.gov/fund/grants-apply.html?src=pn" TargetMode="External"/><Relationship Id="rId736" Type="http://schemas.openxmlformats.org/officeDocument/2006/relationships/hyperlink" Target="https://grants.gov" TargetMode="External"/><Relationship Id="rId1061" Type="http://schemas.openxmlformats.org/officeDocument/2006/relationships/hyperlink" Target="https://www.transportation.gov/briefing-room/trumps-transportation-secretary-sean-p-duffy-follow-law" TargetMode="External"/><Relationship Id="rId1159" Type="http://schemas.openxmlformats.org/officeDocument/2006/relationships/hyperlink" Target="https://sam.gov/fal/a5d480ec446f4471865a654e213e34b7/view" TargetMode="External"/><Relationship Id="rId168" Type="http://schemas.openxmlformats.org/officeDocument/2006/relationships/hyperlink" Target="https://sam.gov/content/assistance-listings" TargetMode="External"/><Relationship Id="rId943" Type="http://schemas.openxmlformats.org/officeDocument/2006/relationships/hyperlink" Target="https://www.nsf.gov/executive-orders" TargetMode="External"/><Relationship Id="rId1019" Type="http://schemas.openxmlformats.org/officeDocument/2006/relationships/hyperlink" Target="http://www.sba.gov/federal-contracting/contracting-assistance-programs/veteran-assistance-programs" TargetMode="External"/><Relationship Id="rId72" Type="http://schemas.openxmlformats.org/officeDocument/2006/relationships/hyperlink" Target="https://www.grants.gov/search-results-detail/360258" TargetMode="External"/><Relationship Id="rId375" Type="http://schemas.openxmlformats.org/officeDocument/2006/relationships/hyperlink" Target="https://www.rd.usda.gov/programs-services/community-facilities/rural-community-development-initiative-grants/hi" TargetMode="External"/><Relationship Id="rId582" Type="http://schemas.openxmlformats.org/officeDocument/2006/relationships/hyperlink" Target="https://www.epa.gov/grants/specific-epa-grant-programs" TargetMode="External"/><Relationship Id="rId803" Type="http://schemas.openxmlformats.org/officeDocument/2006/relationships/hyperlink" Target="https://bja.ojp.gov/subscribe" TargetMode="External"/><Relationship Id="rId1226" Type="http://schemas.openxmlformats.org/officeDocument/2006/relationships/hyperlink" Target="http://www.grants.gov/" TargetMode="External"/><Relationship Id="rId3" Type="http://schemas.openxmlformats.org/officeDocument/2006/relationships/styles" Target="styles.xml"/><Relationship Id="rId235" Type="http://schemas.openxmlformats.org/officeDocument/2006/relationships/hyperlink" Target="https://sam.gov/content/assistance-listings" TargetMode="External"/><Relationship Id="rId442" Type="http://schemas.openxmlformats.org/officeDocument/2006/relationships/hyperlink" Target="https://seagrant.soest.hawaii.edu/about/opportunities/" TargetMode="External"/><Relationship Id="rId887"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1072" Type="http://schemas.openxmlformats.org/officeDocument/2006/relationships/hyperlink" Target="https://railroads.dot.gov/grants-loans/grants-loans" TargetMode="External"/><Relationship Id="rId302" Type="http://schemas.openxmlformats.org/officeDocument/2006/relationships/hyperlink" Target="http://www.eda.gov/" TargetMode="External"/><Relationship Id="rId747" Type="http://schemas.openxmlformats.org/officeDocument/2006/relationships/hyperlink" Target="https://www.federalregister.gov/documents/2020/08/13/2020-17468/guidance-for-grants-and-agreements" TargetMode="External"/><Relationship Id="rId954" Type="http://schemas.openxmlformats.org/officeDocument/2006/relationships/hyperlink" Target="https://www.nsf.gov/updates-on-priorities" TargetMode="External"/><Relationship Id="rId83" Type="http://schemas.openxmlformats.org/officeDocument/2006/relationships/hyperlink" Target="https://www.grants.gov/search-results-detail/360232" TargetMode="External"/><Relationship Id="rId179" Type="http://schemas.openxmlformats.org/officeDocument/2006/relationships/hyperlink" Target="https://www.grants.gov/search-results-detail/360278" TargetMode="External"/><Relationship Id="rId386" Type="http://schemas.openxmlformats.org/officeDocument/2006/relationships/image" Target="media/image9.jpeg"/><Relationship Id="rId593" Type="http://schemas.openxmlformats.org/officeDocument/2006/relationships/hyperlink" Target="https://www.epa.gov/grants/uniform-requirements-managing-grants-apply-all-federal-executive-agencies" TargetMode="External"/><Relationship Id="rId607" Type="http://schemas.openxmlformats.org/officeDocument/2006/relationships/image" Target="media/image30.jpeg"/><Relationship Id="rId814" Type="http://schemas.openxmlformats.org/officeDocument/2006/relationships/hyperlink" Target="https://www.ojp.usdoj.gov/" TargetMode="External"/><Relationship Id="rId1237" Type="http://schemas.openxmlformats.org/officeDocument/2006/relationships/hyperlink" Target="http://portal.hud.gov/portal/page/portal/HUD" TargetMode="External"/><Relationship Id="rId246" Type="http://schemas.openxmlformats.org/officeDocument/2006/relationships/hyperlink" Target="https://www.grants.gov/search-results-detail/358390" TargetMode="External"/><Relationship Id="rId453" Type="http://schemas.openxmlformats.org/officeDocument/2006/relationships/hyperlink" Target="https://seagrant.soest.hawaii.edu/about/opportunities/" TargetMode="External"/><Relationship Id="rId660" Type="http://schemas.openxmlformats.org/officeDocument/2006/relationships/hyperlink" Target="https://www.ice.gov/" TargetMode="External"/><Relationship Id="rId898" Type="http://schemas.openxmlformats.org/officeDocument/2006/relationships/hyperlink" Target="https://www.neh.gov/updates-neh-priorities" TargetMode="External"/><Relationship Id="rId1083" Type="http://schemas.openxmlformats.org/officeDocument/2006/relationships/image" Target="media/image75.jpeg"/><Relationship Id="rId1290" Type="http://schemas.openxmlformats.org/officeDocument/2006/relationships/hyperlink" Target="http://grants.nih.gov/grants/funding/sbir.htm" TargetMode="External"/><Relationship Id="rId106" Type="http://schemas.openxmlformats.org/officeDocument/2006/relationships/hyperlink" Target="https://www.grants.gov/search-results-detail/360193" TargetMode="External"/><Relationship Id="rId313" Type="http://schemas.openxmlformats.org/officeDocument/2006/relationships/image" Target="media/image3.png"/><Relationship Id="rId758" Type="http://schemas.openxmlformats.org/officeDocument/2006/relationships/hyperlink" Target="http://www.osmre.gov/contacts/business.shtm" TargetMode="External"/><Relationship Id="rId965" Type="http://schemas.openxmlformats.org/officeDocument/2006/relationships/hyperlink" Target="https://www.nsf.gov/updates-on-priorities" TargetMode="External"/><Relationship Id="rId1150" Type="http://schemas.openxmlformats.org/officeDocument/2006/relationships/hyperlink" Target="https://www.mentalhealth.va.gov/ssgfox-grants/" TargetMode="External"/><Relationship Id="rId10" Type="http://schemas.openxmlformats.org/officeDocument/2006/relationships/hyperlink" Target="mailto:yvonne.howard@usace.army.mil" TargetMode="External"/><Relationship Id="rId94" Type="http://schemas.openxmlformats.org/officeDocument/2006/relationships/hyperlink" Target="mailto:https://hrsa.my.site.com/support/s/" TargetMode="External"/><Relationship Id="rId397" Type="http://schemas.openxmlformats.org/officeDocument/2006/relationships/hyperlink" Target="https://www.grants.gov/search-grants.html?agencies%3DDOC%7CDepartment%20of%20Commerce" TargetMode="External"/><Relationship Id="rId520" Type="http://schemas.openxmlformats.org/officeDocument/2006/relationships/hyperlink" Target="https://www.ed.gov/fund/grant/about/risk-management-tools.html?src=grants-page" TargetMode="External"/><Relationship Id="rId618" Type="http://schemas.openxmlformats.org/officeDocument/2006/relationships/hyperlink" Target="https://www.epa.gov/grants/information-regarding-suspension-and-debarment-process-clean-water-act-and-clean-air-act" TargetMode="External"/><Relationship Id="rId825" Type="http://schemas.openxmlformats.org/officeDocument/2006/relationships/hyperlink" Target="https://ag.hawaii.gov/cpja/rs/" TargetMode="External"/><Relationship Id="rId1248" Type="http://schemas.openxmlformats.org/officeDocument/2006/relationships/hyperlink" Target="https://www.va.gov/pacific-islands-health-care/health-services" TargetMode="External"/><Relationship Id="rId257" Type="http://schemas.openxmlformats.org/officeDocument/2006/relationships/hyperlink" Target="mailto:preservation@neh.gov" TargetMode="External"/><Relationship Id="rId464" Type="http://schemas.openxmlformats.org/officeDocument/2006/relationships/hyperlink" Target="http://www.osec.doc.gov/osdbu/" TargetMode="External"/><Relationship Id="rId1010" Type="http://schemas.openxmlformats.org/officeDocument/2006/relationships/hyperlink" Target="http://www.sba.gov/loans-and-grants" TargetMode="External"/><Relationship Id="rId1094" Type="http://schemas.openxmlformats.org/officeDocument/2006/relationships/hyperlink" Target="https://www.grants.gov/web/grants/view-opportunity.html?oppId=331732" TargetMode="External"/><Relationship Id="rId1108" Type="http://schemas.openxmlformats.org/officeDocument/2006/relationships/hyperlink" Target="https://www.fhwa.dot.gov/about/webstate.cfm" TargetMode="External"/><Relationship Id="rId117" Type="http://schemas.openxmlformats.org/officeDocument/2006/relationships/hyperlink" Target="https://www.grants.gov/search-results-detail/359002" TargetMode="External"/><Relationship Id="rId671" Type="http://schemas.openxmlformats.org/officeDocument/2006/relationships/image" Target="media/image37.png"/><Relationship Id="rId769" Type="http://schemas.openxmlformats.org/officeDocument/2006/relationships/hyperlink" Target="https://www.unicor.gov/index.aspx" TargetMode="External"/><Relationship Id="rId976" Type="http://schemas.openxmlformats.org/officeDocument/2006/relationships/hyperlink" Target="https://new.nsf.gov/funding/getting-started" TargetMode="External"/><Relationship Id="rId324" Type="http://schemas.openxmlformats.org/officeDocument/2006/relationships/hyperlink" Target="https://www.doi.gov/hawaiian/hoihi" TargetMode="External"/><Relationship Id="rId531" Type="http://schemas.openxmlformats.org/officeDocument/2006/relationships/image" Target="media/image23.png"/><Relationship Id="rId629" Type="http://schemas.openxmlformats.org/officeDocument/2006/relationships/hyperlink" Target="https://sam.gov/content/home" TargetMode="External"/><Relationship Id="rId1161" Type="http://schemas.openxmlformats.org/officeDocument/2006/relationships/hyperlink" Target="https://sam.gov/fal/39e399e95ed14368befa607d562c27ee/view" TargetMode="External"/><Relationship Id="rId1259" Type="http://schemas.openxmlformats.org/officeDocument/2006/relationships/hyperlink" Target="https://www.va.gov/health-care/view-test-and-lab-results/" TargetMode="External"/><Relationship Id="rId836" Type="http://schemas.openxmlformats.org/officeDocument/2006/relationships/hyperlink" Target="https://ag.hawaii.gov/cpja/files/2021/12/Policies-and-Procedures-Submission-of-Financial-Reports-12_2021.pdf" TargetMode="External"/><Relationship Id="rId1021" Type="http://schemas.openxmlformats.org/officeDocument/2006/relationships/hyperlink" Target="https://www.sba.gov/federal-contracting/contracting-assistance-programs/small-disadvantaged-business" TargetMode="External"/><Relationship Id="rId1119" Type="http://schemas.openxmlformats.org/officeDocument/2006/relationships/hyperlink" Target="https://www.transportation.gov/grants/dashboard" TargetMode="External"/><Relationship Id="rId903" Type="http://schemas.openxmlformats.org/officeDocument/2006/relationships/hyperlink" Target="https://www.whitehouse.gov/presidential-actions/" TargetMode="External"/><Relationship Id="rId32" Type="http://schemas.openxmlformats.org/officeDocument/2006/relationships/hyperlink" Target="https://sam.gov/content/assistance-listings" TargetMode="External"/><Relationship Id="rId181" Type="http://schemas.openxmlformats.org/officeDocument/2006/relationships/hyperlink" Target="mailto:CoCNOFO@hud.gov" TargetMode="External"/><Relationship Id="rId279" Type="http://schemas.openxmlformats.org/officeDocument/2006/relationships/hyperlink" Target="https://www.grants.gov/search-results-detail/360057" TargetMode="External"/><Relationship Id="rId486" Type="http://schemas.openxmlformats.org/officeDocument/2006/relationships/hyperlink" Target="https://www.americorps.gov/sites/default/files/upload/state_profiles/pdf_2025/HI_Glance.pdf" TargetMode="External"/><Relationship Id="rId693" Type="http://schemas.openxmlformats.org/officeDocument/2006/relationships/hyperlink" Target="https://www.ecfr.gov/current/title-2/subtitle-A/chapter-II/part-200?toc=1" TargetMode="External"/><Relationship Id="rId139" Type="http://schemas.openxmlformats.org/officeDocument/2006/relationships/hyperlink" Target="https://www.grants.gov/search-results-detail/359856" TargetMode="External"/><Relationship Id="rId346" Type="http://schemas.openxmlformats.org/officeDocument/2006/relationships/hyperlink" Target="https://www.oha.org/scholarships" TargetMode="External"/><Relationship Id="rId553" Type="http://schemas.openxmlformats.org/officeDocument/2006/relationships/image" Target="media/image24.jpeg"/><Relationship Id="rId760" Type="http://schemas.openxmlformats.org/officeDocument/2006/relationships/hyperlink" Target="https://www.bsee.gov/who-we-are/working-with-us/doing-business-with-bsee" TargetMode="External"/><Relationship Id="rId998" Type="http://schemas.openxmlformats.org/officeDocument/2006/relationships/image" Target="media/image56.png"/><Relationship Id="rId1183" Type="http://schemas.openxmlformats.org/officeDocument/2006/relationships/image" Target="media/image84.png"/><Relationship Id="rId206" Type="http://schemas.openxmlformats.org/officeDocument/2006/relationships/hyperlink" Target="https://ovc.ojp.gov/funding/current-funding-opportunities" TargetMode="External"/><Relationship Id="rId413" Type="http://schemas.openxmlformats.org/officeDocument/2006/relationships/hyperlink" Target="https://www.commerce.gov/oam/vendors/procurement-forecasts" TargetMode="External"/><Relationship Id="rId858" Type="http://schemas.openxmlformats.org/officeDocument/2006/relationships/hyperlink" Target="https://www.youtube.com/watch?v=MkgqTHpTT9Q" TargetMode="External"/><Relationship Id="rId1043" Type="http://schemas.openxmlformats.org/officeDocument/2006/relationships/hyperlink" Target="http://www.sam.gov/" TargetMode="External"/><Relationship Id="rId620" Type="http://schemas.openxmlformats.org/officeDocument/2006/relationships/hyperlink" Target="https://www.epa.gov/grants" TargetMode="External"/><Relationship Id="rId718" Type="http://schemas.openxmlformats.org/officeDocument/2006/relationships/hyperlink" Target="https://www.ready.gov/wildfires" TargetMode="External"/><Relationship Id="rId925" Type="http://schemas.openxmlformats.org/officeDocument/2006/relationships/hyperlink" Target="mailto:info@nsfgrfp.org" TargetMode="External"/><Relationship Id="rId1250" Type="http://schemas.openxmlformats.org/officeDocument/2006/relationships/hyperlink" Target="https://www.va.gov/pacific-islands-health-care/locations/spark-m-matsunaga-department-of-veterans-affairs-medical-center" TargetMode="External"/><Relationship Id="rId1110" Type="http://schemas.openxmlformats.org/officeDocument/2006/relationships/hyperlink" Target="https://www.federalregister.gov/documents/search?conditions%5Bagencies%5D%5B%5D=transportation-department&amp;conditions%5Btype%5D%5B%5D=NOTICE" TargetMode="External"/><Relationship Id="rId1208" Type="http://schemas.openxmlformats.org/officeDocument/2006/relationships/hyperlink" Target="https://grants.gov/forms/forms-repository/sf-424-family" TargetMode="External"/><Relationship Id="rId54" Type="http://schemas.openxmlformats.org/officeDocument/2006/relationships/hyperlink" Target="mailto:kadija.baffoeharding@noaa.gov" TargetMode="External"/><Relationship Id="rId270" Type="http://schemas.openxmlformats.org/officeDocument/2006/relationships/hyperlink" Target="mailto:jennifer.hara@dot.gov" TargetMode="External"/><Relationship Id="rId130" Type="http://schemas.openxmlformats.org/officeDocument/2006/relationships/hyperlink" Target="https://www.grants.gov/search-results-detail/359949" TargetMode="External"/><Relationship Id="rId368" Type="http://schemas.openxmlformats.org/officeDocument/2006/relationships/hyperlink" Target="https://www.rd.usda.gov/programs-services/single-family-housing-programs/single-family-housing-repair-loans-grants-22" TargetMode="External"/><Relationship Id="rId575" Type="http://schemas.openxmlformats.org/officeDocument/2006/relationships/hyperlink" Target="https://www.epa.gov/grants/how-apply-grants" TargetMode="External"/><Relationship Id="rId782" Type="http://schemas.openxmlformats.org/officeDocument/2006/relationships/hyperlink" Target="https://www.ojp.gov/grantee-toolkit" TargetMode="External"/><Relationship Id="rId228" Type="http://schemas.openxmlformats.org/officeDocument/2006/relationships/hyperlink" Target="https://www.grants.gov/search-results-detail/360019" TargetMode="External"/><Relationship Id="rId435" Type="http://schemas.openxmlformats.org/officeDocument/2006/relationships/hyperlink" Target="https://dbedt.hawaii.gov/" TargetMode="External"/><Relationship Id="rId642" Type="http://schemas.openxmlformats.org/officeDocument/2006/relationships/hyperlink" Target="https://www.grants.gov/" TargetMode="External"/><Relationship Id="rId1065" Type="http://schemas.openxmlformats.org/officeDocument/2006/relationships/image" Target="media/image66.png"/><Relationship Id="rId1272" Type="http://schemas.openxmlformats.org/officeDocument/2006/relationships/hyperlink" Target="https://public.govdelivery.com/accounts/USVHA/subscriber/new?topic_id=USVHA_227" TargetMode="External"/><Relationship Id="rId502" Type="http://schemas.openxmlformats.org/officeDocument/2006/relationships/hyperlink" Target="https://www.reuters.com/world/us/democratic-led-states-sue-block-trump-dismantling-us-education-department-2025-03-13/" TargetMode="External"/><Relationship Id="rId947" Type="http://schemas.openxmlformats.org/officeDocument/2006/relationships/hyperlink" Target="https://touchpoints.app.cloud.gov/touchpoints/6e36cab2" TargetMode="External"/><Relationship Id="rId1132" Type="http://schemas.openxmlformats.org/officeDocument/2006/relationships/hyperlink" Target="https://www.va.gov/geriatrics/pages/State_Veterans_Home_Program_per_diem.asp" TargetMode="External"/><Relationship Id="rId76" Type="http://schemas.openxmlformats.org/officeDocument/2006/relationships/hyperlink" Target="https://www.grants.gov/search-results-detail/359932" TargetMode="External"/><Relationship Id="rId807" Type="http://schemas.openxmlformats.org/officeDocument/2006/relationships/hyperlink" Target="https://ag.hawaii.gov/cpja/gp/byrnejag" TargetMode="External"/><Relationship Id="rId292" Type="http://schemas.openxmlformats.org/officeDocument/2006/relationships/hyperlink" Target="https://www.nps.gov/state/hi/index.htm" TargetMode="External"/><Relationship Id="rId597" Type="http://schemas.openxmlformats.org/officeDocument/2006/relationships/hyperlink" Target="https://www.epa.gov/financial" TargetMode="External"/><Relationship Id="rId152" Type="http://schemas.openxmlformats.org/officeDocument/2006/relationships/hyperlink" Target="https://www.grants.gov/search-results-detail/359820" TargetMode="External"/><Relationship Id="rId457" Type="http://schemas.openxmlformats.org/officeDocument/2006/relationships/hyperlink" Target="https://seagrant.soest.hawaii.edu/about/focus-areas" TargetMode="External"/><Relationship Id="rId1087" Type="http://schemas.openxmlformats.org/officeDocument/2006/relationships/image" Target="media/image77.jpeg"/><Relationship Id="rId1294" Type="http://schemas.openxmlformats.org/officeDocument/2006/relationships/fontTable" Target="fontTable.xml"/><Relationship Id="rId664" Type="http://schemas.openxmlformats.org/officeDocument/2006/relationships/hyperlink" Target="https://www.fema.gov/grants/preparedness" TargetMode="External"/><Relationship Id="rId871" Type="http://schemas.openxmlformats.org/officeDocument/2006/relationships/hyperlink" Target="http://www.dol.gov/vets/grants/grant2/main.htm" TargetMode="External"/><Relationship Id="rId969" Type="http://schemas.openxmlformats.org/officeDocument/2006/relationships/hyperlink" Target="mailto:dgafinalcosts@nsf.gov" TargetMode="External"/><Relationship Id="rId317" Type="http://schemas.openxmlformats.org/officeDocument/2006/relationships/image" Target="media/image4.jpeg"/><Relationship Id="rId524" Type="http://schemas.openxmlformats.org/officeDocument/2006/relationships/hyperlink" Target="https://www.ed.gov/sites/ed/files/fund/grant/about/discretionary/2023-non-regulatory-guidance-evidence.pdf" TargetMode="External"/><Relationship Id="rId731" Type="http://schemas.openxmlformats.org/officeDocument/2006/relationships/hyperlink" Target="https://www.hud.gov/hud-partners" TargetMode="External"/><Relationship Id="rId1154" Type="http://schemas.openxmlformats.org/officeDocument/2006/relationships/hyperlink" Target="https://www.mentalhealth.va.gov/smr/" TargetMode="External"/><Relationship Id="rId98" Type="http://schemas.openxmlformats.org/officeDocument/2006/relationships/hyperlink" Target="https://www.grants.gov/search-results-detail/360139" TargetMode="External"/><Relationship Id="rId829" Type="http://schemas.openxmlformats.org/officeDocument/2006/relationships/hyperlink" Target="https://ag.hawaii.gov/cpja/files/2022/02/FINAL-CPJAD-eGrants-Registration-2022_02_16.pdf" TargetMode="External"/><Relationship Id="rId1014" Type="http://schemas.openxmlformats.org/officeDocument/2006/relationships/hyperlink" Target="https://www.sba.gov/funding-programs/grants/grants-community-organizations" TargetMode="External"/><Relationship Id="rId1221" Type="http://schemas.openxmlformats.org/officeDocument/2006/relationships/hyperlink" Target="https://www.va.gov/HOMELESS/docs/GPD/providers/DCD-2-CFR-Guide.pdf" TargetMode="External"/><Relationship Id="rId25" Type="http://schemas.openxmlformats.org/officeDocument/2006/relationships/hyperlink" Target="https://www.nifa.usda.gov/grants/funding-opportunities/agriculture-food-research-initiative-foundational-applied-science" TargetMode="External"/><Relationship Id="rId174" Type="http://schemas.openxmlformats.org/officeDocument/2006/relationships/hyperlink" Target="mailto:katherine.vasilopoulos@hud.gov" TargetMode="External"/><Relationship Id="rId381" Type="http://schemas.openxmlformats.org/officeDocument/2006/relationships/hyperlink" Target="https://www.rd.usda.gov/programs-services/all-programs/hi?page=0" TargetMode="External"/><Relationship Id="rId241" Type="http://schemas.openxmlformats.org/officeDocument/2006/relationships/hyperlink" Target="mailto:julie.fisher@nara.gov" TargetMode="External"/><Relationship Id="rId479" Type="http://schemas.openxmlformats.org/officeDocument/2006/relationships/hyperlink" Target="https://www.americorps.gov/funding-opportunity/americorps-nccc-traditional-disaster-response" TargetMode="External"/><Relationship Id="rId686" Type="http://schemas.openxmlformats.org/officeDocument/2006/relationships/hyperlink" Target="https://www.fema.gov/grants/guidance-tools/benefit-cost-analysis" TargetMode="External"/><Relationship Id="rId893" Type="http://schemas.openxmlformats.org/officeDocument/2006/relationships/hyperlink" Target="https://www.archives.gov/nhprc/announcement/state.html" TargetMode="External"/><Relationship Id="rId339" Type="http://schemas.openxmlformats.org/officeDocument/2006/relationships/hyperlink" Target="https://www.oha.org/grants" TargetMode="External"/><Relationship Id="rId546" Type="http://schemas.openxmlformats.org/officeDocument/2006/relationships/hyperlink" Target="https://www.energy.gov/lpo/loan-programs-office" TargetMode="External"/><Relationship Id="rId753" Type="http://schemas.openxmlformats.org/officeDocument/2006/relationships/image" Target="media/image41.png"/><Relationship Id="rId1176" Type="http://schemas.openxmlformats.org/officeDocument/2006/relationships/hyperlink" Target="https://department.va.gov/administrations-and-offices/acquisition-logistics-and-construction/build-america-buy-america-act-public-law-117-58/" TargetMode="External"/><Relationship Id="rId101" Type="http://schemas.openxmlformats.org/officeDocument/2006/relationships/hyperlink" Target="https://www.grants.gov/search-results-detail/360196" TargetMode="External"/><Relationship Id="rId406" Type="http://schemas.openxmlformats.org/officeDocument/2006/relationships/hyperlink" Target="https://coast.noaa.gov/funding/" TargetMode="External"/><Relationship Id="rId960" Type="http://schemas.openxmlformats.org/officeDocument/2006/relationships/hyperlink" Target="https://www.nsf.gov/updates-on-priorities" TargetMode="External"/><Relationship Id="rId1036" Type="http://schemas.openxmlformats.org/officeDocument/2006/relationships/hyperlink" Target="https://www.state.gov/business/" TargetMode="External"/><Relationship Id="rId1243" Type="http://schemas.openxmlformats.org/officeDocument/2006/relationships/hyperlink" Target="http://statesidelegal.org/" TargetMode="External"/><Relationship Id="rId613" Type="http://schemas.openxmlformats.org/officeDocument/2006/relationships/hyperlink" Target="https://www.epa.gov/grants/implementation-quality-assurance-requirements-organizations-receiving-epa-financial" TargetMode="External"/><Relationship Id="rId820" Type="http://schemas.openxmlformats.org/officeDocument/2006/relationships/hyperlink" Target="https://ag.hawaii.gov/cpja" TargetMode="External"/><Relationship Id="rId918" Type="http://schemas.openxmlformats.org/officeDocument/2006/relationships/hyperlink" Target="https://www.nsf.gov/executive-orders" TargetMode="External"/><Relationship Id="rId1103" Type="http://schemas.openxmlformats.org/officeDocument/2006/relationships/hyperlink" Target="https://www.transportation.gov/node/163691" TargetMode="External"/><Relationship Id="rId47" Type="http://schemas.openxmlformats.org/officeDocument/2006/relationships/hyperlink" Target="mailto:nofo@nist.gov" TargetMode="External"/><Relationship Id="rId196" Type="http://schemas.openxmlformats.org/officeDocument/2006/relationships/hyperlink" Target="mailto:chris_darnell@fws.gov" TargetMode="External"/><Relationship Id="rId263" Type="http://schemas.openxmlformats.org/officeDocument/2006/relationships/hyperlink" Target="https://www.grants.gov/search-results-detail/360244" TargetMode="External"/><Relationship Id="rId470" Type="http://schemas.openxmlformats.org/officeDocument/2006/relationships/hyperlink" Target="http://www.nationalservice.gov/" TargetMode="External"/><Relationship Id="rId123" Type="http://schemas.openxmlformats.org/officeDocument/2006/relationships/hyperlink" Target="https://www.grants.gov/search-results-detail/359952" TargetMode="External"/><Relationship Id="rId330" Type="http://schemas.openxmlformats.org/officeDocument/2006/relationships/hyperlink" Target="https://www.grants.gov/" TargetMode="External"/><Relationship Id="rId568" Type="http://schemas.openxmlformats.org/officeDocument/2006/relationships/hyperlink" Target="https://www.epa.gov/grants/office-land-and-emergency-management-grants-and-funding" TargetMode="External"/><Relationship Id="rId775" Type="http://schemas.openxmlformats.org/officeDocument/2006/relationships/image" Target="media/image43.png"/><Relationship Id="rId982" Type="http://schemas.openxmlformats.org/officeDocument/2006/relationships/hyperlink" Target="https://new.nsf.gov/funding/opportunities" TargetMode="External"/><Relationship Id="rId1198" Type="http://schemas.openxmlformats.org/officeDocument/2006/relationships/hyperlink" Target="https://www.va.gov/HOMELESS/docs/GPD/GPD_SN_Awards.pdf" TargetMode="External"/><Relationship Id="rId428" Type="http://schemas.openxmlformats.org/officeDocument/2006/relationships/hyperlink" Target="https://www.eda.gov/sites/default/files/2024-05/EDA_Reauthorization_HAWAII.pdf" TargetMode="External"/><Relationship Id="rId635" Type="http://schemas.openxmlformats.org/officeDocument/2006/relationships/hyperlink" Target="https://www.epa.gov/grants/epa-grants-community-library-frequently-asked-questions-faq" TargetMode="External"/><Relationship Id="rId842" Type="http://schemas.openxmlformats.org/officeDocument/2006/relationships/hyperlink" Target="mailto:memory.k.tanuvasa@hawaii.gov" TargetMode="External"/><Relationship Id="rId1058" Type="http://schemas.openxmlformats.org/officeDocument/2006/relationships/hyperlink" Target="https://www.state.gov/bureaus-offices/office-of-small-and-disadvantaged-business-utilization/" TargetMode="External"/><Relationship Id="rId1265" Type="http://schemas.openxmlformats.org/officeDocument/2006/relationships/hyperlink" Target="https://www.va.gov/pacific-islands-health-care/billing-and-insurance" TargetMode="External"/><Relationship Id="rId702" Type="http://schemas.openxmlformats.org/officeDocument/2006/relationships/hyperlink" Target="http://www.fema.gov/assistance-firefighters-grants-documents" TargetMode="External"/><Relationship Id="rId1125" Type="http://schemas.openxmlformats.org/officeDocument/2006/relationships/hyperlink" Target="https://home.treasury.gov/policy-issues/terrorism-and-illicit-finance/treasury-executive-office-for-asset-forfeiture-teoaf" TargetMode="External"/><Relationship Id="rId69" Type="http://schemas.openxmlformats.org/officeDocument/2006/relationships/hyperlink" Target="https://www.grants.gov/search-results-detail/359762" TargetMode="External"/><Relationship Id="rId285" Type="http://schemas.openxmlformats.org/officeDocument/2006/relationships/hyperlink" Target="https://www.va.gov/HOMELESS/docs/GPD/FactSheet-GPDGrantFundingTypes-July2022.pdf" TargetMode="External"/><Relationship Id="rId492" Type="http://schemas.openxmlformats.org/officeDocument/2006/relationships/image" Target="media/image18.gif"/><Relationship Id="rId797" Type="http://schemas.openxmlformats.org/officeDocument/2006/relationships/hyperlink" Target="http://www.ojp.usdoj.gov/BJA/funding/index.html" TargetMode="External"/><Relationship Id="rId145" Type="http://schemas.openxmlformats.org/officeDocument/2006/relationships/hyperlink" Target="https://www.grants.gov/search-results-detail/359850" TargetMode="External"/><Relationship Id="rId352" Type="http://schemas.openxmlformats.org/officeDocument/2006/relationships/hyperlink" Target="https://www.rd.usda.gov/programs-services/energy-programs/advanced-biofuel-payment-program/hi" TargetMode="External"/><Relationship Id="rId1287" Type="http://schemas.openxmlformats.org/officeDocument/2006/relationships/hyperlink" Target="https://www.nal.usda.gov/ric" TargetMode="External"/><Relationship Id="rId212" Type="http://schemas.openxmlformats.org/officeDocument/2006/relationships/hyperlink" Target="https://www.grants.gov/search-results-detail/360088" TargetMode="External"/><Relationship Id="rId657" Type="http://schemas.openxmlformats.org/officeDocument/2006/relationships/hyperlink" Target="https://www.dhs.gov/science-and-technology/funding-and-partnership-opportunities" TargetMode="External"/><Relationship Id="rId864" Type="http://schemas.openxmlformats.org/officeDocument/2006/relationships/hyperlink" Target="https://collegeconnection.workforcegps.org/resources/2022/03/15/15/04/Prospective-Applicant-Webcast-Strengthening-Community-Colleges-FOA-Second-Round" TargetMode="External"/><Relationship Id="rId517" Type="http://schemas.openxmlformats.org/officeDocument/2006/relationships/hyperlink" Target="https://studentaid.gov/understand-aid/types" TargetMode="External"/><Relationship Id="rId724" Type="http://schemas.openxmlformats.org/officeDocument/2006/relationships/hyperlink" Target="https://www.huduser.gov/portal/" TargetMode="External"/><Relationship Id="rId931" Type="http://schemas.openxmlformats.org/officeDocument/2006/relationships/hyperlink" Target="https://www.nsf.gov/executive-orders" TargetMode="External"/><Relationship Id="rId1147" Type="http://schemas.openxmlformats.org/officeDocument/2006/relationships/hyperlink" Target="https://sam.gov/fal/d9c49439c802416cbbb497f62fc7a0fd/view" TargetMode="External"/><Relationship Id="rId60" Type="http://schemas.openxmlformats.org/officeDocument/2006/relationships/hyperlink" Target="https://www.grants.gov/search-results-detail/356308" TargetMode="External"/><Relationship Id="rId1007" Type="http://schemas.openxmlformats.org/officeDocument/2006/relationships/hyperlink" Target="https://www.sba.gov/lendermatch" TargetMode="External"/><Relationship Id="rId1214" Type="http://schemas.openxmlformats.org/officeDocument/2006/relationships/hyperlink" Target="https://ecfr.federalregister.gov/current/title-38/chapter-I/part-61" TargetMode="External"/><Relationship Id="rId18" Type="http://schemas.openxmlformats.org/officeDocument/2006/relationships/hyperlink" Target="mailto:curt.alt@usda.gov" TargetMode="External"/><Relationship Id="rId167" Type="http://schemas.openxmlformats.org/officeDocument/2006/relationships/hyperlink" Target="https://www.grants.gov/search-results-detail/360162" TargetMode="External"/><Relationship Id="rId374" Type="http://schemas.openxmlformats.org/officeDocument/2006/relationships/hyperlink" Target="https://www.rd.usda.gov/programs-services/water-environmental-programs/revolving-funds-financing-water-and-wastewater-projects/hi" TargetMode="External"/><Relationship Id="rId581" Type="http://schemas.openxmlformats.org/officeDocument/2006/relationships/hyperlink" Target="https://www.epa.gov/grants/regional-grants-information" TargetMode="External"/><Relationship Id="rId234" Type="http://schemas.openxmlformats.org/officeDocument/2006/relationships/hyperlink" Target="https://www.grants.gov/search-results-detail/358927" TargetMode="External"/><Relationship Id="rId679" Type="http://schemas.openxmlformats.org/officeDocument/2006/relationships/hyperlink" Target="https://www.fema.gov/event/purchasing-under-fema-awards-training-introduction-1-hour-6" TargetMode="External"/><Relationship Id="rId886"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2" Type="http://schemas.openxmlformats.org/officeDocument/2006/relationships/numbering" Target="numbering.xml"/><Relationship Id="rId441" Type="http://schemas.openxmlformats.org/officeDocument/2006/relationships/hyperlink" Target="https://seagrant.soest.hawaii.edu/about/opportunities/" TargetMode="External"/><Relationship Id="rId539" Type="http://schemas.openxmlformats.org/officeDocument/2006/relationships/hyperlink" Target="https://www2.ed.gov/fund/grant/find/edlite-forecast.html" TargetMode="External"/><Relationship Id="rId746" Type="http://schemas.openxmlformats.org/officeDocument/2006/relationships/hyperlink" Target="https://www.hud.gov/program_offices/cfo/gmomgmt/grantsinfo/fundingopps" TargetMode="External"/><Relationship Id="rId1071" Type="http://schemas.openxmlformats.org/officeDocument/2006/relationships/image" Target="media/image69.jpeg"/><Relationship Id="rId1169" Type="http://schemas.openxmlformats.org/officeDocument/2006/relationships/hyperlink" Target="https://pmsapp.psc.gov/pms/app/login" TargetMode="External"/><Relationship Id="rId301" Type="http://schemas.openxmlformats.org/officeDocument/2006/relationships/hyperlink" Target="https://www.achp.gov/about/offices/onaa" TargetMode="External"/><Relationship Id="rId953" Type="http://schemas.openxmlformats.org/officeDocument/2006/relationships/hyperlink" Target="https://www.nsf.gov/updates-on-priorities" TargetMode="External"/><Relationship Id="rId1029" Type="http://schemas.openxmlformats.org/officeDocument/2006/relationships/hyperlink" Target="https://www.linkedin.com/showcase/sba-pacific-region" TargetMode="External"/><Relationship Id="rId1236" Type="http://schemas.openxmlformats.org/officeDocument/2006/relationships/hyperlink" Target="http://www.ssa.gov/" TargetMode="External"/><Relationship Id="rId82" Type="http://schemas.openxmlformats.org/officeDocument/2006/relationships/hyperlink" Target="mailto:Resiliencygrant@epa.gov" TargetMode="External"/><Relationship Id="rId606" Type="http://schemas.openxmlformats.org/officeDocument/2006/relationships/hyperlink" Target="https://www.epa.gov/grants/forms/subscribe-epa-grants-update-listserv" TargetMode="External"/><Relationship Id="rId813" Type="http://schemas.openxmlformats.org/officeDocument/2006/relationships/hyperlink" Target="https://www.ojp.usdoj.gov/ovc/" TargetMode="External"/><Relationship Id="rId189" Type="http://schemas.openxmlformats.org/officeDocument/2006/relationships/hyperlink" Target="https://sam.gov/content/assistance-listings" TargetMode="External"/><Relationship Id="rId396" Type="http://schemas.openxmlformats.org/officeDocument/2006/relationships/hyperlink" Target="https://www.commerce.gov/work-with-us/grants-and-contract-opportunities" TargetMode="External"/><Relationship Id="rId256" Type="http://schemas.openxmlformats.org/officeDocument/2006/relationships/hyperlink" Target="https://www.neh.gov/program/rediscovering-our-revolutionary-tradition" TargetMode="External"/><Relationship Id="rId463" Type="http://schemas.openxmlformats.org/officeDocument/2006/relationships/hyperlink" Target="https://seagrant.soest.hawaii.edu/about/opportunities/" TargetMode="External"/><Relationship Id="rId670" Type="http://schemas.openxmlformats.org/officeDocument/2006/relationships/hyperlink" Target="https://www.fema.gov/grants/emergency-food-and-shelter-program" TargetMode="External"/><Relationship Id="rId1093" Type="http://schemas.openxmlformats.org/officeDocument/2006/relationships/hyperlink" Target="https://www.grants.gov/" TargetMode="External"/><Relationship Id="rId116" Type="http://schemas.openxmlformats.org/officeDocument/2006/relationships/hyperlink" Target="https://www.grants.gov/search-results-detail/358874" TargetMode="External"/><Relationship Id="rId323" Type="http://schemas.openxmlformats.org/officeDocument/2006/relationships/hyperlink" Target="https://www.doi.gov/hawaiian/about" TargetMode="External"/><Relationship Id="rId530" Type="http://schemas.openxmlformats.org/officeDocument/2006/relationships/hyperlink" Target="http://www.ed.gov/" TargetMode="External"/><Relationship Id="rId768" Type="http://schemas.openxmlformats.org/officeDocument/2006/relationships/hyperlink" Target="https://www.bop.gov/business/index.jsp" TargetMode="External"/><Relationship Id="rId975" Type="http://schemas.openxmlformats.org/officeDocument/2006/relationships/hyperlink" Target="https://www.nsf.gov/awardsearch/" TargetMode="External"/><Relationship Id="rId1160" Type="http://schemas.openxmlformats.org/officeDocument/2006/relationships/hyperlink" Target="https://www.cem.va.gov/legacy/" TargetMode="External"/><Relationship Id="rId628" Type="http://schemas.openxmlformats.org/officeDocument/2006/relationships/hyperlink" Target="https://www.ecfr.gov/" TargetMode="External"/><Relationship Id="rId835" Type="http://schemas.openxmlformats.org/officeDocument/2006/relationships/hyperlink" Target="https://ag.hawaii.gov/cpja/files/2019/10/VOCA-Subrecipient-Monitoring-Training-3.23.18.ppt" TargetMode="External"/><Relationship Id="rId1258" Type="http://schemas.openxmlformats.org/officeDocument/2006/relationships/hyperlink" Target="https://www.va.gov/health-care/get-medical-records/" TargetMode="External"/><Relationship Id="rId1020" Type="http://schemas.openxmlformats.org/officeDocument/2006/relationships/hyperlink" Target="http://www.sba.gov/federal-contracting/contracting-assistance-programs/hubzone-program" TargetMode="External"/><Relationship Id="rId1118" Type="http://schemas.openxmlformats.org/officeDocument/2006/relationships/hyperlink" Target="https://www.transportation.gov/navigator" TargetMode="External"/><Relationship Id="rId902" Type="http://schemas.openxmlformats.org/officeDocument/2006/relationships/hyperlink" Target="https://www.whitehouse.gov/presidential-actions/2025/01/ending-radical-indoctrination-in-k-12-schooling/" TargetMode="External"/><Relationship Id="rId31" Type="http://schemas.openxmlformats.org/officeDocument/2006/relationships/hyperlink" Target="https://www.grants.gov/search-results-detail/360256" TargetMode="External"/><Relationship Id="rId180" Type="http://schemas.openxmlformats.org/officeDocument/2006/relationships/hyperlink" Target="https://www.hud.gov/program_offices/comm_planning/coc/competition" TargetMode="External"/><Relationship Id="rId278" Type="http://schemas.openxmlformats.org/officeDocument/2006/relationships/hyperlink" Target="mailto:vlgp@va.gov" TargetMode="External"/><Relationship Id="rId485" Type="http://schemas.openxmlformats.org/officeDocument/2006/relationships/hyperlink" Target="https://www.americorps.gov/sites/default/files/upload/state_profiles/pdf_2025/HI_CoverPage.pdf" TargetMode="External"/><Relationship Id="rId692" Type="http://schemas.openxmlformats.org/officeDocument/2006/relationships/hyperlink" Target="https://www.dhs.gov/publication/dhs-standard-terms-and-conditions" TargetMode="External"/><Relationship Id="rId138" Type="http://schemas.openxmlformats.org/officeDocument/2006/relationships/hyperlink" Target="https://www.grants.gov/search-results-detail/359695" TargetMode="External"/><Relationship Id="rId345" Type="http://schemas.openxmlformats.org/officeDocument/2006/relationships/hyperlink" Target="https://www.oha.org/research" TargetMode="External"/><Relationship Id="rId552" Type="http://schemas.openxmlformats.org/officeDocument/2006/relationships/hyperlink" Target="https://www.energy.gov/energy-economy/funding-financing" TargetMode="External"/><Relationship Id="rId997" Type="http://schemas.openxmlformats.org/officeDocument/2006/relationships/image" Target="media/image55.png"/><Relationship Id="rId1182" Type="http://schemas.openxmlformats.org/officeDocument/2006/relationships/hyperlink" Target="https://department.va.gov/grants/" TargetMode="External"/><Relationship Id="rId205" Type="http://schemas.openxmlformats.org/officeDocument/2006/relationships/hyperlink" Target="https://sam.gov/content/assistance-listings" TargetMode="External"/><Relationship Id="rId412" Type="http://schemas.openxmlformats.org/officeDocument/2006/relationships/hyperlink" Target="https://sam.gov/content/opportunities" TargetMode="External"/><Relationship Id="rId857" Type="http://schemas.openxmlformats.org/officeDocument/2006/relationships/hyperlink" Target="https://www.dol.gov/grants" TargetMode="External"/><Relationship Id="rId1042" Type="http://schemas.openxmlformats.org/officeDocument/2006/relationships/hyperlink" Target="http://www.irs.gov/" TargetMode="External"/><Relationship Id="rId717" Type="http://schemas.openxmlformats.org/officeDocument/2006/relationships/hyperlink" Target="https://dod.hawaii.gov/hiema/" TargetMode="External"/><Relationship Id="rId924" Type="http://schemas.openxmlformats.org/officeDocument/2006/relationships/hyperlink" Target="https://www.research.gov/research-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241</Pages>
  <Words>82022</Words>
  <Characters>467527</Characters>
  <Application>Microsoft Office Word</Application>
  <DocSecurity>0</DocSecurity>
  <Lines>3896</Lines>
  <Paragraphs>1096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10</cp:revision>
  <cp:lastPrinted>2021-06-04T17:18:00Z</cp:lastPrinted>
  <dcterms:created xsi:type="dcterms:W3CDTF">2025-08-07T17:56:00Z</dcterms:created>
  <dcterms:modified xsi:type="dcterms:W3CDTF">2025-08-14T00:36:00Z</dcterms:modified>
</cp:coreProperties>
</file>