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6B5F8738" w:rsidR="0077741F" w:rsidRDefault="00037234"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DECEMBER</w:t>
      </w:r>
      <w:r w:rsidR="004D07D6">
        <w:rPr>
          <w:rFonts w:ascii="Helvetica" w:hAnsi="Helvetica"/>
          <w:b/>
          <w:smallCaps/>
          <w:sz w:val="32"/>
          <w:szCs w:val="32"/>
        </w:rPr>
        <w:t xml:space="preserve"> </w:t>
      </w:r>
      <w:r w:rsidR="00100D84">
        <w:rPr>
          <w:rFonts w:ascii="Helvetica" w:hAnsi="Helvetica"/>
          <w:b/>
          <w:smallCaps/>
          <w:sz w:val="32"/>
          <w:szCs w:val="32"/>
        </w:rPr>
        <w:t xml:space="preserve"> 2025</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 F</w:t>
        </w:r>
        <w:r w:rsidR="000248D8" w:rsidRPr="00D81164">
          <w:rPr>
            <w:rStyle w:val="Hyperlink"/>
            <w:rFonts w:ascii="Helvetica" w:hAnsi="Helvetica"/>
            <w:b/>
            <w:bCs/>
            <w:sz w:val="28"/>
            <w:szCs w:val="28"/>
          </w:rPr>
          <w:t>E</w:t>
        </w:r>
        <w:r w:rsidR="000248D8" w:rsidRPr="00D81164">
          <w:rPr>
            <w:rStyle w:val="Hyperlink"/>
            <w:rFonts w:ascii="Helvetica" w:hAnsi="Helvetica"/>
            <w:b/>
            <w:bCs/>
            <w:sz w:val="28"/>
            <w:szCs w:val="28"/>
          </w:rPr>
          <w:t>DERAL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703213F9" w14:textId="091E3189" w:rsidR="007A216E" w:rsidRPr="00F347E8" w:rsidRDefault="00253CE4" w:rsidP="00F347E8">
      <w:pPr>
        <w:ind w:firstLine="720"/>
      </w:pPr>
      <w:hyperlink w:anchor="HICurrentnotices" w:history="1">
        <w:r w:rsidRPr="003E7A25">
          <w:rPr>
            <w:rStyle w:val="Hyperlink"/>
            <w:rFonts w:ascii="Helvetica" w:hAnsi="Helvetica"/>
            <w:sz w:val="28"/>
            <w:szCs w:val="28"/>
          </w:rPr>
          <w:t>Current Notices</w:t>
        </w:r>
      </w:hyperlink>
      <w:r w:rsidR="007A216E" w:rsidRPr="00EC123F">
        <w:rPr>
          <w:rFonts w:ascii="Helvetica" w:hAnsi="Helvetica" w:cs="Helvetica"/>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Hawaiian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0760B88" w14:textId="77777777" w:rsidR="00233DB8" w:rsidRDefault="00233DB8" w:rsidP="007D22A3">
      <w:pPr>
        <w:autoSpaceDE w:val="0"/>
        <w:autoSpaceDN w:val="0"/>
        <w:adjustRightInd w:val="0"/>
        <w:rPr>
          <w:rFonts w:ascii="Helvetica" w:hAnsi="Helvetica"/>
          <w:bCs/>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0B3EBD9B" w14:textId="2247E21C" w:rsidR="002A0078" w:rsidRDefault="007D22A3" w:rsidP="00820F49">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w:t>
        </w:r>
        <w:r w:rsidRPr="005D6F51">
          <w:rPr>
            <w:rStyle w:val="Hyperlink"/>
            <w:rFonts w:ascii="Helvetica" w:hAnsi="Helvetica"/>
            <w:sz w:val="24"/>
            <w:szCs w:val="24"/>
          </w:rPr>
          <w:t>r</w:t>
        </w:r>
        <w:r w:rsidRPr="005D6F51">
          <w:rPr>
            <w:rStyle w:val="Hyperlink"/>
            <w:rFonts w:ascii="Helvetica" w:hAnsi="Helvetica"/>
            <w:sz w:val="24"/>
            <w:szCs w:val="24"/>
          </w:rPr>
          <w:t>ams</w:t>
        </w:r>
      </w:hyperlink>
      <w:r w:rsidR="008D1905" w:rsidRPr="00DA5176">
        <w:rPr>
          <w:rFonts w:ascii="Helvetica" w:hAnsi="Helvetica" w:cs="Helvetica"/>
          <w:color w:val="222222"/>
          <w:sz w:val="24"/>
          <w:szCs w:val="24"/>
        </w:rPr>
        <w:br/>
      </w:r>
    </w:p>
    <w:p w14:paraId="408B375D" w14:textId="35AD270D" w:rsidR="00227535" w:rsidRPr="00087AA1" w:rsidRDefault="00087AA1" w:rsidP="0022753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"AGFAS26AmericaFirstTradePromo"</w:instrText>
      </w:r>
      <w:r>
        <w:rPr>
          <w:rFonts w:ascii="Helvetica" w:hAnsi="Helvetica" w:cs="Helvetica"/>
          <w:sz w:val="24"/>
          <w:szCs w:val="24"/>
        </w:rPr>
      </w:r>
      <w:r>
        <w:rPr>
          <w:rFonts w:ascii="Helvetica" w:hAnsi="Helvetica" w:cs="Helvetica"/>
          <w:sz w:val="24"/>
          <w:szCs w:val="24"/>
        </w:rPr>
        <w:fldChar w:fldCharType="separate"/>
      </w:r>
      <w:r w:rsidR="00227535" w:rsidRPr="00087AA1">
        <w:rPr>
          <w:rStyle w:val="Hyperlink"/>
          <w:rFonts w:ascii="Helvetica" w:hAnsi="Helvetica" w:cs="Helvetica"/>
          <w:sz w:val="24"/>
          <w:szCs w:val="24"/>
        </w:rPr>
        <w:t>Foreign Agricultural Service</w:t>
      </w:r>
    </w:p>
    <w:p w14:paraId="37D7AFCC" w14:textId="77777777" w:rsidR="00227535" w:rsidRPr="00087AA1" w:rsidRDefault="00227535" w:rsidP="00227535">
      <w:pPr>
        <w:pStyle w:val="NoSpacing"/>
        <w:rPr>
          <w:rStyle w:val="Hyperlink"/>
          <w:rFonts w:ascii="Helvetica" w:hAnsi="Helvetica" w:cs="Helvetica"/>
          <w:sz w:val="24"/>
          <w:szCs w:val="24"/>
        </w:rPr>
      </w:pPr>
      <w:r w:rsidRPr="00087AA1">
        <w:rPr>
          <w:rStyle w:val="Hyperlink"/>
          <w:rFonts w:ascii="Helvetica" w:hAnsi="Helvetica" w:cs="Helvetica"/>
          <w:sz w:val="24"/>
          <w:szCs w:val="24"/>
        </w:rPr>
        <w:t>2026 America First Trade Promotion Program</w:t>
      </w:r>
    </w:p>
    <w:p w14:paraId="687FE3BF" w14:textId="04EFB23E" w:rsidR="00227535" w:rsidRPr="00942A5A" w:rsidRDefault="00227535" w:rsidP="00227535">
      <w:pPr>
        <w:pStyle w:val="NoSpacing"/>
        <w:rPr>
          <w:rFonts w:ascii="Helvetica" w:hAnsi="Helvetica" w:cs="Helvetica"/>
          <w:sz w:val="24"/>
          <w:szCs w:val="24"/>
        </w:rPr>
      </w:pPr>
      <w:r w:rsidRPr="00087AA1">
        <w:rPr>
          <w:rStyle w:val="Hyperlink"/>
          <w:rFonts w:ascii="Helvetica" w:hAnsi="Helvetica" w:cs="Helvetica"/>
          <w:sz w:val="24"/>
          <w:szCs w:val="24"/>
        </w:rPr>
        <w:t>Synopsis 2</w:t>
      </w:r>
      <w:r w:rsidR="00087AA1">
        <w:rPr>
          <w:rFonts w:ascii="Helvetica" w:hAnsi="Helvetica" w:cs="Helvetica"/>
          <w:sz w:val="24"/>
          <w:szCs w:val="24"/>
        </w:rPr>
        <w:fldChar w:fldCharType="end"/>
      </w:r>
    </w:p>
    <w:p w14:paraId="66C2217A" w14:textId="77777777" w:rsidR="00227535" w:rsidRPr="00037234" w:rsidRDefault="00227535" w:rsidP="00820F49">
      <w:pPr>
        <w:pStyle w:val="NoSpacing"/>
        <w:rPr>
          <w:rFonts w:ascii="Helvetica" w:hAnsi="Helvetica"/>
          <w:color w:val="0000FF"/>
          <w:sz w:val="24"/>
          <w:szCs w:val="24"/>
          <w:u w:val="single"/>
        </w:rPr>
      </w:pP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33F5249" w14:textId="07C561A5" w:rsidR="00C10379" w:rsidRPr="00820F49" w:rsidRDefault="00820F49" w:rsidP="007D4823">
      <w:pPr>
        <w:pStyle w:val="NoSpacing"/>
        <w:ind w:left="-180"/>
        <w:rPr>
          <w:rFonts w:ascii="Helvetica" w:hAnsi="Helvetica"/>
          <w:color w:val="0000FF"/>
          <w:sz w:val="24"/>
          <w:szCs w:val="24"/>
          <w:u w:val="single"/>
        </w:rPr>
      </w:pPr>
      <w:r>
        <w:rPr>
          <w:rStyle w:val="Hyperlink"/>
          <w:rFonts w:ascii="Helvetica" w:hAnsi="Helvetica"/>
          <w:sz w:val="24"/>
          <w:szCs w:val="24"/>
        </w:rPr>
        <w:t xml:space="preserve"> </w:t>
      </w:r>
      <w:r w:rsidRPr="00B57446">
        <w:rPr>
          <w:rFonts w:ascii="Helvetica" w:hAnsi="Helvetica" w:cs="Helvetica"/>
          <w:color w:val="222222"/>
          <w:sz w:val="24"/>
          <w:szCs w:val="24"/>
        </w:rPr>
        <w:br/>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566C237C" w14:textId="38B85EB0" w:rsidR="00037234" w:rsidRPr="00037234" w:rsidRDefault="00037234" w:rsidP="00037234">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"AGRUSSolidWasteManagement26"</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037234">
        <w:rPr>
          <w:rStyle w:val="Hyperlink"/>
          <w:rFonts w:ascii="Helvetica" w:hAnsi="Helvetica" w:cs="Helvetica"/>
          <w:sz w:val="24"/>
          <w:szCs w:val="24"/>
          <w:highlight w:val="cyan"/>
        </w:rPr>
        <w:t>Rural Utilities Service</w:t>
      </w:r>
    </w:p>
    <w:p w14:paraId="0D9A3F5D" w14:textId="7EF61615" w:rsidR="00037234" w:rsidRDefault="00037234" w:rsidP="00037234">
      <w:pPr>
        <w:pStyle w:val="NoSpacing"/>
        <w:rPr>
          <w:rFonts w:ascii="Helvetica" w:hAnsi="Helvetica" w:cs="Helvetica"/>
          <w:color w:val="222222"/>
          <w:sz w:val="24"/>
          <w:szCs w:val="24"/>
        </w:rPr>
      </w:pPr>
      <w:r w:rsidRPr="00037234">
        <w:rPr>
          <w:rStyle w:val="Hyperlink"/>
          <w:rFonts w:ascii="Helvetica" w:hAnsi="Helvetica" w:cs="Helvetica"/>
          <w:sz w:val="24"/>
          <w:szCs w:val="24"/>
          <w:highlight w:val="cyan"/>
        </w:rPr>
        <w:t>Solid Waste Management Grant Program</w:t>
      </w:r>
      <w:r>
        <w:rPr>
          <w:rFonts w:ascii="Helvetica" w:hAnsi="Helvetica" w:cs="Helvetica"/>
          <w:color w:val="222222"/>
          <w:sz w:val="24"/>
          <w:szCs w:val="24"/>
          <w:highlight w:val="cyan"/>
        </w:rPr>
        <w:fldChar w:fldCharType="end"/>
      </w:r>
    </w:p>
    <w:p w14:paraId="717D9B2A" w14:textId="77777777" w:rsidR="00037234" w:rsidRDefault="00037234" w:rsidP="00037234">
      <w:pPr>
        <w:pStyle w:val="NoSpacing"/>
        <w:rPr>
          <w:rFonts w:ascii="Helvetica" w:hAnsi="Helvetica" w:cs="Helvetica"/>
          <w:color w:val="222222"/>
          <w:sz w:val="24"/>
          <w:szCs w:val="24"/>
        </w:rPr>
      </w:pPr>
    </w:p>
    <w:p w14:paraId="7AB685ED" w14:textId="77777777" w:rsidR="00037234" w:rsidRPr="00B26363" w:rsidRDefault="00037234" w:rsidP="00037234">
      <w:pPr>
        <w:pStyle w:val="NoSpacing"/>
        <w:rPr>
          <w:rStyle w:val="Hyperlink"/>
          <w:rFonts w:ascii="Helvetica" w:hAnsi="Helvetica" w:cs="Helvetica"/>
          <w:sz w:val="24"/>
          <w:szCs w:val="24"/>
          <w:highlight w:val="cyan"/>
        </w:rPr>
      </w:pPr>
      <w:r w:rsidRPr="00B26363">
        <w:rPr>
          <w:rFonts w:ascii="Helvetica" w:hAnsi="Helvetica" w:cs="Helvetica"/>
          <w:color w:val="222222"/>
          <w:sz w:val="24"/>
          <w:szCs w:val="24"/>
          <w:highlight w:val="cyan"/>
        </w:rPr>
        <w:fldChar w:fldCharType="begin"/>
      </w:r>
      <w:r w:rsidRPr="00B26363">
        <w:rPr>
          <w:rFonts w:ascii="Helvetica" w:hAnsi="Helvetica" w:cs="Helvetica"/>
          <w:color w:val="222222"/>
          <w:sz w:val="24"/>
          <w:szCs w:val="24"/>
          <w:highlight w:val="cyan"/>
        </w:rPr>
        <w:instrText>HYPERLINK  \l "AGRUSTechAssistTrain"</w:instrText>
      </w:r>
      <w:r w:rsidRPr="00B26363">
        <w:rPr>
          <w:rFonts w:ascii="Helvetica" w:hAnsi="Helvetica" w:cs="Helvetica"/>
          <w:color w:val="222222"/>
          <w:sz w:val="24"/>
          <w:szCs w:val="24"/>
          <w:highlight w:val="cyan"/>
        </w:rPr>
      </w:r>
      <w:r w:rsidRPr="00B26363">
        <w:rPr>
          <w:rFonts w:ascii="Helvetica" w:hAnsi="Helvetica" w:cs="Helvetica"/>
          <w:color w:val="222222"/>
          <w:sz w:val="24"/>
          <w:szCs w:val="24"/>
          <w:highlight w:val="cyan"/>
        </w:rPr>
        <w:fldChar w:fldCharType="separate"/>
      </w:r>
      <w:r w:rsidRPr="00B26363">
        <w:rPr>
          <w:rStyle w:val="Hyperlink"/>
          <w:rFonts w:ascii="Helvetica" w:hAnsi="Helvetica" w:cs="Helvetica"/>
          <w:sz w:val="24"/>
          <w:szCs w:val="24"/>
          <w:highlight w:val="cyan"/>
        </w:rPr>
        <w:t>Rural Utilities Service</w:t>
      </w:r>
    </w:p>
    <w:p w14:paraId="7A597F0E" w14:textId="473CD60D" w:rsidR="00037234" w:rsidRDefault="00037234" w:rsidP="00037234">
      <w:pPr>
        <w:pStyle w:val="NoSpacing"/>
        <w:rPr>
          <w:rFonts w:ascii="Helvetica" w:hAnsi="Helvetica" w:cs="Helvetica"/>
          <w:sz w:val="24"/>
          <w:szCs w:val="24"/>
        </w:rPr>
      </w:pPr>
      <w:r w:rsidRPr="00B26363">
        <w:rPr>
          <w:rStyle w:val="Hyperlink"/>
          <w:rFonts w:ascii="Helvetica" w:hAnsi="Helvetica" w:cs="Helvetica"/>
          <w:sz w:val="24"/>
          <w:szCs w:val="24"/>
          <w:highlight w:val="cyan"/>
        </w:rPr>
        <w:t>Technical Assistance and Training Grant Program</w:t>
      </w:r>
      <w:r w:rsidRPr="00B26363">
        <w:rPr>
          <w:rFonts w:ascii="Helvetica" w:hAnsi="Helvetica" w:cs="Helvetica"/>
          <w:color w:val="222222"/>
          <w:sz w:val="24"/>
          <w:szCs w:val="24"/>
          <w:highlight w:val="cyan"/>
        </w:rPr>
        <w:fldChar w:fldCharType="end"/>
      </w:r>
    </w:p>
    <w:p w14:paraId="4CDF293D" w14:textId="77777777" w:rsidR="008A4CE3" w:rsidRDefault="008A4CE3" w:rsidP="008A4CE3">
      <w:pPr>
        <w:pStyle w:val="NoSpacing"/>
        <w:rPr>
          <w:rFonts w:ascii="Helvetica" w:hAnsi="Helvetica"/>
          <w:color w:val="0000FF"/>
          <w:sz w:val="24"/>
          <w:szCs w:val="24"/>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w:t>
        </w:r>
        <w:r w:rsidRPr="005D3F9C">
          <w:rPr>
            <w:rStyle w:val="Hyperlink"/>
            <w:rFonts w:ascii="Helvetica" w:hAnsi="Helvetica" w:cs="Helvetica"/>
          </w:rPr>
          <w:t>r</w:t>
        </w:r>
        <w:r w:rsidRPr="005D3F9C">
          <w:rPr>
            <w:rStyle w:val="Hyperlink"/>
            <w:rFonts w:ascii="Helvetica" w:hAnsi="Helvetica" w:cs="Helvetica"/>
          </w:rPr>
          <w:t>ams</w:t>
        </w:r>
      </w:hyperlink>
    </w:p>
    <w:p w14:paraId="68C7237B" w14:textId="77777777" w:rsidR="0031543A" w:rsidRDefault="0031543A" w:rsidP="00233DB8">
      <w:pPr>
        <w:widowControl w:val="0"/>
        <w:autoSpaceDE w:val="0"/>
        <w:autoSpaceDN w:val="0"/>
        <w:adjustRightInd w:val="0"/>
        <w:rPr>
          <w:rFonts w:ascii="Helvetica" w:hAnsi="Helvetica" w:cs="Helvetica"/>
          <w:color w:val="222222"/>
        </w:rPr>
      </w:pPr>
    </w:p>
    <w:p w14:paraId="7D162D88" w14:textId="77777777" w:rsidR="000A2CDC" w:rsidRDefault="000A2CDC" w:rsidP="00DD45F3">
      <w:pPr>
        <w:widowControl w:val="0"/>
        <w:autoSpaceDE w:val="0"/>
        <w:autoSpaceDN w:val="0"/>
        <w:adjustRightInd w:val="0"/>
        <w:ind w:firstLine="72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39C4F509" w14:textId="77777777" w:rsidR="00233DB8" w:rsidRPr="00F952A1" w:rsidRDefault="00233DB8" w:rsidP="00233DB8">
      <w:pPr>
        <w:widowControl w:val="0"/>
        <w:autoSpaceDE w:val="0"/>
        <w:autoSpaceDN w:val="0"/>
        <w:adjustRightInd w:val="0"/>
        <w:rPr>
          <w:rStyle w:val="Hyperlink"/>
          <w:rFonts w:ascii="Helvetica" w:hAnsi="Helvetica" w:cs="Helvetica"/>
        </w:rPr>
      </w:pPr>
      <w:r>
        <w:rPr>
          <w:rFonts w:ascii="Helvetica" w:hAnsi="Helvetica" w:cs="Helvetica"/>
          <w:color w:val="000000" w:themeColor="text1"/>
        </w:rPr>
        <w:fldChar w:fldCharType="begin"/>
      </w:r>
      <w:r>
        <w:rPr>
          <w:rFonts w:ascii="Helvetica" w:hAnsi="Helvetica" w:cs="Helvetica"/>
          <w:color w:val="000000" w:themeColor="text1"/>
        </w:rPr>
        <w:instrText>HYPERLINK  \l "DOCNISTCRDO"</w:instrText>
      </w:r>
      <w:r>
        <w:rPr>
          <w:rFonts w:ascii="Helvetica" w:hAnsi="Helvetica" w:cs="Helvetica"/>
          <w:color w:val="000000" w:themeColor="text1"/>
        </w:rPr>
      </w:r>
      <w:r>
        <w:rPr>
          <w:rFonts w:ascii="Helvetica" w:hAnsi="Helvetica" w:cs="Helvetica"/>
          <w:color w:val="000000" w:themeColor="text1"/>
        </w:rPr>
        <w:fldChar w:fldCharType="separate"/>
      </w:r>
      <w:r w:rsidRPr="00F952A1">
        <w:rPr>
          <w:rStyle w:val="Hyperlink"/>
          <w:rFonts w:ascii="Helvetica" w:hAnsi="Helvetica" w:cs="Helvetica"/>
        </w:rPr>
        <w:t>National Institute of S</w:t>
      </w:r>
      <w:r w:rsidRPr="00F952A1">
        <w:rPr>
          <w:rStyle w:val="Hyperlink"/>
          <w:rFonts w:ascii="Helvetica" w:hAnsi="Helvetica" w:cs="Helvetica"/>
        </w:rPr>
        <w:t>t</w:t>
      </w:r>
      <w:r w:rsidRPr="00F952A1">
        <w:rPr>
          <w:rStyle w:val="Hyperlink"/>
          <w:rFonts w:ascii="Helvetica" w:hAnsi="Helvetica" w:cs="Helvetica"/>
        </w:rPr>
        <w:t>andards and Technology</w:t>
      </w:r>
    </w:p>
    <w:p w14:paraId="53F936E2" w14:textId="77777777" w:rsidR="00233DB8" w:rsidRPr="000A2CDC" w:rsidRDefault="00233DB8" w:rsidP="00233DB8">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t>CHIPS Research and Development Office (CRDO) Broad Agency Announcement (BAA)</w:t>
      </w:r>
      <w:r>
        <w:rPr>
          <w:rFonts w:ascii="Helvetica" w:hAnsi="Helvetica" w:cs="Helvetica"/>
          <w:color w:val="000000" w:themeColor="text1"/>
        </w:rPr>
        <w:fldChar w:fldCharType="end"/>
      </w:r>
    </w:p>
    <w:p w14:paraId="00899926" w14:textId="77777777" w:rsidR="00233DB8" w:rsidRDefault="00233DB8"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77777777" w:rsidR="006F543E" w:rsidRDefault="006F543E" w:rsidP="006F543E">
      <w:pPr>
        <w:pStyle w:val="NoSpacing"/>
        <w:rPr>
          <w:rStyle w:val="Hyperlink"/>
          <w:rFonts w:ascii="Helvetica" w:hAnsi="Helvetica" w:cs="Helvetica"/>
          <w:color w:val="auto"/>
          <w:sz w:val="24"/>
          <w:szCs w:val="24"/>
          <w:u w:val="none"/>
        </w:rPr>
      </w:pPr>
      <w:hyperlink w:anchor="DOCNOAAERA2426BroadAgencyBAA"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r w:rsidRPr="0048486B">
        <w:rPr>
          <w:rFonts w:ascii="Helvetica" w:hAnsi="Helvetica" w:cs="Helvetica"/>
          <w:sz w:val="24"/>
          <w:szCs w:val="24"/>
        </w:rPr>
        <w:br/>
      </w: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 xml:space="preserve">DOD Defense SBIR/STTR </w:t>
        </w:r>
        <w:r w:rsidRPr="0023167D">
          <w:rPr>
            <w:rStyle w:val="Hyperlink"/>
            <w:rFonts w:ascii="Helvetica" w:hAnsi="Helvetica" w:cs="Helvetica"/>
            <w:highlight w:val="yellow"/>
            <w:shd w:val="clear" w:color="auto" w:fill="FFFFFF"/>
          </w:rPr>
          <w:t>I</w:t>
        </w:r>
        <w:r w:rsidRPr="0023167D">
          <w:rPr>
            <w:rStyle w:val="Hyperlink"/>
            <w:rFonts w:ascii="Helvetica" w:hAnsi="Helvetica" w:cs="Helvetica"/>
            <w:highlight w:val="yellow"/>
            <w:shd w:val="clear" w:color="auto" w:fill="FFFFFF"/>
          </w:rPr>
          <w:t>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w:t>
        </w:r>
        <w:r w:rsidRPr="0085326B">
          <w:rPr>
            <w:rStyle w:val="Hyperlink"/>
            <w:rFonts w:ascii="Helvetica" w:hAnsi="Helvetica"/>
          </w:rPr>
          <w:t>e</w:t>
        </w:r>
        <w:r w:rsidRPr="0085326B">
          <w:rPr>
            <w:rStyle w:val="Hyperlink"/>
            <w:rFonts w:ascii="Helvetica" w:hAnsi="Helvetica"/>
          </w:rPr>
          <w:t>ar</w:t>
        </w:r>
        <w:r w:rsidRPr="0085326B">
          <w:rPr>
            <w:rStyle w:val="Hyperlink"/>
            <w:rFonts w:ascii="Helvetica" w:hAnsi="Helvetica"/>
          </w:rPr>
          <w:t>c</w:t>
        </w:r>
        <w:r w:rsidRPr="0085326B">
          <w:rPr>
            <w:rStyle w:val="Hyperlink"/>
            <w:rFonts w:ascii="Helvetica" w:hAnsi="Helvetica"/>
          </w:rPr>
          <w:t>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5741436E" w14:textId="77777777" w:rsidR="001A228A" w:rsidRDefault="001A228A"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w:t>
        </w:r>
        <w:r w:rsidRPr="005D3F9C">
          <w:rPr>
            <w:rStyle w:val="Hyperlink"/>
            <w:rFonts w:ascii="Helvetica" w:hAnsi="Helvetica" w:cs="Helvetica"/>
          </w:rPr>
          <w:t>e</w:t>
        </w:r>
        <w:r w:rsidRPr="005D3F9C">
          <w:rPr>
            <w:rStyle w:val="Hyperlink"/>
            <w:rFonts w:ascii="Helvetica" w:hAnsi="Helvetica" w:cs="Helvetica"/>
          </w:rPr>
          <w:t>a</w:t>
        </w:r>
        <w:r w:rsidRPr="005D3F9C">
          <w:rPr>
            <w:rStyle w:val="Hyperlink"/>
            <w:rFonts w:ascii="Helvetica" w:hAnsi="Helvetica" w:cs="Helvetica"/>
          </w:rPr>
          <w:t>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536D6871" w14:textId="7F283645" w:rsidR="00233DB8" w:rsidRPr="00233DB8" w:rsidRDefault="00233DB8" w:rsidP="00233DB8">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"DOEContinScienceFinancialAssist"</w:instrText>
      </w:r>
      <w:r>
        <w:rPr>
          <w:rFonts w:ascii="Helvetica" w:hAnsi="Helvetica" w:cs="Helvetica"/>
        </w:rPr>
      </w:r>
      <w:r>
        <w:rPr>
          <w:rFonts w:ascii="Helvetica" w:hAnsi="Helvetica" w:cs="Helvetica"/>
        </w:rPr>
        <w:fldChar w:fldCharType="separate"/>
      </w:r>
      <w:r w:rsidRPr="00233DB8">
        <w:rPr>
          <w:rStyle w:val="Hyperlink"/>
          <w:rFonts w:ascii="Helvetica" w:hAnsi="Helvetica" w:cs="Helvetica"/>
        </w:rPr>
        <w:t>DE-FOA-</w:t>
      </w:r>
      <w:r w:rsidRPr="00233DB8">
        <w:rPr>
          <w:rStyle w:val="Hyperlink"/>
          <w:rFonts w:ascii="Helvetica" w:hAnsi="Helvetica" w:cs="Helvetica"/>
        </w:rPr>
        <w:t>0</w:t>
      </w:r>
      <w:r w:rsidRPr="00233DB8">
        <w:rPr>
          <w:rStyle w:val="Hyperlink"/>
          <w:rFonts w:ascii="Helvetica" w:hAnsi="Helvetica" w:cs="Helvetica"/>
        </w:rPr>
        <w:t>003600</w:t>
      </w:r>
    </w:p>
    <w:p w14:paraId="274C86C7" w14:textId="77777777" w:rsidR="00233DB8" w:rsidRPr="00233DB8" w:rsidRDefault="00233DB8" w:rsidP="00233DB8">
      <w:pPr>
        <w:widowControl w:val="0"/>
        <w:autoSpaceDE w:val="0"/>
        <w:autoSpaceDN w:val="0"/>
        <w:adjustRightInd w:val="0"/>
        <w:rPr>
          <w:rStyle w:val="Hyperlink"/>
          <w:rFonts w:ascii="Helvetica" w:hAnsi="Helvetica" w:cs="Helvetica"/>
        </w:rPr>
      </w:pPr>
      <w:r w:rsidRPr="00233DB8">
        <w:rPr>
          <w:rStyle w:val="Hyperlink"/>
          <w:rFonts w:ascii="Helvetica" w:hAnsi="Helvetica" w:cs="Helvetica"/>
        </w:rPr>
        <w:t>FY 2026 C</w:t>
      </w:r>
      <w:r w:rsidRPr="00233DB8">
        <w:rPr>
          <w:rStyle w:val="Hyperlink"/>
          <w:rFonts w:ascii="Helvetica" w:hAnsi="Helvetica" w:cs="Helvetica"/>
        </w:rPr>
        <w:t>o</w:t>
      </w:r>
      <w:r w:rsidRPr="00233DB8">
        <w:rPr>
          <w:rStyle w:val="Hyperlink"/>
          <w:rFonts w:ascii="Helvetica" w:hAnsi="Helvetica" w:cs="Helvetica"/>
        </w:rPr>
        <w:t>ntinu</w:t>
      </w:r>
      <w:r w:rsidRPr="00233DB8">
        <w:rPr>
          <w:rStyle w:val="Hyperlink"/>
          <w:rFonts w:ascii="Helvetica" w:hAnsi="Helvetica" w:cs="Helvetica"/>
        </w:rPr>
        <w:t>a</w:t>
      </w:r>
      <w:r w:rsidRPr="00233DB8">
        <w:rPr>
          <w:rStyle w:val="Hyperlink"/>
          <w:rFonts w:ascii="Helvetica" w:hAnsi="Helvetica" w:cs="Helvetica"/>
        </w:rPr>
        <w:t xml:space="preserve">tion </w:t>
      </w:r>
      <w:r w:rsidRPr="00233DB8">
        <w:rPr>
          <w:rStyle w:val="Hyperlink"/>
          <w:rFonts w:ascii="Helvetica" w:hAnsi="Helvetica" w:cs="Helvetica"/>
        </w:rPr>
        <w:t>o</w:t>
      </w:r>
      <w:r w:rsidRPr="00233DB8">
        <w:rPr>
          <w:rStyle w:val="Hyperlink"/>
          <w:rFonts w:ascii="Helvetica" w:hAnsi="Helvetica" w:cs="Helvetica"/>
        </w:rPr>
        <w:t>f Solicitation for the Office of Science Financial Assistance Program</w:t>
      </w:r>
    </w:p>
    <w:p w14:paraId="3DDB496C" w14:textId="111A2A5D" w:rsidR="00233DB8" w:rsidRPr="006B0E4D" w:rsidRDefault="00233DB8" w:rsidP="00233DB8">
      <w:pPr>
        <w:widowControl w:val="0"/>
        <w:autoSpaceDE w:val="0"/>
        <w:autoSpaceDN w:val="0"/>
        <w:adjustRightInd w:val="0"/>
        <w:rPr>
          <w:rFonts w:ascii="Helvetica" w:hAnsi="Helvetica" w:cs="Helvetica"/>
        </w:rPr>
      </w:pPr>
      <w:r w:rsidRPr="00233DB8">
        <w:rPr>
          <w:rStyle w:val="Hyperlink"/>
          <w:rFonts w:ascii="Helvetica" w:hAnsi="Helvetica" w:cs="Helvetica"/>
        </w:rPr>
        <w:t>Office of Science</w:t>
      </w:r>
      <w:r>
        <w:rPr>
          <w:rFonts w:ascii="Helvetica" w:hAnsi="Helvetica" w:cs="Helvetica"/>
        </w:rPr>
        <w:fldChar w:fldCharType="end"/>
      </w:r>
    </w:p>
    <w:p w14:paraId="009AF31E" w14:textId="77777777" w:rsidR="00233DB8" w:rsidRDefault="00233DB8"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430BC473" w14:textId="39618C2B" w:rsidR="00820F49"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lastRenderedPageBreak/>
        <w:tab/>
      </w:r>
      <w:hyperlink w:anchor="EPAPrograms" w:history="1">
        <w:r w:rsidRPr="005D3F9C">
          <w:rPr>
            <w:rStyle w:val="Hyperlink"/>
            <w:rFonts w:ascii="Helvetica" w:hAnsi="Helvetica" w:cs="Helvetica"/>
          </w:rPr>
          <w:t>Pro</w:t>
        </w:r>
        <w:r w:rsidRPr="005D3F9C">
          <w:rPr>
            <w:rStyle w:val="Hyperlink"/>
            <w:rFonts w:ascii="Helvetica" w:hAnsi="Helvetica" w:cs="Helvetica"/>
          </w:rPr>
          <w:t>g</w:t>
        </w:r>
        <w:r w:rsidRPr="005D3F9C">
          <w:rPr>
            <w:rStyle w:val="Hyperlink"/>
            <w:rFonts w:ascii="Helvetica" w:hAnsi="Helvetica" w:cs="Helvetica"/>
          </w:rPr>
          <w:t>rams</w:t>
        </w:r>
      </w:hyperlink>
      <w:r w:rsidR="00820F49" w:rsidRPr="002F5B82">
        <w:rPr>
          <w:rFonts w:ascii="Helvetica" w:hAnsi="Helvetica" w:cs="Helvetica"/>
          <w:color w:val="222222"/>
        </w:rPr>
        <w:br/>
      </w:r>
    </w:p>
    <w:p w14:paraId="6B7C594A" w14:textId="3F0D7005" w:rsidR="00227535" w:rsidRPr="00227535" w:rsidRDefault="00227535" w:rsidP="0022753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"EPABrownfield26AssessmentCoalition"</w:instrText>
      </w:r>
      <w:r>
        <w:rPr>
          <w:rFonts w:ascii="Helvetica" w:hAnsi="Helvetica" w:cs="Helvetica"/>
          <w:sz w:val="24"/>
          <w:szCs w:val="24"/>
        </w:rPr>
      </w:r>
      <w:r>
        <w:rPr>
          <w:rFonts w:ascii="Helvetica" w:hAnsi="Helvetica" w:cs="Helvetica"/>
          <w:sz w:val="24"/>
          <w:szCs w:val="24"/>
        </w:rPr>
        <w:fldChar w:fldCharType="separate"/>
      </w:r>
      <w:r w:rsidRPr="00227535">
        <w:rPr>
          <w:rStyle w:val="Hyperlink"/>
          <w:rFonts w:ascii="Helvetica" w:hAnsi="Helvetica" w:cs="Helvetica"/>
          <w:sz w:val="24"/>
          <w:szCs w:val="24"/>
        </w:rPr>
        <w:t>FY26 Guidelines for Bro</w:t>
      </w:r>
      <w:r w:rsidRPr="00227535">
        <w:rPr>
          <w:rStyle w:val="Hyperlink"/>
          <w:rFonts w:ascii="Helvetica" w:hAnsi="Helvetica" w:cs="Helvetica"/>
          <w:sz w:val="24"/>
          <w:szCs w:val="24"/>
        </w:rPr>
        <w:t>w</w:t>
      </w:r>
      <w:r w:rsidRPr="00227535">
        <w:rPr>
          <w:rStyle w:val="Hyperlink"/>
          <w:rFonts w:ascii="Helvetica" w:hAnsi="Helvetica" w:cs="Helvetica"/>
          <w:sz w:val="24"/>
          <w:szCs w:val="24"/>
        </w:rPr>
        <w:t>nfield Assessment Grants (Assessment Coalition Grants)</w:t>
      </w:r>
    </w:p>
    <w:p w14:paraId="1C7A5469" w14:textId="467AAE46" w:rsidR="00227535" w:rsidRPr="00942A5A" w:rsidRDefault="00227535" w:rsidP="00227535">
      <w:pPr>
        <w:pStyle w:val="NoSpacing"/>
        <w:rPr>
          <w:rFonts w:ascii="Helvetica" w:hAnsi="Helvetica" w:cs="Helvetica"/>
          <w:sz w:val="24"/>
          <w:szCs w:val="24"/>
        </w:rPr>
      </w:pPr>
      <w:r w:rsidRPr="00227535">
        <w:rPr>
          <w:rStyle w:val="Hyperlink"/>
          <w:rFonts w:ascii="Helvetica" w:hAnsi="Helvetica" w:cs="Helvetica"/>
          <w:sz w:val="24"/>
          <w:szCs w:val="24"/>
        </w:rPr>
        <w:t>Synopsis 1</w:t>
      </w:r>
      <w:r>
        <w:rPr>
          <w:rFonts w:ascii="Helvetica" w:hAnsi="Helvetica" w:cs="Helvetica"/>
          <w:sz w:val="24"/>
          <w:szCs w:val="24"/>
        </w:rPr>
        <w:fldChar w:fldCharType="end"/>
      </w:r>
    </w:p>
    <w:p w14:paraId="587C6CE7" w14:textId="77777777" w:rsidR="00227535" w:rsidRDefault="00227535" w:rsidP="00227535">
      <w:pPr>
        <w:pStyle w:val="NoSpacing"/>
        <w:rPr>
          <w:rFonts w:ascii="Helvetica" w:hAnsi="Helvetica" w:cs="Helvetica"/>
          <w:sz w:val="24"/>
          <w:szCs w:val="24"/>
        </w:rPr>
      </w:pPr>
    </w:p>
    <w:p w14:paraId="1445DE43" w14:textId="51DA1C9F" w:rsidR="00227535" w:rsidRPr="00227535" w:rsidRDefault="00227535" w:rsidP="0022753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"EPABrownfield26CommunitywideAssessment"</w:instrText>
      </w:r>
      <w:r>
        <w:rPr>
          <w:rFonts w:ascii="Helvetica" w:hAnsi="Helvetica" w:cs="Helvetica"/>
          <w:sz w:val="24"/>
          <w:szCs w:val="24"/>
        </w:rPr>
      </w:r>
      <w:r>
        <w:rPr>
          <w:rFonts w:ascii="Helvetica" w:hAnsi="Helvetica" w:cs="Helvetica"/>
          <w:sz w:val="24"/>
          <w:szCs w:val="24"/>
        </w:rPr>
        <w:fldChar w:fldCharType="separate"/>
      </w:r>
      <w:r w:rsidRPr="00227535">
        <w:rPr>
          <w:rStyle w:val="Hyperlink"/>
          <w:rFonts w:ascii="Helvetica" w:hAnsi="Helvetica" w:cs="Helvetica"/>
          <w:sz w:val="24"/>
          <w:szCs w:val="24"/>
        </w:rPr>
        <w:t>FY26 Guidelines for Brownfield Assessment Grants (Community-wide Assessment</w:t>
      </w:r>
    </w:p>
    <w:p w14:paraId="576C6E4F" w14:textId="77777777" w:rsidR="00227535" w:rsidRPr="00227535" w:rsidRDefault="00227535" w:rsidP="00227535">
      <w:pPr>
        <w:pStyle w:val="NoSpacing"/>
        <w:rPr>
          <w:rStyle w:val="Hyperlink"/>
          <w:rFonts w:ascii="Helvetica" w:hAnsi="Helvetica" w:cs="Helvetica"/>
          <w:sz w:val="24"/>
          <w:szCs w:val="24"/>
        </w:rPr>
      </w:pPr>
      <w:r w:rsidRPr="00227535">
        <w:rPr>
          <w:rStyle w:val="Hyperlink"/>
          <w:rFonts w:ascii="Helvetica" w:hAnsi="Helvetica" w:cs="Helvetica"/>
          <w:sz w:val="24"/>
          <w:szCs w:val="24"/>
        </w:rPr>
        <w:t>Grants)</w:t>
      </w:r>
    </w:p>
    <w:p w14:paraId="75D09F7E" w14:textId="77467E12" w:rsidR="00227535" w:rsidRPr="00942A5A" w:rsidRDefault="00227535" w:rsidP="00227535">
      <w:pPr>
        <w:pStyle w:val="NoSpacing"/>
        <w:rPr>
          <w:rFonts w:ascii="Helvetica" w:hAnsi="Helvetica" w:cs="Helvetica"/>
          <w:sz w:val="24"/>
          <w:szCs w:val="24"/>
        </w:rPr>
      </w:pPr>
      <w:r w:rsidRPr="00227535">
        <w:rPr>
          <w:rStyle w:val="Hyperlink"/>
          <w:rFonts w:ascii="Helvetica" w:hAnsi="Helvetica" w:cs="Helvetica"/>
          <w:sz w:val="24"/>
          <w:szCs w:val="24"/>
        </w:rPr>
        <w:t>Synopsis 1</w:t>
      </w:r>
      <w:r>
        <w:rPr>
          <w:rFonts w:ascii="Helvetica" w:hAnsi="Helvetica" w:cs="Helvetica"/>
          <w:sz w:val="24"/>
          <w:szCs w:val="24"/>
        </w:rPr>
        <w:fldChar w:fldCharType="end"/>
      </w:r>
    </w:p>
    <w:p w14:paraId="2B14D93D" w14:textId="77777777" w:rsidR="00227535" w:rsidRPr="00942A5A" w:rsidRDefault="00227535" w:rsidP="00227535">
      <w:pPr>
        <w:pStyle w:val="NoSpacing"/>
        <w:rPr>
          <w:rFonts w:ascii="Helvetica" w:hAnsi="Helvetica" w:cs="Helvetica"/>
          <w:sz w:val="24"/>
          <w:szCs w:val="24"/>
        </w:rPr>
      </w:pPr>
    </w:p>
    <w:p w14:paraId="59DEB6AD" w14:textId="73716995" w:rsidR="00227535" w:rsidRPr="00227535" w:rsidRDefault="00227535" w:rsidP="0022753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"EPABrownfield26CleanUp"</w:instrText>
      </w:r>
      <w:r>
        <w:rPr>
          <w:rFonts w:ascii="Helvetica" w:hAnsi="Helvetica" w:cs="Helvetica"/>
          <w:sz w:val="24"/>
          <w:szCs w:val="24"/>
        </w:rPr>
      </w:r>
      <w:r>
        <w:rPr>
          <w:rFonts w:ascii="Helvetica" w:hAnsi="Helvetica" w:cs="Helvetica"/>
          <w:sz w:val="24"/>
          <w:szCs w:val="24"/>
        </w:rPr>
        <w:fldChar w:fldCharType="separate"/>
      </w:r>
      <w:r w:rsidRPr="00227535">
        <w:rPr>
          <w:rStyle w:val="Hyperlink"/>
          <w:rFonts w:ascii="Helvetica" w:hAnsi="Helvetica" w:cs="Helvetica"/>
          <w:sz w:val="24"/>
          <w:szCs w:val="24"/>
        </w:rPr>
        <w:t>FY26 Guidelines for Brownfield Cleanup Grants</w:t>
      </w:r>
    </w:p>
    <w:p w14:paraId="5012E98E" w14:textId="4D9BD2AE" w:rsidR="00227535" w:rsidRPr="00942A5A" w:rsidRDefault="00227535" w:rsidP="00227535">
      <w:pPr>
        <w:pStyle w:val="NoSpacing"/>
        <w:rPr>
          <w:rFonts w:ascii="Helvetica" w:hAnsi="Helvetica" w:cs="Helvetica"/>
          <w:sz w:val="24"/>
          <w:szCs w:val="24"/>
        </w:rPr>
      </w:pPr>
      <w:r w:rsidRPr="00227535">
        <w:rPr>
          <w:rStyle w:val="Hyperlink"/>
          <w:rFonts w:ascii="Helvetica" w:hAnsi="Helvetica" w:cs="Helvetica"/>
          <w:sz w:val="24"/>
          <w:szCs w:val="24"/>
        </w:rPr>
        <w:t>Synopsis 1</w:t>
      </w:r>
      <w:r>
        <w:rPr>
          <w:rFonts w:ascii="Helvetica" w:hAnsi="Helvetica" w:cs="Helvetica"/>
          <w:sz w:val="24"/>
          <w:szCs w:val="24"/>
        </w:rPr>
        <w:fldChar w:fldCharType="end"/>
      </w:r>
    </w:p>
    <w:p w14:paraId="3CA59038" w14:textId="77777777" w:rsidR="00227535" w:rsidRPr="00942A5A" w:rsidRDefault="00227535" w:rsidP="00227535">
      <w:pPr>
        <w:pStyle w:val="NoSpacing"/>
        <w:rPr>
          <w:rFonts w:ascii="Helvetica" w:hAnsi="Helvetica" w:cs="Helvetica"/>
          <w:sz w:val="24"/>
          <w:szCs w:val="24"/>
        </w:rPr>
      </w:pPr>
    </w:p>
    <w:p w14:paraId="369A8CD6" w14:textId="24167823" w:rsidR="00227535" w:rsidRPr="00227535" w:rsidRDefault="00227535" w:rsidP="0022753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"EPABrownfield26MP"</w:instrText>
      </w:r>
      <w:r>
        <w:rPr>
          <w:rFonts w:ascii="Helvetica" w:hAnsi="Helvetica" w:cs="Helvetica"/>
          <w:sz w:val="24"/>
          <w:szCs w:val="24"/>
        </w:rPr>
      </w:r>
      <w:r>
        <w:rPr>
          <w:rFonts w:ascii="Helvetica" w:hAnsi="Helvetica" w:cs="Helvetica"/>
          <w:sz w:val="24"/>
          <w:szCs w:val="24"/>
        </w:rPr>
        <w:fldChar w:fldCharType="separate"/>
      </w:r>
      <w:r w:rsidRPr="00227535">
        <w:rPr>
          <w:rStyle w:val="Hyperlink"/>
          <w:rFonts w:ascii="Helvetica" w:hAnsi="Helvetica" w:cs="Helvetica"/>
          <w:sz w:val="24"/>
          <w:szCs w:val="24"/>
        </w:rPr>
        <w:t>FY26 Guidelines for Brownfield Multipurpose (MP) Grants</w:t>
      </w:r>
    </w:p>
    <w:p w14:paraId="6219B512" w14:textId="49DFA970" w:rsidR="00227535" w:rsidRPr="00942A5A" w:rsidRDefault="00227535" w:rsidP="00227535">
      <w:pPr>
        <w:pStyle w:val="NoSpacing"/>
        <w:rPr>
          <w:rFonts w:ascii="Helvetica" w:hAnsi="Helvetica" w:cs="Helvetica"/>
          <w:sz w:val="24"/>
          <w:szCs w:val="24"/>
        </w:rPr>
      </w:pPr>
      <w:r w:rsidRPr="00227535">
        <w:rPr>
          <w:rStyle w:val="Hyperlink"/>
          <w:rFonts w:ascii="Helvetica" w:hAnsi="Helvetica" w:cs="Helvetica"/>
          <w:sz w:val="24"/>
          <w:szCs w:val="24"/>
        </w:rPr>
        <w:t>Synopsis 1</w:t>
      </w:r>
      <w:r>
        <w:rPr>
          <w:rFonts w:ascii="Helvetica" w:hAnsi="Helvetica" w:cs="Helvetica"/>
          <w:sz w:val="24"/>
          <w:szCs w:val="24"/>
        </w:rPr>
        <w:fldChar w:fldCharType="end"/>
      </w:r>
    </w:p>
    <w:p w14:paraId="6DC64CC7" w14:textId="77777777" w:rsidR="00227535" w:rsidRPr="008C1F73" w:rsidRDefault="00227535" w:rsidP="008C1F73">
      <w:pPr>
        <w:widowControl w:val="0"/>
        <w:autoSpaceDE w:val="0"/>
        <w:autoSpaceDN w:val="0"/>
        <w:adjustRightInd w:val="0"/>
        <w:rPr>
          <w:rFonts w:ascii="Helvetica" w:hAnsi="Helvetica" w:cs="Helvetica"/>
          <w:color w:val="0000FF"/>
          <w:u w:val="single"/>
        </w:rPr>
      </w:pP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7EC7B46D" w14:textId="03228829" w:rsidR="00BC26E7" w:rsidRPr="00233DB8" w:rsidRDefault="007D22A3" w:rsidP="00233DB8">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008A1C97" w14:textId="77777777" w:rsidR="00BC26E7" w:rsidRDefault="00BC26E7"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w:t>
        </w:r>
        <w:r w:rsidRPr="003917D3">
          <w:rPr>
            <w:rStyle w:val="Hyperlink"/>
            <w:rFonts w:ascii="Helvetica" w:hAnsi="Helvetica"/>
          </w:rPr>
          <w:t>a</w:t>
        </w:r>
        <w:r w:rsidRPr="003917D3">
          <w:rPr>
            <w:rStyle w:val="Hyperlink"/>
            <w:rFonts w:ascii="Helvetica" w:hAnsi="Helvetica"/>
          </w:rPr>
          <w:t>r</w:t>
        </w:r>
        <w:r w:rsidRPr="003917D3">
          <w:rPr>
            <w:rStyle w:val="Hyperlink"/>
            <w:rFonts w:ascii="Helvetica" w:hAnsi="Helvetica"/>
          </w:rPr>
          <w:t>c</w:t>
        </w:r>
        <w:r w:rsidRPr="003917D3">
          <w:rPr>
            <w:rStyle w:val="Hyperlink"/>
            <w:rFonts w:ascii="Helvetica" w:hAnsi="Helvetica"/>
          </w:rPr>
          <w:t>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w:t>
        </w:r>
        <w:r w:rsidRPr="003917D3">
          <w:rPr>
            <w:rStyle w:val="Hyperlink"/>
            <w:rFonts w:ascii="Helvetica" w:hAnsi="Helvetica"/>
          </w:rPr>
          <w:t>t</w:t>
        </w:r>
        <w:r w:rsidRPr="003917D3">
          <w:rPr>
            <w:rStyle w:val="Hyperlink"/>
            <w:rFonts w:ascii="Helvetica" w:hAnsi="Helvetica"/>
          </w:rPr>
          <w:t>ions</w:t>
        </w:r>
      </w:hyperlink>
    </w:p>
    <w:p w14:paraId="2F5357D8" w14:textId="77777777" w:rsidR="00C22CAD" w:rsidRDefault="00C22CAD" w:rsidP="007D22A3">
      <w:pPr>
        <w:rPr>
          <w:rFonts w:ascii="Helvetica" w:hAnsi="Helvetica"/>
        </w:rPr>
      </w:pPr>
    </w:p>
    <w:p w14:paraId="02D9FE6C" w14:textId="37609449" w:rsidR="00063F21" w:rsidRDefault="00063F21" w:rsidP="00063F21">
      <w:pPr>
        <w:pStyle w:val="NoSpacing"/>
        <w:rPr>
          <w:rFonts w:ascii="Helvetica" w:hAnsi="Helvetica" w:cs="Helvetica"/>
          <w:color w:val="222222"/>
          <w:sz w:val="24"/>
          <w:szCs w:val="24"/>
        </w:rPr>
      </w:pPr>
      <w:hyperlink w:anchor="HHSHRSAECCSSEED" w:history="1">
        <w:r w:rsidRPr="00063F21">
          <w:rPr>
            <w:rStyle w:val="Hyperlink"/>
            <w:rFonts w:ascii="Helvetica" w:hAnsi="Helvetica" w:cs="Helvetica"/>
            <w:sz w:val="24"/>
            <w:szCs w:val="24"/>
          </w:rPr>
          <w:t>Health Resources and Services Administration</w:t>
        </w:r>
        <w:r w:rsidRPr="00063F21">
          <w:rPr>
            <w:rStyle w:val="Hyperlink"/>
            <w:rFonts w:ascii="Helvetica" w:hAnsi="Helvetica" w:cs="Helvetica"/>
            <w:sz w:val="24"/>
            <w:szCs w:val="24"/>
          </w:rPr>
          <w:br/>
          <w:t>Early Childhoo</w:t>
        </w:r>
        <w:r w:rsidRPr="00063F21">
          <w:rPr>
            <w:rStyle w:val="Hyperlink"/>
            <w:rFonts w:ascii="Helvetica" w:hAnsi="Helvetica" w:cs="Helvetica"/>
            <w:sz w:val="24"/>
            <w:szCs w:val="24"/>
          </w:rPr>
          <w:t>d</w:t>
        </w:r>
        <w:r w:rsidRPr="00063F21">
          <w:rPr>
            <w:rStyle w:val="Hyperlink"/>
            <w:rFonts w:ascii="Helvetica" w:hAnsi="Helvetica" w:cs="Helvetica"/>
            <w:sz w:val="24"/>
            <w:szCs w:val="24"/>
          </w:rPr>
          <w:t xml:space="preserve"> Comprehensive Systems SEED Project: Scaling Effective Early Childhood Systems Development (ECCS SEED)</w:t>
        </w:r>
        <w:r w:rsidRPr="00063F21">
          <w:rPr>
            <w:rStyle w:val="Hyperlink"/>
            <w:rFonts w:ascii="Helvetica" w:hAnsi="Helvetica" w:cs="Helvetica"/>
            <w:sz w:val="24"/>
            <w:szCs w:val="24"/>
          </w:rPr>
          <w:br/>
          <w:t>Forecast 3</w:t>
        </w:r>
        <w:r w:rsidRPr="00063F21">
          <w:rPr>
            <w:rStyle w:val="Hyperlink"/>
            <w:rFonts w:ascii="Helvetica" w:hAnsi="Helvetica" w:cs="Helvetica"/>
            <w:sz w:val="24"/>
            <w:szCs w:val="24"/>
          </w:rPr>
          <w:t xml:space="preserve">.  </w:t>
        </w:r>
        <w:r w:rsidRPr="00063F21">
          <w:rPr>
            <w:rStyle w:val="Hyperlink"/>
            <w:rFonts w:ascii="Helvetica" w:hAnsi="Helvetica" w:cs="Helvetica"/>
            <w:sz w:val="24"/>
            <w:szCs w:val="24"/>
          </w:rPr>
          <w:t>Deadline – May 1, 2026</w:t>
        </w:r>
      </w:hyperlink>
    </w:p>
    <w:p w14:paraId="778745DD" w14:textId="77777777" w:rsidR="00063F21" w:rsidRDefault="00063F21"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4B42B1FE" w14:textId="77777777" w:rsidR="00233DB8" w:rsidRPr="00BD6E82"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w:t>
      </w:r>
      <w:r w:rsidRPr="00BD6E82">
        <w:rPr>
          <w:rStyle w:val="Hyperlink"/>
          <w:rFonts w:ascii="Helvetica" w:hAnsi="Helvetica"/>
          <w:shd w:val="clear" w:color="auto" w:fill="FFFFFF"/>
        </w:rPr>
        <w:t>s</w:t>
      </w:r>
      <w:r w:rsidRPr="00BD6E82">
        <w:rPr>
          <w:rStyle w:val="Hyperlink"/>
          <w:rFonts w:ascii="Helvetica" w:hAnsi="Helvetica"/>
          <w:shd w:val="clear" w:color="auto" w:fill="FFFFFF"/>
        </w:rPr>
        <w:t>ease Control – NCIPC</w:t>
      </w:r>
    </w:p>
    <w:p w14:paraId="58B32CFF" w14:textId="77777777" w:rsidR="00233DB8" w:rsidRPr="00BD6E82" w:rsidRDefault="00233DB8" w:rsidP="00233DB8">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6CD216AA" w14:textId="77777777" w:rsidR="00233DB8" w:rsidRDefault="00233DB8" w:rsidP="00233DB8">
      <w:pPr>
        <w:autoSpaceDE w:val="0"/>
        <w:autoSpaceDN w:val="0"/>
        <w:adjustRightInd w:val="0"/>
        <w:rPr>
          <w:rStyle w:val="Hyperlink"/>
          <w:rFonts w:ascii="Helvetica" w:hAnsi="Helvetica"/>
        </w:rPr>
      </w:pPr>
    </w:p>
    <w:p w14:paraId="52BC6467" w14:textId="77777777" w:rsidR="00233DB8" w:rsidRPr="00BD6E82" w:rsidRDefault="00233DB8" w:rsidP="00233DB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2064ABCC"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t>Drug-Free Communities (DFC) Support Program – NEW (Year 1)</w:t>
      </w:r>
      <w:r>
        <w:rPr>
          <w:rFonts w:ascii="Helvetica" w:hAnsi="Helvetica"/>
          <w:color w:val="454545"/>
          <w:shd w:val="clear" w:color="auto" w:fill="FFFFFF"/>
        </w:rPr>
        <w:fldChar w:fldCharType="end"/>
      </w:r>
    </w:p>
    <w:p w14:paraId="511F658F" w14:textId="77777777" w:rsidR="00233DB8" w:rsidRDefault="00233DB8" w:rsidP="00233DB8">
      <w:pPr>
        <w:autoSpaceDE w:val="0"/>
        <w:autoSpaceDN w:val="0"/>
        <w:adjustRightInd w:val="0"/>
        <w:rPr>
          <w:rStyle w:val="Hyperlink"/>
          <w:rFonts w:ascii="Helvetica" w:hAnsi="Helvetica"/>
        </w:rPr>
      </w:pPr>
    </w:p>
    <w:p w14:paraId="3C87FE7C" w14:textId="77777777" w:rsidR="00233DB8" w:rsidRPr="00BC26E7"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2C26100E" w14:textId="483AA53A" w:rsidR="00233DB8" w:rsidRDefault="00233DB8" w:rsidP="00233DB8">
      <w:pPr>
        <w:rPr>
          <w:rStyle w:val="Hyperlink"/>
          <w:rFonts w:ascii="Helvetica" w:hAnsi="Helvetica"/>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w:t>
        </w:r>
        <w:r w:rsidRPr="005D3F9C">
          <w:rPr>
            <w:rStyle w:val="Hyperlink"/>
            <w:rFonts w:ascii="Helvetica" w:hAnsi="Helvetica"/>
          </w:rPr>
          <w:t>g</w:t>
        </w:r>
        <w:r w:rsidRPr="005D3F9C">
          <w:rPr>
            <w:rStyle w:val="Hyperlink"/>
            <w:rFonts w:ascii="Helvetica" w:hAnsi="Helvetica"/>
          </w:rPr>
          <w:t>rams</w:t>
        </w:r>
      </w:hyperlink>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72B62582" w14:textId="77777777" w:rsidR="00805D68" w:rsidRDefault="005E1B3A" w:rsidP="00805D68">
      <w:pPr>
        <w:spacing w:beforeLines="1" w:before="2" w:afterLines="1" w:after="2"/>
        <w:rPr>
          <w:rFonts w:ascii="Helvetica" w:hAnsi="Helvetica" w:cs="Helvetica"/>
          <w:color w:val="222222"/>
        </w:rPr>
      </w:pPr>
      <w:r w:rsidRPr="005D3F9C">
        <w:rPr>
          <w:rFonts w:ascii="Helvetica" w:hAnsi="Helvetica"/>
        </w:rPr>
        <w:tab/>
      </w:r>
      <w:hyperlink w:anchor="HUDReminders" w:history="1">
        <w:r w:rsidRPr="0076516A">
          <w:rPr>
            <w:rStyle w:val="Hyperlink"/>
            <w:rFonts w:ascii="Helvetica" w:hAnsi="Helvetica"/>
          </w:rPr>
          <w:t>Remi</w:t>
        </w:r>
        <w:r w:rsidRPr="0076516A">
          <w:rPr>
            <w:rStyle w:val="Hyperlink"/>
            <w:rFonts w:ascii="Helvetica" w:hAnsi="Helvetica"/>
          </w:rPr>
          <w:t>n</w:t>
        </w:r>
        <w:r w:rsidRPr="0076516A">
          <w:rPr>
            <w:rStyle w:val="Hyperlink"/>
            <w:rFonts w:ascii="Helvetica" w:hAnsi="Helvetica"/>
          </w:rPr>
          <w:t>ders</w:t>
        </w:r>
      </w:hyperlink>
      <w:r w:rsidR="004F35E3">
        <w:rPr>
          <w:rFonts w:ascii="Helvetica Neue" w:hAnsi="Helvetica Neue"/>
          <w:color w:val="222222"/>
        </w:rPr>
        <w:br/>
      </w:r>
    </w:p>
    <w:bookmarkStart w:id="1" w:name="HUD2425CoCYouthHomelessnessDemo"/>
    <w:p w14:paraId="50C9EC94" w14:textId="72F1E768" w:rsidR="00805D68" w:rsidRPr="004D07D6" w:rsidRDefault="005A38DD" w:rsidP="00805D68">
      <w:pPr>
        <w:pStyle w:val="NoSpacing"/>
        <w:rPr>
          <w:rFonts w:ascii="Helvetica" w:hAnsi="Helvetica"/>
          <w:color w:val="000000"/>
          <w:sz w:val="24"/>
          <w:szCs w:val="24"/>
        </w:rPr>
      </w:pPr>
      <w:r>
        <w:rPr>
          <w:rFonts w:ascii="Helvetica" w:hAnsi="Helvetica"/>
          <w:sz w:val="24"/>
          <w:szCs w:val="24"/>
          <w:highlight w:val="cyan"/>
        </w:rPr>
        <w:fldChar w:fldCharType="begin"/>
      </w:r>
      <w:r>
        <w:rPr>
          <w:rFonts w:ascii="Helvetica" w:hAnsi="Helvetica"/>
          <w:sz w:val="24"/>
          <w:szCs w:val="24"/>
          <w:highlight w:val="cyan"/>
        </w:rPr>
        <w:instrText>HYPERLINK  \l "HUD25COCYouthHomelessDemo"</w:instrText>
      </w:r>
      <w:r>
        <w:rPr>
          <w:rFonts w:ascii="Helvetica" w:hAnsi="Helvetica"/>
          <w:sz w:val="24"/>
          <w:szCs w:val="24"/>
          <w:highlight w:val="cyan"/>
        </w:rPr>
      </w:r>
      <w:r>
        <w:rPr>
          <w:rFonts w:ascii="Helvetica" w:hAnsi="Helvetica"/>
          <w:sz w:val="24"/>
          <w:szCs w:val="24"/>
          <w:highlight w:val="cyan"/>
        </w:rPr>
        <w:fldChar w:fldCharType="separate"/>
      </w:r>
      <w:r w:rsidR="00805D68" w:rsidRPr="005A38DD">
        <w:rPr>
          <w:rStyle w:val="Hyperlink"/>
          <w:rFonts w:ascii="Helvetica" w:hAnsi="Helvetica"/>
          <w:sz w:val="24"/>
          <w:szCs w:val="24"/>
          <w:highlight w:val="cyan"/>
        </w:rPr>
        <w:t>Department of Hous</w:t>
      </w:r>
      <w:r w:rsidR="00805D68" w:rsidRPr="005A38DD">
        <w:rPr>
          <w:rStyle w:val="Hyperlink"/>
          <w:rFonts w:ascii="Helvetica" w:hAnsi="Helvetica"/>
          <w:sz w:val="24"/>
          <w:szCs w:val="24"/>
          <w:highlight w:val="cyan"/>
        </w:rPr>
        <w:t>i</w:t>
      </w:r>
      <w:r w:rsidR="00805D68" w:rsidRPr="005A38DD">
        <w:rPr>
          <w:rStyle w:val="Hyperlink"/>
          <w:rFonts w:ascii="Helvetica" w:hAnsi="Helvetica"/>
          <w:sz w:val="24"/>
          <w:szCs w:val="24"/>
          <w:highlight w:val="cyan"/>
        </w:rPr>
        <w:t xml:space="preserve">ng </w:t>
      </w:r>
      <w:r w:rsidR="00805D68" w:rsidRPr="005A38DD">
        <w:rPr>
          <w:rStyle w:val="Hyperlink"/>
          <w:rFonts w:ascii="Helvetica" w:hAnsi="Helvetica"/>
          <w:sz w:val="24"/>
          <w:szCs w:val="24"/>
          <w:highlight w:val="cyan"/>
        </w:rPr>
        <w:t>a</w:t>
      </w:r>
      <w:r w:rsidR="00805D68" w:rsidRPr="005A38DD">
        <w:rPr>
          <w:rStyle w:val="Hyperlink"/>
          <w:rFonts w:ascii="Helvetica" w:hAnsi="Helvetica"/>
          <w:sz w:val="24"/>
          <w:szCs w:val="24"/>
          <w:highlight w:val="cyan"/>
        </w:rPr>
        <w:t xml:space="preserve">nd Urban </w:t>
      </w:r>
      <w:r w:rsidR="00805D68" w:rsidRPr="005A38DD">
        <w:rPr>
          <w:rStyle w:val="Hyperlink"/>
          <w:rFonts w:ascii="Helvetica" w:hAnsi="Helvetica"/>
          <w:sz w:val="24"/>
          <w:szCs w:val="24"/>
          <w:highlight w:val="cyan"/>
        </w:rPr>
        <w:t>D</w:t>
      </w:r>
      <w:r w:rsidR="00805D68" w:rsidRPr="005A38DD">
        <w:rPr>
          <w:rStyle w:val="Hyperlink"/>
          <w:rFonts w:ascii="Helvetica" w:hAnsi="Helvetica"/>
          <w:sz w:val="24"/>
          <w:szCs w:val="24"/>
          <w:highlight w:val="cyan"/>
        </w:rPr>
        <w:t>evelopment</w:t>
      </w:r>
      <w:r w:rsidR="00805D68" w:rsidRPr="005A38DD">
        <w:rPr>
          <w:rStyle w:val="Hyperlink"/>
          <w:rFonts w:ascii="Helvetica" w:hAnsi="Helvetica"/>
          <w:sz w:val="24"/>
          <w:szCs w:val="24"/>
          <w:highlight w:val="cyan"/>
        </w:rPr>
        <w:br/>
        <w:t>FY 2025 Continuum of Car</w:t>
      </w:r>
      <w:r w:rsidR="00805D68" w:rsidRPr="005A38DD">
        <w:rPr>
          <w:rStyle w:val="Hyperlink"/>
          <w:rFonts w:ascii="Helvetica" w:hAnsi="Helvetica"/>
          <w:sz w:val="24"/>
          <w:szCs w:val="24"/>
          <w:highlight w:val="cyan"/>
        </w:rPr>
        <w:t>e</w:t>
      </w:r>
      <w:r w:rsidR="00805D68" w:rsidRPr="005A38DD">
        <w:rPr>
          <w:rStyle w:val="Hyperlink"/>
          <w:rFonts w:ascii="Helvetica" w:hAnsi="Helvetica"/>
          <w:sz w:val="24"/>
          <w:szCs w:val="24"/>
          <w:highlight w:val="cyan"/>
        </w:rPr>
        <w:t xml:space="preserve"> C</w:t>
      </w:r>
      <w:r w:rsidR="00805D68" w:rsidRPr="005A38DD">
        <w:rPr>
          <w:rStyle w:val="Hyperlink"/>
          <w:rFonts w:ascii="Helvetica" w:hAnsi="Helvetica"/>
          <w:sz w:val="24"/>
          <w:szCs w:val="24"/>
          <w:highlight w:val="cyan"/>
        </w:rPr>
        <w:t>o</w:t>
      </w:r>
      <w:r w:rsidR="00805D68" w:rsidRPr="005A38DD">
        <w:rPr>
          <w:rStyle w:val="Hyperlink"/>
          <w:rFonts w:ascii="Helvetica" w:hAnsi="Helvetica"/>
          <w:sz w:val="24"/>
          <w:szCs w:val="24"/>
          <w:highlight w:val="cyan"/>
        </w:rPr>
        <w:t>m</w:t>
      </w:r>
      <w:r w:rsidR="00805D68" w:rsidRPr="005A38DD">
        <w:rPr>
          <w:rStyle w:val="Hyperlink"/>
          <w:rFonts w:ascii="Helvetica" w:hAnsi="Helvetica"/>
          <w:sz w:val="24"/>
          <w:szCs w:val="24"/>
          <w:highlight w:val="cyan"/>
        </w:rPr>
        <w:t>pe</w:t>
      </w:r>
      <w:r w:rsidR="00805D68" w:rsidRPr="005A38DD">
        <w:rPr>
          <w:rStyle w:val="Hyperlink"/>
          <w:rFonts w:ascii="Helvetica" w:hAnsi="Helvetica"/>
          <w:sz w:val="24"/>
          <w:szCs w:val="24"/>
          <w:highlight w:val="cyan"/>
        </w:rPr>
        <w:t>t</w:t>
      </w:r>
      <w:r w:rsidR="00805D68" w:rsidRPr="005A38DD">
        <w:rPr>
          <w:rStyle w:val="Hyperlink"/>
          <w:rFonts w:ascii="Helvetica" w:hAnsi="Helvetica"/>
          <w:sz w:val="24"/>
          <w:szCs w:val="24"/>
          <w:highlight w:val="cyan"/>
        </w:rPr>
        <w:t>ition and Youth Homeless Demonstration Program Grants NOFO</w:t>
      </w:r>
      <w:r w:rsidR="00805D68" w:rsidRPr="005A38DD">
        <w:rPr>
          <w:rStyle w:val="Hyperlink"/>
          <w:rFonts w:ascii="Helvetica" w:hAnsi="Helvetica"/>
          <w:sz w:val="24"/>
          <w:szCs w:val="24"/>
          <w:highlight w:val="cyan"/>
        </w:rPr>
        <w:br/>
        <w:t>Synopsis 1</w:t>
      </w:r>
      <w:r>
        <w:rPr>
          <w:rFonts w:ascii="Helvetica" w:hAnsi="Helvetica"/>
          <w:sz w:val="24"/>
          <w:szCs w:val="24"/>
          <w:highlight w:val="cyan"/>
        </w:rPr>
        <w:fldChar w:fldCharType="end"/>
      </w:r>
    </w:p>
    <w:bookmarkEnd w:id="1"/>
    <w:p w14:paraId="6D85C972" w14:textId="77777777" w:rsidR="00805D68" w:rsidRPr="006A6334" w:rsidRDefault="00805D68" w:rsidP="00805D68">
      <w:pPr>
        <w:pStyle w:val="NoSpacing"/>
        <w:rPr>
          <w:rFonts w:ascii="Helvetica" w:hAnsi="Helvetica" w:cs="Helvetica"/>
          <w:b/>
          <w:bCs/>
          <w:color w:val="222222"/>
          <w:sz w:val="24"/>
          <w:szCs w:val="24"/>
        </w:rPr>
      </w:pP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77777777"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1D72F9">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3F807515" w14:textId="77777777" w:rsidR="00952410" w:rsidRDefault="007D22A3" w:rsidP="00952410">
      <w:pPr>
        <w:pStyle w:val="NoSpacing"/>
        <w:rPr>
          <w:rFonts w:ascii="Helvetica" w:hAnsi="Helvetica" w:cs="Helvetica"/>
          <w:color w:val="222222"/>
          <w:sz w:val="24"/>
          <w:szCs w:val="24"/>
        </w:rPr>
      </w:pPr>
      <w:r w:rsidRPr="005D3F9C">
        <w:rPr>
          <w:rFonts w:ascii="Helvetica" w:hAnsi="Helvetica"/>
          <w:b/>
        </w:rPr>
        <w:tab/>
      </w:r>
      <w:hyperlink w:anchor="DOIPrograms" w:history="1">
        <w:r w:rsidRPr="006E4F03">
          <w:rPr>
            <w:rStyle w:val="Hyperlink"/>
            <w:rFonts w:ascii="Helvetica" w:hAnsi="Helvetica"/>
            <w:sz w:val="24"/>
            <w:szCs w:val="24"/>
          </w:rPr>
          <w:t>Programs</w:t>
        </w:r>
      </w:hyperlink>
      <w:r w:rsidR="00C44734" w:rsidRPr="001A5607">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16FA439E" w14:textId="2B7A47E5" w:rsidR="00BD59A1" w:rsidRDefault="00BE2255" w:rsidP="00BE2255">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p>
    <w:p w14:paraId="101DD123" w14:textId="77777777" w:rsidR="000672C0" w:rsidRDefault="000672C0" w:rsidP="00BE2255">
      <w:pPr>
        <w:autoSpaceDE w:val="0"/>
        <w:autoSpaceDN w:val="0"/>
        <w:adjustRightInd w:val="0"/>
        <w:outlineLvl w:val="0"/>
      </w:pPr>
    </w:p>
    <w:p w14:paraId="5C3873F5" w14:textId="4C19ED1E" w:rsidR="00116D34" w:rsidRPr="005A0B4D" w:rsidRDefault="005A0B4D" w:rsidP="00116D34">
      <w:pPr>
        <w:pStyle w:val="NoSpacing"/>
      </w:pPr>
      <w:hyperlink w:anchor="DOIFWSFishPassage" w:history="1">
        <w:r w:rsidRPr="006212D1">
          <w:rPr>
            <w:rStyle w:val="Hyperlink"/>
            <w:rFonts w:ascii="Helvetica" w:hAnsi="Helvetica" w:cs="Helvetica"/>
            <w:sz w:val="24"/>
            <w:szCs w:val="24"/>
            <w:highlight w:val="cyan"/>
          </w:rPr>
          <w:t>Fish and Wildlife Service</w:t>
        </w:r>
        <w:r w:rsidRPr="006212D1">
          <w:rPr>
            <w:rStyle w:val="Hyperlink"/>
            <w:rFonts w:ascii="Helvetica" w:hAnsi="Helvetica" w:cs="Helvetica"/>
            <w:sz w:val="24"/>
            <w:szCs w:val="24"/>
            <w:highlight w:val="cyan"/>
          </w:rPr>
          <w:br/>
          <w:t>F25AS00282 National Fish Passage Program FY25</w:t>
        </w:r>
        <w:r w:rsidRPr="006212D1">
          <w:rPr>
            <w:rStyle w:val="Hyperlink"/>
            <w:rFonts w:ascii="Helvetica" w:hAnsi="Helvetica" w:cs="Helvetica"/>
            <w:sz w:val="24"/>
            <w:szCs w:val="24"/>
            <w:highlight w:val="cyan"/>
          </w:rPr>
          <w:br/>
          <w:t>Synopsis 1</w:t>
        </w:r>
      </w:hyperlink>
      <w:r w:rsidR="00295053" w:rsidRPr="009478B5">
        <w:rPr>
          <w:rFonts w:ascii="Helvetica" w:hAnsi="Helvetica" w:cs="Helvetica"/>
          <w:sz w:val="24"/>
          <w:szCs w:val="24"/>
        </w:rPr>
        <w:br/>
      </w: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Programs</w:t>
        </w:r>
      </w:hyperlink>
    </w:p>
    <w:p w14:paraId="56015FB0" w14:textId="77777777" w:rsidR="00702348" w:rsidRPr="000D5892" w:rsidRDefault="00702348"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7B5457BF" w14:textId="77777777" w:rsidR="008133DF" w:rsidRDefault="008133DF" w:rsidP="007D22A3">
      <w:pPr>
        <w:rPr>
          <w:rFonts w:ascii="Helvetica" w:hAnsi="Helvetica"/>
        </w:rPr>
      </w:pPr>
    </w:p>
    <w:p w14:paraId="0ADE8656" w14:textId="35543A7B"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 xml:space="preserve">Employment </w:t>
        </w:r>
        <w:r w:rsidRPr="004D251D">
          <w:rPr>
            <w:rStyle w:val="Hyperlink"/>
            <w:rFonts w:ascii="Helvetica" w:hAnsi="Helvetica" w:cs="Helvetica"/>
            <w:sz w:val="24"/>
            <w:szCs w:val="24"/>
            <w:shd w:val="clear" w:color="auto" w:fill="FFFFFF"/>
          </w:rPr>
          <w:t>a</w:t>
        </w:r>
        <w:r w:rsidRPr="004D251D">
          <w:rPr>
            <w:rStyle w:val="Hyperlink"/>
            <w:rFonts w:ascii="Helvetica" w:hAnsi="Helvetica" w:cs="Helvetica"/>
            <w:sz w:val="24"/>
            <w:szCs w:val="24"/>
            <w:shd w:val="clear" w:color="auto" w:fill="FFFFFF"/>
          </w:rPr>
          <w:t>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Rese</w:t>
        </w:r>
        <w:r w:rsidRPr="006D579C">
          <w:rPr>
            <w:rStyle w:val="Hyperlink"/>
            <w:rFonts w:ascii="Helvetica" w:hAnsi="Helvetica"/>
          </w:rPr>
          <w:t>a</w:t>
        </w:r>
        <w:r w:rsidRPr="006D579C">
          <w:rPr>
            <w:rStyle w:val="Hyperlink"/>
            <w:rFonts w:ascii="Helvetica" w:hAnsi="Helvetica"/>
          </w:rPr>
          <w:t>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3253D657" w14:textId="77777777" w:rsidR="00EA5CAF" w:rsidRDefault="007D22A3" w:rsidP="00063E46">
      <w:pPr>
        <w:pStyle w:val="NoSpacing"/>
        <w:ind w:left="-180"/>
        <w:rPr>
          <w:rStyle w:val="Hyperlink"/>
          <w:rFonts w:ascii="Helvetica" w:hAnsi="Helvetica"/>
          <w:sz w:val="24"/>
          <w:szCs w:val="24"/>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w:t>
        </w:r>
        <w:r w:rsidRPr="00036D6D">
          <w:rPr>
            <w:rStyle w:val="Hyperlink"/>
            <w:rFonts w:ascii="Helvetica" w:hAnsi="Helvetica"/>
            <w:sz w:val="24"/>
            <w:szCs w:val="24"/>
          </w:rPr>
          <w:t>g</w:t>
        </w:r>
        <w:r w:rsidRPr="00036D6D">
          <w:rPr>
            <w:rStyle w:val="Hyperlink"/>
            <w:rFonts w:ascii="Helvetica" w:hAnsi="Helvetica"/>
            <w:sz w:val="24"/>
            <w:szCs w:val="24"/>
          </w:rPr>
          <w:t>r</w:t>
        </w:r>
        <w:r w:rsidRPr="00036D6D">
          <w:rPr>
            <w:rStyle w:val="Hyperlink"/>
            <w:rFonts w:ascii="Helvetica" w:hAnsi="Helvetica"/>
            <w:sz w:val="24"/>
            <w:szCs w:val="24"/>
          </w:rPr>
          <w:t>a</w:t>
        </w:r>
        <w:r w:rsidRPr="00036D6D">
          <w:rPr>
            <w:rStyle w:val="Hyperlink"/>
            <w:rFonts w:ascii="Helvetica" w:hAnsi="Helvetica"/>
            <w:sz w:val="24"/>
            <w:szCs w:val="24"/>
          </w:rPr>
          <w:t>ms</w:t>
        </w:r>
      </w:hyperlink>
    </w:p>
    <w:p w14:paraId="43363751" w14:textId="77777777" w:rsidR="00E57168" w:rsidRDefault="00E57168" w:rsidP="008E7DA5">
      <w:pPr>
        <w:pStyle w:val="NoSpacing"/>
        <w:rPr>
          <w:rStyle w:val="Hyperlink"/>
          <w:rFonts w:ascii="Helvetica" w:hAnsi="Helvetica"/>
          <w:sz w:val="24"/>
          <w:szCs w:val="24"/>
        </w:rPr>
      </w:pPr>
    </w:p>
    <w:p w14:paraId="3AB58DD3" w14:textId="058D1151" w:rsidR="00B13A1D" w:rsidRPr="008C3A88" w:rsidRDefault="008568C1" w:rsidP="00B13A1D">
      <w:pPr>
        <w:pStyle w:val="NoSpacing"/>
        <w:rPr>
          <w:rFonts w:ascii="Helvetica" w:hAnsi="Helvetica" w:cs="Helvetica"/>
          <w:color w:val="222222"/>
          <w:sz w:val="24"/>
          <w:szCs w:val="24"/>
          <w:highlight w:val="cyan"/>
        </w:rPr>
      </w:pPr>
      <w:hyperlink w:anchor="NEAGrantsforArts1FY2027" w:history="1">
        <w:r w:rsidR="00B13A1D" w:rsidRPr="008568C1">
          <w:rPr>
            <w:rStyle w:val="Hyperlink"/>
            <w:rFonts w:ascii="Helvetica" w:hAnsi="Helvetica" w:cs="Helvetica"/>
            <w:sz w:val="24"/>
            <w:szCs w:val="24"/>
            <w:highlight w:val="cyan"/>
          </w:rPr>
          <w:t>NEA Grants</w:t>
        </w:r>
        <w:r w:rsidR="00B13A1D" w:rsidRPr="008568C1">
          <w:rPr>
            <w:rStyle w:val="Hyperlink"/>
            <w:rFonts w:ascii="Helvetica" w:hAnsi="Helvetica" w:cs="Helvetica"/>
            <w:sz w:val="24"/>
            <w:szCs w:val="24"/>
            <w:highlight w:val="cyan"/>
          </w:rPr>
          <w:t xml:space="preserve"> </w:t>
        </w:r>
        <w:r w:rsidR="00B13A1D" w:rsidRPr="008568C1">
          <w:rPr>
            <w:rStyle w:val="Hyperlink"/>
            <w:rFonts w:ascii="Helvetica" w:hAnsi="Helvetica" w:cs="Helvetica"/>
            <w:sz w:val="24"/>
            <w:szCs w:val="24"/>
            <w:highlight w:val="cyan"/>
          </w:rPr>
          <w:t>for Arts Projects 1, FY 2027</w:t>
        </w:r>
        <w:r w:rsidR="00B13A1D" w:rsidRPr="008568C1">
          <w:rPr>
            <w:rStyle w:val="Hyperlink"/>
            <w:rFonts w:ascii="Helvetica" w:hAnsi="Helvetica" w:cs="Helvetica"/>
            <w:sz w:val="24"/>
            <w:szCs w:val="24"/>
            <w:highlight w:val="cyan"/>
          </w:rPr>
          <w:br/>
          <w:t>Synopsis 1</w:t>
        </w:r>
      </w:hyperlink>
    </w:p>
    <w:p w14:paraId="67157374" w14:textId="77777777" w:rsidR="00B13A1D" w:rsidRDefault="00B13A1D" w:rsidP="00B13A1D">
      <w:pPr>
        <w:pStyle w:val="NoSpacing"/>
      </w:pPr>
    </w:p>
    <w:p w14:paraId="1C1708B3" w14:textId="77777777" w:rsidR="00B13A1D" w:rsidRDefault="00B13A1D"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w:t>
        </w:r>
        <w:r w:rsidRPr="002865AE">
          <w:rPr>
            <w:rStyle w:val="Hyperlink"/>
            <w:rFonts w:ascii="Helvetica" w:hAnsi="Helvetica"/>
            <w:sz w:val="24"/>
            <w:szCs w:val="24"/>
          </w:rPr>
          <w:t>r</w:t>
        </w:r>
        <w:r w:rsidRPr="002865AE">
          <w:rPr>
            <w:rStyle w:val="Hyperlink"/>
            <w:rFonts w:ascii="Helvetica" w:hAnsi="Helvetica"/>
            <w:sz w:val="24"/>
            <w:szCs w:val="24"/>
          </w:rPr>
          <w:t>ams</w:t>
        </w:r>
      </w:hyperlink>
    </w:p>
    <w:p w14:paraId="4980C7D5" w14:textId="632A4956" w:rsidR="00DD4C01" w:rsidRDefault="00DD4C01" w:rsidP="00DC1E38">
      <w:pPr>
        <w:pStyle w:val="NoSpacing"/>
        <w:rPr>
          <w:rFonts w:ascii="Helvetica" w:hAnsi="Helvetica"/>
          <w:sz w:val="24"/>
          <w:szCs w:val="24"/>
        </w:rPr>
      </w:pPr>
    </w:p>
    <w:p w14:paraId="1C19760F" w14:textId="09FB67E7" w:rsidR="00B13A1D" w:rsidRPr="00B971CC" w:rsidRDefault="00B13A1D" w:rsidP="00B13A1D">
      <w:pPr>
        <w:pStyle w:val="NoSpacing"/>
        <w:rPr>
          <w:rFonts w:ascii="Helvetica" w:hAnsi="Helvetica" w:cs="Helvetica"/>
          <w:color w:val="222222"/>
          <w:sz w:val="24"/>
          <w:szCs w:val="24"/>
          <w:highlight w:val="cyan"/>
        </w:rPr>
      </w:pPr>
      <w:hyperlink w:anchor="NEHEndowmentsforAdvancingHumanities" w:history="1">
        <w:r w:rsidRPr="00B13A1D">
          <w:rPr>
            <w:rStyle w:val="Hyperlink"/>
            <w:rFonts w:ascii="Helvetica" w:hAnsi="Helvetica" w:cs="Helvetica"/>
            <w:sz w:val="24"/>
            <w:szCs w:val="24"/>
            <w:highlight w:val="cyan"/>
          </w:rPr>
          <w:t>Endowments fo</w:t>
        </w:r>
        <w:r w:rsidRPr="00B13A1D">
          <w:rPr>
            <w:rStyle w:val="Hyperlink"/>
            <w:rFonts w:ascii="Helvetica" w:hAnsi="Helvetica" w:cs="Helvetica"/>
            <w:sz w:val="24"/>
            <w:szCs w:val="24"/>
            <w:highlight w:val="cyan"/>
          </w:rPr>
          <w:t>r</w:t>
        </w:r>
        <w:r w:rsidRPr="00B13A1D">
          <w:rPr>
            <w:rStyle w:val="Hyperlink"/>
            <w:rFonts w:ascii="Helvetica" w:hAnsi="Helvetica" w:cs="Helvetica"/>
            <w:sz w:val="24"/>
            <w:szCs w:val="24"/>
            <w:highlight w:val="cyan"/>
          </w:rPr>
          <w:t xml:space="preserve"> Advancing the Humanities</w:t>
        </w:r>
        <w:r w:rsidRPr="00B13A1D">
          <w:rPr>
            <w:rStyle w:val="Hyperlink"/>
            <w:rFonts w:ascii="Helvetica" w:hAnsi="Helvetica" w:cs="Helvetica"/>
            <w:sz w:val="24"/>
            <w:szCs w:val="24"/>
            <w:highlight w:val="cyan"/>
          </w:rPr>
          <w:br/>
          <w:t>Synopsis 1</w:t>
        </w:r>
      </w:hyperlink>
    </w:p>
    <w:p w14:paraId="10188994" w14:textId="77777777" w:rsidR="00B13A1D" w:rsidRDefault="00B13A1D" w:rsidP="00B13A1D">
      <w:pPr>
        <w:pStyle w:val="NoSpacing"/>
        <w:rPr>
          <w:rFonts w:ascii="Helvetica" w:hAnsi="Helvetica" w:cs="Helvetica"/>
          <w:color w:val="222222"/>
          <w:sz w:val="24"/>
          <w:szCs w:val="24"/>
        </w:rPr>
      </w:pPr>
    </w:p>
    <w:p w14:paraId="6FD6BCE4" w14:textId="77777777" w:rsidR="00B13A1D" w:rsidRPr="009F69F2" w:rsidRDefault="00B13A1D" w:rsidP="00DC1E38">
      <w:pPr>
        <w:pStyle w:val="NoSpacing"/>
        <w:rPr>
          <w:rFonts w:ascii="Helvetica" w:hAnsi="Helvetica"/>
          <w:sz w:val="24"/>
          <w:szCs w:val="24"/>
        </w:rPr>
      </w:pP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B51E93E" w14:textId="1936D7DD" w:rsidR="00BE737E" w:rsidRDefault="00BE737E" w:rsidP="00BE737E">
      <w:pPr>
        <w:pStyle w:val="NoSpacing"/>
        <w:rPr>
          <w:rFonts w:ascii="Helvetica" w:hAnsi="Helvetica" w:cs="Helvetica"/>
          <w:sz w:val="24"/>
          <w:szCs w:val="24"/>
        </w:rPr>
      </w:pPr>
    </w:p>
    <w:p w14:paraId="62C3BDFA" w14:textId="0A5C0859" w:rsidR="00260A82" w:rsidRDefault="00260A82" w:rsidP="00BE737E">
      <w:pPr>
        <w:pStyle w:val="NoSpacing"/>
      </w:pPr>
      <w:hyperlink w:anchor="NEHDigitalNewspaperProgram" w:history="1">
        <w:r w:rsidRPr="008133DF">
          <w:rPr>
            <w:rStyle w:val="Hyperlink"/>
            <w:rFonts w:ascii="Helvetica" w:hAnsi="Helvetica" w:cs="Helvetica"/>
            <w:sz w:val="24"/>
            <w:szCs w:val="24"/>
            <w:highlight w:val="cyan"/>
          </w:rPr>
          <w:t>National Digital Newspaper Program</w:t>
        </w:r>
        <w:r w:rsidRPr="008133DF">
          <w:rPr>
            <w:rStyle w:val="Hyperlink"/>
            <w:rFonts w:ascii="Helvetica" w:hAnsi="Helvetica" w:cs="Helvetica"/>
            <w:sz w:val="24"/>
            <w:szCs w:val="24"/>
            <w:highlight w:val="cyan"/>
          </w:rPr>
          <w:br/>
          <w:t>Synopsis 2</w:t>
        </w:r>
      </w:hyperlink>
    </w:p>
    <w:p w14:paraId="5F5D6A22" w14:textId="77777777" w:rsidR="00260A82" w:rsidRDefault="00260A82" w:rsidP="00BE737E">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w:t>
        </w:r>
        <w:r w:rsidRPr="00CE3FFD">
          <w:rPr>
            <w:rStyle w:val="Hyperlink"/>
            <w:rFonts w:ascii="Helvetica" w:hAnsi="Helvetica" w:cs="Helvetica"/>
            <w:sz w:val="24"/>
            <w:szCs w:val="24"/>
          </w:rPr>
          <w:t>i</w:t>
        </w:r>
        <w:r w:rsidRPr="00CE3FFD">
          <w:rPr>
            <w:rStyle w:val="Hyperlink"/>
            <w:rFonts w:ascii="Helvetica" w:hAnsi="Helvetica" w:cs="Helvetica"/>
            <w:sz w:val="24"/>
            <w:szCs w:val="24"/>
          </w:rPr>
          <w:t>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w:t>
        </w:r>
        <w:r w:rsidRPr="00460DBD">
          <w:rPr>
            <w:rStyle w:val="Hyperlink"/>
            <w:rFonts w:ascii="Helvetica" w:hAnsi="Helvetica" w:cs="Helvetica"/>
            <w:sz w:val="24"/>
            <w:szCs w:val="24"/>
          </w:rPr>
          <w:t>r</w:t>
        </w:r>
        <w:r w:rsidRPr="00460DBD">
          <w:rPr>
            <w:rStyle w:val="Hyperlink"/>
            <w:rFonts w:ascii="Helvetica" w:hAnsi="Helvetica" w:cs="Helvetica"/>
            <w:sz w:val="24"/>
            <w:szCs w:val="24"/>
          </w:rPr>
          <w:t>ams</w:t>
        </w:r>
      </w:hyperlink>
    </w:p>
    <w:p w14:paraId="0287468C" w14:textId="77777777" w:rsidR="00D00132" w:rsidRDefault="00D00132" w:rsidP="00D00132">
      <w:pPr>
        <w:pStyle w:val="NoSpacing"/>
      </w:pPr>
    </w:p>
    <w:p w14:paraId="6E69BBB5" w14:textId="0848899C" w:rsidR="00B13A1D" w:rsidRDefault="00B13A1D" w:rsidP="00B13A1D">
      <w:pPr>
        <w:pStyle w:val="NoSpacing"/>
        <w:rPr>
          <w:rFonts w:ascii="Helvetica" w:hAnsi="Helvetica" w:cs="Helvetica"/>
          <w:color w:val="222222"/>
          <w:sz w:val="24"/>
          <w:szCs w:val="24"/>
          <w:highlight w:val="cyan"/>
        </w:rPr>
      </w:pPr>
      <w:hyperlink w:anchor="DOTFAAIIJAATP" w:history="1">
        <w:r w:rsidRPr="00B13A1D">
          <w:rPr>
            <w:rStyle w:val="Hyperlink"/>
            <w:rFonts w:ascii="Helvetica" w:hAnsi="Helvetica" w:cs="Helvetica"/>
            <w:sz w:val="24"/>
            <w:szCs w:val="24"/>
            <w:highlight w:val="cyan"/>
          </w:rPr>
          <w:t>DOT Federal Aviation Administration</w:t>
        </w:r>
        <w:r w:rsidRPr="00B13A1D">
          <w:rPr>
            <w:rStyle w:val="Hyperlink"/>
            <w:rFonts w:ascii="Helvetica" w:hAnsi="Helvetica" w:cs="Helvetica"/>
            <w:sz w:val="24"/>
            <w:szCs w:val="24"/>
            <w:highlight w:val="cyan"/>
          </w:rPr>
          <w:br/>
          <w:t xml:space="preserve">FY 2026 Notice of Funding </w:t>
        </w:r>
        <w:r w:rsidRPr="00B13A1D">
          <w:rPr>
            <w:rStyle w:val="Hyperlink"/>
            <w:rFonts w:ascii="Helvetica" w:hAnsi="Helvetica" w:cs="Helvetica"/>
            <w:sz w:val="24"/>
            <w:szCs w:val="24"/>
            <w:highlight w:val="cyan"/>
          </w:rPr>
          <w:t>O</w:t>
        </w:r>
        <w:r w:rsidRPr="00B13A1D">
          <w:rPr>
            <w:rStyle w:val="Hyperlink"/>
            <w:rFonts w:ascii="Helvetica" w:hAnsi="Helvetica" w:cs="Helvetica"/>
            <w:sz w:val="24"/>
            <w:szCs w:val="24"/>
            <w:highlight w:val="cyan"/>
          </w:rPr>
          <w:t>pportunity: Infrastructure Investment and Jobs Act (IIJA) Airport Terminal Program (ATP) Grants</w:t>
        </w:r>
        <w:r w:rsidRPr="00B13A1D">
          <w:rPr>
            <w:rStyle w:val="Hyperlink"/>
            <w:rFonts w:ascii="Helvetica" w:hAnsi="Helvetica" w:cs="Helvetica"/>
            <w:sz w:val="24"/>
            <w:szCs w:val="24"/>
            <w:highlight w:val="cyan"/>
          </w:rPr>
          <w:br/>
          <w:t>Synopsis 4</w:t>
        </w:r>
      </w:hyperlink>
    </w:p>
    <w:p w14:paraId="4CC509A5" w14:textId="77777777" w:rsidR="00DB4759" w:rsidRPr="00DB4759" w:rsidRDefault="00DB4759" w:rsidP="00D00132">
      <w:pPr>
        <w:pStyle w:val="NoSpacing"/>
        <w:rPr>
          <w:sz w:val="24"/>
          <w:szCs w:val="24"/>
        </w:rPr>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3BA0DF6E" w14:textId="77777777" w:rsidR="008133DF" w:rsidRPr="00DB4759" w:rsidRDefault="008847BA" w:rsidP="008133DF">
      <w:pPr>
        <w:pStyle w:val="NoSpacing"/>
        <w:ind w:firstLine="720"/>
        <w:rPr>
          <w:rStyle w:val="Hyperlink"/>
          <w:sz w:val="24"/>
          <w:szCs w:val="24"/>
        </w:rPr>
      </w:pPr>
      <w:r>
        <w:fldChar w:fldCharType="begin"/>
      </w:r>
      <w:r>
        <w:instrText>HYPERLINK \l "DOTReminders"</w:instrText>
      </w:r>
      <w:r>
        <w:fldChar w:fldCharType="separate"/>
      </w:r>
      <w:r w:rsidRPr="00010F45">
        <w:rPr>
          <w:rStyle w:val="Hyperlink"/>
          <w:rFonts w:ascii="Helvetica" w:hAnsi="Helvetica"/>
          <w:sz w:val="24"/>
          <w:szCs w:val="24"/>
        </w:rPr>
        <w:t>Reminders</w:t>
      </w:r>
      <w:r>
        <w:fldChar w:fldCharType="end"/>
      </w:r>
      <w:r w:rsidR="001655D1" w:rsidRPr="00B55DF0">
        <w:rPr>
          <w:rFonts w:ascii="Helvetica" w:hAnsi="Helvetica" w:cs="Helvetica"/>
          <w:sz w:val="24"/>
          <w:szCs w:val="24"/>
        </w:rPr>
        <w:br/>
      </w:r>
      <w:r w:rsidR="00DD4C01" w:rsidRPr="005B236C">
        <w:rPr>
          <w:rFonts w:ascii="Helvetica" w:hAnsi="Helvetica" w:cs="Helvetica"/>
          <w:color w:val="222222"/>
          <w:sz w:val="24"/>
          <w:szCs w:val="24"/>
        </w:rPr>
        <w:br/>
      </w:r>
      <w:r w:rsidR="008133DF">
        <w:rPr>
          <w:rFonts w:ascii="Helvetica Neue" w:hAnsi="Helvetica Neue"/>
          <w:color w:val="454545"/>
          <w:sz w:val="24"/>
          <w:szCs w:val="24"/>
          <w:shd w:val="clear" w:color="auto" w:fill="FFFFFF"/>
        </w:rPr>
        <w:fldChar w:fldCharType="begin"/>
      </w:r>
      <w:r w:rsidR="008133DF">
        <w:rPr>
          <w:rFonts w:ascii="Helvetica Neue" w:hAnsi="Helvetica Neue"/>
          <w:color w:val="454545"/>
          <w:sz w:val="24"/>
          <w:szCs w:val="24"/>
          <w:shd w:val="clear" w:color="auto" w:fill="FFFFFF"/>
        </w:rPr>
        <w:instrText>HYPERLINK  \l "DOTFRA2425IntercityPassenger"</w:instrText>
      </w:r>
      <w:r w:rsidR="008133DF">
        <w:rPr>
          <w:rFonts w:ascii="Helvetica Neue" w:hAnsi="Helvetica Neue"/>
          <w:color w:val="454545"/>
          <w:sz w:val="24"/>
          <w:szCs w:val="24"/>
          <w:shd w:val="clear" w:color="auto" w:fill="FFFFFF"/>
        </w:rPr>
      </w:r>
      <w:r w:rsidR="008133DF">
        <w:rPr>
          <w:rFonts w:ascii="Helvetica Neue" w:hAnsi="Helvetica Neue"/>
          <w:color w:val="454545"/>
          <w:sz w:val="24"/>
          <w:szCs w:val="24"/>
          <w:shd w:val="clear" w:color="auto" w:fill="FFFFFF"/>
        </w:rPr>
        <w:fldChar w:fldCharType="separate"/>
      </w:r>
      <w:r w:rsidR="008133DF" w:rsidRPr="00DB4759">
        <w:rPr>
          <w:rStyle w:val="Hyperlink"/>
          <w:rFonts w:ascii="Helvetica Neue" w:hAnsi="Helvetica Neue"/>
          <w:sz w:val="24"/>
          <w:szCs w:val="24"/>
          <w:shd w:val="clear" w:color="auto" w:fill="FFFFFF"/>
        </w:rPr>
        <w:t>Federal Railroa</w:t>
      </w:r>
      <w:r w:rsidR="008133DF" w:rsidRPr="00DB4759">
        <w:rPr>
          <w:rStyle w:val="Hyperlink"/>
          <w:rFonts w:ascii="Helvetica Neue" w:hAnsi="Helvetica Neue"/>
          <w:sz w:val="24"/>
          <w:szCs w:val="24"/>
          <w:shd w:val="clear" w:color="auto" w:fill="FFFFFF"/>
        </w:rPr>
        <w:t>d</w:t>
      </w:r>
      <w:r w:rsidR="008133DF" w:rsidRPr="00DB4759">
        <w:rPr>
          <w:rStyle w:val="Hyperlink"/>
          <w:rFonts w:ascii="Helvetica Neue" w:hAnsi="Helvetica Neue"/>
          <w:sz w:val="24"/>
          <w:szCs w:val="24"/>
          <w:shd w:val="clear" w:color="auto" w:fill="FFFFFF"/>
        </w:rPr>
        <w:t xml:space="preserve"> Administration</w:t>
      </w:r>
    </w:p>
    <w:p w14:paraId="25A85CC6" w14:textId="77777777" w:rsidR="008133DF" w:rsidRDefault="008133DF" w:rsidP="008133DF">
      <w:pPr>
        <w:pStyle w:val="NoSpacing"/>
        <w:rPr>
          <w:rStyle w:val="apple-converted-space"/>
          <w:rFonts w:ascii="Helvetica Neue" w:hAnsi="Helvetica Neue"/>
          <w:color w:val="454545"/>
          <w:sz w:val="24"/>
          <w:szCs w:val="24"/>
          <w:shd w:val="clear" w:color="auto" w:fill="FFFFFF"/>
        </w:rPr>
      </w:pPr>
      <w:r w:rsidRPr="00DB4759">
        <w:rPr>
          <w:rStyle w:val="Hyperlink"/>
          <w:rFonts w:ascii="Helvetica Neue" w:hAnsi="Helvetica Neue"/>
          <w:sz w:val="24"/>
          <w:szCs w:val="24"/>
          <w:shd w:val="clear" w:color="auto" w:fill="FFFFFF"/>
        </w:rPr>
        <w:t>FY24-25 Federal-State Partnership for Intercity Passenger Rail Grant Program </w:t>
      </w:r>
      <w:r>
        <w:rPr>
          <w:rFonts w:ascii="Helvetica Neue" w:hAnsi="Helvetica Neue"/>
          <w:color w:val="454545"/>
          <w:sz w:val="24"/>
          <w:szCs w:val="24"/>
          <w:shd w:val="clear" w:color="auto" w:fill="FFFFFF"/>
        </w:rPr>
        <w:fldChar w:fldCharType="end"/>
      </w:r>
    </w:p>
    <w:p w14:paraId="05D360EE" w14:textId="77777777" w:rsidR="00DD4C01" w:rsidRPr="00A93EF5" w:rsidRDefault="00DD4C01" w:rsidP="00B13A1D">
      <w:pPr>
        <w:pStyle w:val="NoSpacing"/>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3CA49DF" w14:textId="174F866F" w:rsidR="001638EE" w:rsidRPr="001638EE" w:rsidRDefault="007D22A3" w:rsidP="001638EE">
      <w:pPr>
        <w:pStyle w:val="NoSpacing"/>
        <w:ind w:firstLine="720"/>
      </w:pPr>
      <w:hyperlink w:anchor="VAPrograms" w:history="1">
        <w:r w:rsidRPr="00444598">
          <w:rPr>
            <w:rStyle w:val="Hyperlink"/>
            <w:rFonts w:ascii="Helvetica" w:hAnsi="Helvetica"/>
            <w:sz w:val="24"/>
            <w:szCs w:val="24"/>
          </w:rPr>
          <w:t>Prog</w:t>
        </w:r>
        <w:r w:rsidRPr="00444598">
          <w:rPr>
            <w:rStyle w:val="Hyperlink"/>
            <w:rFonts w:ascii="Helvetica" w:hAnsi="Helvetica"/>
            <w:sz w:val="24"/>
            <w:szCs w:val="24"/>
          </w:rPr>
          <w:t>r</w:t>
        </w:r>
        <w:r w:rsidRPr="00444598">
          <w:rPr>
            <w:rStyle w:val="Hyperlink"/>
            <w:rFonts w:ascii="Helvetica" w:hAnsi="Helvetica"/>
            <w:sz w:val="24"/>
            <w:szCs w:val="24"/>
          </w:rPr>
          <w:t>ams</w:t>
        </w:r>
      </w:hyperlink>
      <w:r w:rsidR="006A425A" w:rsidRPr="002707F7">
        <w:rPr>
          <w:rFonts w:ascii="Helvetica" w:hAnsi="Helvetica" w:cs="Helvetica"/>
          <w:color w:val="222222"/>
          <w:sz w:val="24"/>
          <w:szCs w:val="24"/>
        </w:rPr>
        <w:br/>
      </w:r>
    </w:p>
    <w:p w14:paraId="3280DBE9" w14:textId="27E99B4A" w:rsidR="001638EE" w:rsidRPr="00C458E7" w:rsidRDefault="00C458E7" w:rsidP="001638EE">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"VAHomelessGPDPerDiemOnly"</w:instrText>
      </w:r>
      <w:r>
        <w:rPr>
          <w:rFonts w:ascii="Helvetica" w:hAnsi="Helvetica" w:cs="Helvetica"/>
          <w:color w:val="222222"/>
          <w:sz w:val="24"/>
          <w:szCs w:val="24"/>
        </w:rPr>
      </w:r>
      <w:r>
        <w:rPr>
          <w:rFonts w:ascii="Helvetica" w:hAnsi="Helvetica" w:cs="Helvetica"/>
          <w:color w:val="222222"/>
          <w:sz w:val="24"/>
          <w:szCs w:val="24"/>
        </w:rPr>
        <w:fldChar w:fldCharType="separate"/>
      </w:r>
      <w:r w:rsidR="001638EE" w:rsidRPr="00C458E7">
        <w:rPr>
          <w:rStyle w:val="Hyperlink"/>
          <w:rFonts w:ascii="Helvetica" w:hAnsi="Helvetica" w:cs="Helvetica"/>
          <w:sz w:val="24"/>
          <w:szCs w:val="24"/>
        </w:rPr>
        <w:t>Homeless Pr</w:t>
      </w:r>
      <w:r w:rsidR="001638EE" w:rsidRPr="00C458E7">
        <w:rPr>
          <w:rStyle w:val="Hyperlink"/>
          <w:rFonts w:ascii="Helvetica" w:hAnsi="Helvetica" w:cs="Helvetica"/>
          <w:sz w:val="24"/>
          <w:szCs w:val="24"/>
        </w:rPr>
        <w:t>o</w:t>
      </w:r>
      <w:r w:rsidR="001638EE" w:rsidRPr="00C458E7">
        <w:rPr>
          <w:rStyle w:val="Hyperlink"/>
          <w:rFonts w:ascii="Helvetica" w:hAnsi="Helvetica" w:cs="Helvetica"/>
          <w:sz w:val="24"/>
          <w:szCs w:val="24"/>
        </w:rPr>
        <w:t>viders Grant and Per Diem Program</w:t>
      </w:r>
    </w:p>
    <w:p w14:paraId="148142B4" w14:textId="77777777" w:rsidR="001638EE" w:rsidRPr="00C458E7" w:rsidRDefault="001638EE" w:rsidP="001638EE">
      <w:pPr>
        <w:pStyle w:val="NoSpacing"/>
        <w:rPr>
          <w:rStyle w:val="Hyperlink"/>
          <w:rFonts w:ascii="Helvetica" w:hAnsi="Helvetica" w:cs="Helvetica"/>
          <w:sz w:val="24"/>
          <w:szCs w:val="24"/>
        </w:rPr>
      </w:pPr>
      <w:r w:rsidRPr="00C458E7">
        <w:rPr>
          <w:rStyle w:val="Hyperlink"/>
          <w:rFonts w:ascii="Helvetica" w:hAnsi="Helvetica" w:cs="Helvetica"/>
          <w:sz w:val="24"/>
          <w:szCs w:val="24"/>
        </w:rPr>
        <w:t>VA GPD Per Diem Only NOFO</w:t>
      </w:r>
    </w:p>
    <w:p w14:paraId="3DE8AAB0" w14:textId="1E7175AB" w:rsidR="001638EE" w:rsidRPr="001638EE" w:rsidRDefault="001638EE" w:rsidP="001638EE">
      <w:pPr>
        <w:pStyle w:val="NoSpacing"/>
        <w:rPr>
          <w:rFonts w:ascii="Helvetica" w:hAnsi="Helvetica" w:cs="Helvetica"/>
          <w:color w:val="222222"/>
          <w:sz w:val="24"/>
          <w:szCs w:val="24"/>
        </w:rPr>
      </w:pPr>
      <w:r w:rsidRPr="00C458E7">
        <w:rPr>
          <w:rStyle w:val="Hyperlink"/>
          <w:rFonts w:ascii="Helvetica" w:hAnsi="Helvetica" w:cs="Helvetica"/>
          <w:sz w:val="24"/>
          <w:szCs w:val="24"/>
        </w:rPr>
        <w:t>Synopsis 1</w:t>
      </w:r>
      <w:r w:rsidR="00C458E7">
        <w:rPr>
          <w:rFonts w:ascii="Helvetica" w:hAnsi="Helvetica" w:cs="Helvetica"/>
          <w:color w:val="222222"/>
          <w:sz w:val="24"/>
          <w:szCs w:val="24"/>
        </w:rPr>
        <w:fldChar w:fldCharType="end"/>
      </w:r>
    </w:p>
    <w:p w14:paraId="287A0CD3" w14:textId="77777777" w:rsidR="001638EE" w:rsidRPr="001638EE" w:rsidRDefault="001638EE" w:rsidP="001638EE">
      <w:pPr>
        <w:pStyle w:val="NoSpacing"/>
        <w:rPr>
          <w:rFonts w:ascii="Helvetica" w:hAnsi="Helvetica" w:cs="Helvetica"/>
          <w:color w:val="222222"/>
          <w:sz w:val="24"/>
          <w:szCs w:val="24"/>
        </w:rPr>
      </w:pPr>
    </w:p>
    <w:p w14:paraId="6743E846" w14:textId="50E51729" w:rsidR="001638EE" w:rsidRPr="00C458E7" w:rsidRDefault="00C458E7" w:rsidP="001638EE">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"VAHomelessProvidersSpecialNeedRenewal"</w:instrText>
      </w:r>
      <w:r>
        <w:rPr>
          <w:rFonts w:ascii="Helvetica" w:hAnsi="Helvetica" w:cs="Helvetica"/>
          <w:color w:val="222222"/>
          <w:sz w:val="24"/>
          <w:szCs w:val="24"/>
        </w:rPr>
      </w:r>
      <w:r>
        <w:rPr>
          <w:rFonts w:ascii="Helvetica" w:hAnsi="Helvetica" w:cs="Helvetica"/>
          <w:color w:val="222222"/>
          <w:sz w:val="24"/>
          <w:szCs w:val="24"/>
        </w:rPr>
        <w:fldChar w:fldCharType="separate"/>
      </w:r>
      <w:r w:rsidR="001638EE" w:rsidRPr="00C458E7">
        <w:rPr>
          <w:rStyle w:val="Hyperlink"/>
          <w:rFonts w:ascii="Helvetica" w:hAnsi="Helvetica" w:cs="Helvetica"/>
          <w:sz w:val="24"/>
          <w:szCs w:val="24"/>
        </w:rPr>
        <w:t>Homeless Providers Grant and Per Diem Program</w:t>
      </w:r>
    </w:p>
    <w:p w14:paraId="3332C3C3" w14:textId="77777777" w:rsidR="001638EE" w:rsidRPr="00C458E7" w:rsidRDefault="001638EE" w:rsidP="001638EE">
      <w:pPr>
        <w:pStyle w:val="NoSpacing"/>
        <w:rPr>
          <w:rStyle w:val="Hyperlink"/>
          <w:rFonts w:ascii="Helvetica" w:hAnsi="Helvetica" w:cs="Helvetica"/>
          <w:sz w:val="24"/>
          <w:szCs w:val="24"/>
        </w:rPr>
      </w:pPr>
      <w:r w:rsidRPr="00C458E7">
        <w:rPr>
          <w:rStyle w:val="Hyperlink"/>
          <w:rFonts w:ascii="Helvetica" w:hAnsi="Helvetica" w:cs="Helvetica"/>
          <w:sz w:val="24"/>
          <w:szCs w:val="24"/>
        </w:rPr>
        <w:t>VA GPD Special Need Renewal NOFO</w:t>
      </w:r>
    </w:p>
    <w:p w14:paraId="3D8CE3C3" w14:textId="2FCAF03D" w:rsidR="001638EE" w:rsidRPr="001638EE" w:rsidRDefault="001638EE" w:rsidP="001638EE">
      <w:pPr>
        <w:pStyle w:val="NoSpacing"/>
        <w:rPr>
          <w:rFonts w:ascii="Helvetica" w:hAnsi="Helvetica" w:cs="Helvetica"/>
          <w:color w:val="222222"/>
          <w:sz w:val="24"/>
          <w:szCs w:val="24"/>
        </w:rPr>
      </w:pPr>
      <w:r w:rsidRPr="00C458E7">
        <w:rPr>
          <w:rStyle w:val="Hyperlink"/>
          <w:rFonts w:ascii="Helvetica" w:hAnsi="Helvetica" w:cs="Helvetica"/>
          <w:sz w:val="24"/>
          <w:szCs w:val="24"/>
        </w:rPr>
        <w:t>Synopsis 1</w:t>
      </w:r>
      <w:r w:rsidR="00C458E7">
        <w:rPr>
          <w:rFonts w:ascii="Helvetica" w:hAnsi="Helvetica" w:cs="Helvetica"/>
          <w:color w:val="222222"/>
          <w:sz w:val="24"/>
          <w:szCs w:val="24"/>
        </w:rPr>
        <w:fldChar w:fldCharType="end"/>
      </w:r>
    </w:p>
    <w:p w14:paraId="5D176E88" w14:textId="77777777" w:rsidR="00C458E7" w:rsidRDefault="00C458E7" w:rsidP="001638EE">
      <w:pPr>
        <w:pStyle w:val="NoSpacing"/>
        <w:rPr>
          <w:rFonts w:ascii="Helvetica" w:hAnsi="Helvetica" w:cs="Helvetica"/>
          <w:color w:val="222222"/>
          <w:sz w:val="24"/>
          <w:szCs w:val="24"/>
        </w:rPr>
      </w:pPr>
    </w:p>
    <w:p w14:paraId="5E5AFBFA" w14:textId="30583C78" w:rsidR="001638EE" w:rsidRPr="00C458E7" w:rsidRDefault="00C458E7" w:rsidP="001638EE">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"VAGPDTransitioninPlace27"</w:instrText>
      </w:r>
      <w:r>
        <w:rPr>
          <w:rFonts w:ascii="Helvetica" w:hAnsi="Helvetica" w:cs="Helvetica"/>
          <w:color w:val="222222"/>
          <w:sz w:val="24"/>
          <w:szCs w:val="24"/>
        </w:rPr>
      </w:r>
      <w:r>
        <w:rPr>
          <w:rFonts w:ascii="Helvetica" w:hAnsi="Helvetica" w:cs="Helvetica"/>
          <w:color w:val="222222"/>
          <w:sz w:val="24"/>
          <w:szCs w:val="24"/>
        </w:rPr>
        <w:fldChar w:fldCharType="separate"/>
      </w:r>
      <w:r w:rsidR="001638EE" w:rsidRPr="00C458E7">
        <w:rPr>
          <w:rStyle w:val="Hyperlink"/>
          <w:rFonts w:ascii="Helvetica" w:hAnsi="Helvetica" w:cs="Helvetica"/>
          <w:sz w:val="24"/>
          <w:szCs w:val="24"/>
        </w:rPr>
        <w:t>Homeless Providers Grant and Per Diem Program</w:t>
      </w:r>
    </w:p>
    <w:p w14:paraId="6381A19A" w14:textId="77777777" w:rsidR="001638EE" w:rsidRPr="00C458E7" w:rsidRDefault="001638EE" w:rsidP="001638EE">
      <w:pPr>
        <w:pStyle w:val="NoSpacing"/>
        <w:rPr>
          <w:rStyle w:val="Hyperlink"/>
          <w:rFonts w:ascii="Helvetica" w:hAnsi="Helvetica" w:cs="Helvetica"/>
          <w:sz w:val="24"/>
          <w:szCs w:val="24"/>
        </w:rPr>
      </w:pPr>
      <w:r w:rsidRPr="00C458E7">
        <w:rPr>
          <w:rStyle w:val="Hyperlink"/>
          <w:rFonts w:ascii="Helvetica" w:hAnsi="Helvetica" w:cs="Helvetica"/>
          <w:sz w:val="24"/>
          <w:szCs w:val="24"/>
        </w:rPr>
        <w:t>VA GPD Transition In Place NOFO</w:t>
      </w:r>
    </w:p>
    <w:p w14:paraId="7F216D7A" w14:textId="1B420C6E" w:rsidR="001638EE" w:rsidRPr="001638EE" w:rsidRDefault="001638EE" w:rsidP="001638EE">
      <w:pPr>
        <w:pStyle w:val="NoSpacing"/>
        <w:rPr>
          <w:rFonts w:ascii="Helvetica" w:hAnsi="Helvetica" w:cs="Helvetica"/>
          <w:color w:val="222222"/>
          <w:sz w:val="24"/>
          <w:szCs w:val="24"/>
        </w:rPr>
      </w:pPr>
      <w:r w:rsidRPr="00C458E7">
        <w:rPr>
          <w:rStyle w:val="Hyperlink"/>
          <w:rFonts w:ascii="Helvetica" w:hAnsi="Helvetica" w:cs="Helvetica"/>
          <w:sz w:val="24"/>
          <w:szCs w:val="24"/>
        </w:rPr>
        <w:t>Synopsis 1</w:t>
      </w:r>
      <w:r w:rsidR="00C458E7">
        <w:rPr>
          <w:rFonts w:ascii="Helvetica" w:hAnsi="Helvetica" w:cs="Helvetica"/>
          <w:color w:val="222222"/>
          <w:sz w:val="24"/>
          <w:szCs w:val="24"/>
        </w:rPr>
        <w:fldChar w:fldCharType="end"/>
      </w:r>
    </w:p>
    <w:p w14:paraId="5D630E94" w14:textId="77777777" w:rsidR="00C458E7" w:rsidRDefault="00C458E7" w:rsidP="001638EE">
      <w:pPr>
        <w:pStyle w:val="NoSpacing"/>
        <w:rPr>
          <w:rFonts w:ascii="Helvetica" w:hAnsi="Helvetica" w:cs="Helvetica"/>
          <w:color w:val="222222"/>
          <w:sz w:val="24"/>
          <w:szCs w:val="24"/>
        </w:rPr>
      </w:pPr>
    </w:p>
    <w:p w14:paraId="60D1A514" w14:textId="234FBA01" w:rsidR="001638EE" w:rsidRPr="00C458E7" w:rsidRDefault="00C458E7" w:rsidP="001638EE">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"VASSVF27"</w:instrText>
      </w:r>
      <w:r>
        <w:rPr>
          <w:rFonts w:ascii="Helvetica" w:hAnsi="Helvetica" w:cs="Helvetica"/>
          <w:color w:val="222222"/>
          <w:sz w:val="24"/>
          <w:szCs w:val="24"/>
        </w:rPr>
      </w:r>
      <w:r>
        <w:rPr>
          <w:rFonts w:ascii="Helvetica" w:hAnsi="Helvetica" w:cs="Helvetica"/>
          <w:color w:val="222222"/>
          <w:sz w:val="24"/>
          <w:szCs w:val="24"/>
        </w:rPr>
        <w:fldChar w:fldCharType="separate"/>
      </w:r>
      <w:r w:rsidR="001638EE" w:rsidRPr="00C458E7">
        <w:rPr>
          <w:rStyle w:val="Hyperlink"/>
          <w:rFonts w:ascii="Helvetica" w:hAnsi="Helvetica" w:cs="Helvetica"/>
          <w:sz w:val="24"/>
          <w:szCs w:val="24"/>
        </w:rPr>
        <w:t>Supportive Services for Veteran Families</w:t>
      </w:r>
    </w:p>
    <w:p w14:paraId="65B6D5B7" w14:textId="77777777" w:rsidR="001638EE" w:rsidRPr="00C458E7" w:rsidRDefault="001638EE" w:rsidP="001638EE">
      <w:pPr>
        <w:pStyle w:val="NoSpacing"/>
        <w:rPr>
          <w:rStyle w:val="Hyperlink"/>
          <w:rFonts w:ascii="Helvetica" w:hAnsi="Helvetica" w:cs="Helvetica"/>
          <w:sz w:val="24"/>
          <w:szCs w:val="24"/>
        </w:rPr>
      </w:pPr>
      <w:r w:rsidRPr="00C458E7">
        <w:rPr>
          <w:rStyle w:val="Hyperlink"/>
          <w:rFonts w:ascii="Helvetica" w:hAnsi="Helvetica" w:cs="Helvetica"/>
          <w:sz w:val="24"/>
          <w:szCs w:val="24"/>
        </w:rPr>
        <w:t>VA Supportive Services for Veteran Families (SSVF) Program</w:t>
      </w:r>
    </w:p>
    <w:p w14:paraId="53232DAF" w14:textId="219172F3" w:rsidR="00952410" w:rsidRPr="00C458E7" w:rsidRDefault="001638EE" w:rsidP="001638EE">
      <w:pPr>
        <w:pStyle w:val="NoSpacing"/>
        <w:rPr>
          <w:rFonts w:ascii="Helvetica" w:hAnsi="Helvetica" w:cs="Helvetica"/>
          <w:color w:val="222222"/>
          <w:sz w:val="24"/>
          <w:szCs w:val="24"/>
        </w:rPr>
      </w:pPr>
      <w:r w:rsidRPr="00C458E7">
        <w:rPr>
          <w:rStyle w:val="Hyperlink"/>
          <w:rFonts w:ascii="Helvetica" w:hAnsi="Helvetica" w:cs="Helvetica"/>
          <w:sz w:val="24"/>
          <w:szCs w:val="24"/>
        </w:rPr>
        <w:t>Synopsis 1</w:t>
      </w:r>
      <w:r w:rsidR="00C458E7">
        <w:rPr>
          <w:rFonts w:ascii="Helvetica" w:hAnsi="Helvetica" w:cs="Helvetica"/>
          <w:color w:val="222222"/>
          <w:sz w:val="24"/>
          <w:szCs w:val="24"/>
        </w:rPr>
        <w:fldChar w:fldCharType="end"/>
      </w: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5F83919B" w14:textId="77777777" w:rsidR="00DD521C" w:rsidRDefault="00DD521C" w:rsidP="00DD521C">
      <w:pPr>
        <w:pStyle w:val="NoSpacing"/>
        <w:ind w:firstLine="720"/>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7BE1315B" w14:textId="7A7CDCE5" w:rsidR="00F347E8" w:rsidRPr="00F347E8" w:rsidRDefault="00F347E8" w:rsidP="00F347E8">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13A11275" w14:textId="77777777" w:rsidR="00EB0A80" w:rsidRDefault="00EB0A80" w:rsidP="00EB0A80">
      <w:pPr>
        <w:pStyle w:val="NoSpacing"/>
        <w:rPr>
          <w:rStyle w:val="Hyperlink"/>
          <w:rFonts w:ascii="Helvetica" w:hAnsi="Helvetica"/>
          <w:sz w:val="24"/>
          <w:szCs w:val="24"/>
        </w:rPr>
      </w:pPr>
      <w:hyperlink w:anchor="VAHomelessProvidersGrantPerDiem" w:history="1">
        <w:r w:rsidRPr="009238B1">
          <w:rPr>
            <w:rStyle w:val="Hyperlink"/>
            <w:rFonts w:ascii="Helvetica" w:hAnsi="Helvetica" w:cs="Helvetica"/>
            <w:sz w:val="24"/>
            <w:szCs w:val="24"/>
            <w:highlight w:val="lightGray"/>
          </w:rPr>
          <w:t>Homeless Providers Grant and Per Diem Program</w:t>
        </w:r>
        <w:r w:rsidRPr="009238B1">
          <w:rPr>
            <w:rStyle w:val="Hyperlink"/>
            <w:rFonts w:ascii="Helvetica" w:hAnsi="Helvetica" w:cs="Helvetica"/>
            <w:sz w:val="24"/>
            <w:szCs w:val="24"/>
            <w:highlight w:val="lightGray"/>
          </w:rPr>
          <w:br/>
          <w:t>GPD Grant Forecast</w:t>
        </w:r>
      </w:hyperlink>
    </w:p>
    <w:p w14:paraId="58BD5F0C" w14:textId="56D5EE63" w:rsidR="00610DB1" w:rsidRPr="0039072D" w:rsidRDefault="00610DB1" w:rsidP="001655D1">
      <w:pPr>
        <w:rPr>
          <w:rFonts w:ascii="Helvetica" w:hAnsi="Helvetica"/>
          <w:color w:val="0000FF"/>
          <w:u w:val="single"/>
        </w:rPr>
      </w:pP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lastRenderedPageBreak/>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2" w:name="Part1Disaster"/>
      <w:bookmarkEnd w:id="2"/>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3" w:name="PART1"/>
      <w:bookmarkEnd w:id="3"/>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4" w:name="BILHawaii"/>
      <w:bookmarkEnd w:id="4"/>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5" w:name="ProgSpecialHawaii"/>
      <w:bookmarkEnd w:id="5"/>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6" w:name="HIIMLSNativeHIMuseum24"/>
      <w:bookmarkEnd w:id="6"/>
    </w:p>
    <w:p w14:paraId="613695AA" w14:textId="77777777" w:rsidR="00253CE4" w:rsidRDefault="00253CE4" w:rsidP="00253CE4">
      <w:pPr>
        <w:autoSpaceDE w:val="0"/>
        <w:autoSpaceDN w:val="0"/>
        <w:adjustRightInd w:val="0"/>
        <w:outlineLvl w:val="0"/>
      </w:pPr>
      <w:bookmarkStart w:id="7" w:name="HICurrentnotices"/>
      <w:bookmarkEnd w:id="7"/>
      <w:r w:rsidRPr="00AC4C74">
        <w:rPr>
          <w:rFonts w:ascii="Helvetica" w:hAnsi="Helvetica"/>
          <w:b/>
          <w:bCs/>
        </w:rPr>
        <w:t>Current Notices</w:t>
      </w:r>
    </w:p>
    <w:p w14:paraId="31A888D2" w14:textId="14A2CF73" w:rsidR="00430B1C" w:rsidRDefault="00435CAD" w:rsidP="00F347E8">
      <w:pPr>
        <w:pStyle w:val="NoSpacing"/>
        <w:rPr>
          <w:rFonts w:ascii="Helvetica" w:hAnsi="Helvetica" w:cs="Helvetica"/>
          <w:color w:val="222222"/>
          <w:sz w:val="24"/>
          <w:szCs w:val="24"/>
          <w:shd w:val="clear" w:color="auto" w:fill="FFFFFF"/>
        </w:rPr>
      </w:pPr>
      <w:bookmarkStart w:id="8" w:name="HINRCSFeralSwine"/>
      <w:bookmarkStart w:id="9" w:name="HIDOINPSArchival"/>
      <w:bookmarkEnd w:id="8"/>
      <w:bookmarkEnd w:id="9"/>
      <w:r w:rsidRPr="004E26A6">
        <w:rPr>
          <w:rFonts w:ascii="Helvetica" w:hAnsi="Helvetica" w:cs="Helvetica"/>
          <w:color w:val="222222"/>
          <w:sz w:val="24"/>
          <w:szCs w:val="24"/>
        </w:rPr>
        <w:br/>
      </w:r>
      <w:bookmarkStart w:id="10" w:name="HIHHSSEDS"/>
      <w:bookmarkEnd w:id="10"/>
      <w:r w:rsidR="002558B8">
        <w:rPr>
          <w:rFonts w:ascii="Helvetica" w:hAnsi="Helvetica" w:cs="Helvetica"/>
          <w:color w:val="222222"/>
          <w:sz w:val="24"/>
          <w:szCs w:val="24"/>
          <w:shd w:val="clear" w:color="auto" w:fill="FFFFFF"/>
        </w:rPr>
        <w:t xml:space="preserve">There were no new notices of specific interest to Hawai’i during the government shutdown </w:t>
      </w:r>
    </w:p>
    <w:p w14:paraId="3427857C" w14:textId="5FB96E07" w:rsidR="005D43A4" w:rsidRDefault="007A216E" w:rsidP="005D43A4">
      <w:pPr>
        <w:pStyle w:val="NoSpacing"/>
        <w:rPr>
          <w:rFonts w:ascii="Helvetica" w:hAnsi="Helvetica" w:cs="Helvetica"/>
          <w:color w:val="222222"/>
          <w:sz w:val="24"/>
          <w:szCs w:val="24"/>
          <w:shd w:val="clear" w:color="auto" w:fill="FFFFFF"/>
        </w:rPr>
      </w:pPr>
      <w:bookmarkStart w:id="11" w:name="HIDODKaena"/>
      <w:bookmarkEnd w:id="11"/>
      <w:r w:rsidRPr="00A772F0">
        <w:rPr>
          <w:rFonts w:ascii="Helvetica" w:hAnsi="Helvetica" w:cs="Helvetica"/>
          <w:color w:val="222222"/>
          <w:sz w:val="24"/>
          <w:szCs w:val="24"/>
        </w:rPr>
        <w:br/>
      </w:r>
    </w:p>
    <w:p w14:paraId="58EA5910" w14:textId="6A4B6522" w:rsidR="00CE3FFD" w:rsidRPr="008A4CE3" w:rsidRDefault="00D31327" w:rsidP="004325D3">
      <w:pPr>
        <w:pStyle w:val="NoSpacing"/>
        <w:rPr>
          <w:rFonts w:ascii="Helvetica" w:hAnsi="Helvetica" w:cs="Helvetica"/>
          <w:b/>
          <w:bCs/>
          <w:color w:val="222222"/>
          <w:sz w:val="24"/>
          <w:szCs w:val="24"/>
          <w:shd w:val="clear" w:color="auto" w:fill="FFFFFF"/>
        </w:rPr>
      </w:pPr>
      <w:bookmarkStart w:id="12" w:name="HIReminders"/>
      <w:bookmarkEnd w:id="12"/>
      <w:r w:rsidRPr="00D31327">
        <w:rPr>
          <w:rFonts w:ascii="Helvetica" w:hAnsi="Helvetica" w:cs="Helvetica"/>
          <w:b/>
          <w:bCs/>
          <w:color w:val="222222"/>
          <w:sz w:val="24"/>
          <w:szCs w:val="24"/>
          <w:shd w:val="clear" w:color="auto" w:fill="FFFFFF"/>
        </w:rPr>
        <w:t xml:space="preserve">Reminders </w:t>
      </w:r>
      <w:bookmarkStart w:id="13" w:name="HIDOIHOIHI"/>
      <w:bookmarkStart w:id="14" w:name="HIDOINPSNAGPRA"/>
      <w:bookmarkStart w:id="15" w:name="HIDOINPS25NAGPRARepatriation"/>
      <w:bookmarkStart w:id="16" w:name="HINativeHawaiiMuseumServices25"/>
      <w:bookmarkStart w:id="17" w:name="HIAGLandscapeScaleRestor"/>
      <w:bookmarkStart w:id="18" w:name="HINPSCultureArtsDev2425"/>
      <w:bookmarkStart w:id="19" w:name="HIED84013W"/>
      <w:bookmarkStart w:id="20" w:name="HIBRecWaterConservFiel"/>
      <w:bookmarkStart w:id="21" w:name="HIOVW24VDV"/>
      <w:bookmarkStart w:id="22" w:name="HIHUDLearningAgenda"/>
      <w:bookmarkStart w:id="23" w:name="HIDOINPS25NAGPRAConsult"/>
      <w:bookmarkStart w:id="24" w:name="HIDOT69A345RuralTribal"/>
      <w:bookmarkEnd w:id="13"/>
      <w:bookmarkEnd w:id="14"/>
      <w:bookmarkEnd w:id="15"/>
      <w:bookmarkEnd w:id="16"/>
      <w:bookmarkEnd w:id="17"/>
      <w:bookmarkEnd w:id="18"/>
      <w:bookmarkEnd w:id="19"/>
      <w:bookmarkEnd w:id="20"/>
      <w:bookmarkEnd w:id="21"/>
      <w:bookmarkEnd w:id="22"/>
      <w:bookmarkEnd w:id="23"/>
      <w:bookmarkEnd w:id="24"/>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5" w:name="HIDOT69A345RuralandTribal"/>
      <w:bookmarkStart w:id="26" w:name="HIIMLSNLibraryServices25"/>
      <w:bookmarkEnd w:id="25"/>
      <w:bookmarkEnd w:id="26"/>
    </w:p>
    <w:p w14:paraId="291FD042" w14:textId="77777777" w:rsidR="00EF2337" w:rsidRDefault="00EF2337" w:rsidP="00EF2337">
      <w:pPr>
        <w:pStyle w:val="NoSpacing"/>
        <w:rPr>
          <w:rFonts w:ascii="Oxygen" w:hAnsi="Oxygen"/>
          <w:color w:val="222222"/>
          <w:sz w:val="23"/>
          <w:szCs w:val="23"/>
        </w:rPr>
      </w:pPr>
      <w:bookmarkStart w:id="27" w:name="HIOfficeHA"/>
      <w:bookmarkEnd w:id="27"/>
      <w:r w:rsidRPr="00126078">
        <w:rPr>
          <w:rFonts w:ascii="Helvetica" w:hAnsi="Helvetica" w:cs="Helvetica"/>
          <w:color w:val="222222"/>
          <w:shd w:val="clear" w:color="auto" w:fill="FFFFFF"/>
        </w:rPr>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6"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lastRenderedPageBreak/>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lastRenderedPageBreak/>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2A2530" w:rsidP="007A216E">
      <w:pPr>
        <w:rPr>
          <w:rFonts w:ascii="Oxygen" w:hAnsi="Oxygen"/>
          <w:sz w:val="23"/>
          <w:szCs w:val="23"/>
        </w:rPr>
      </w:pPr>
      <w:r>
        <w:rPr>
          <w:noProof/>
        </w:rPr>
        <w:pict w14:anchorId="36E37439">
          <v:rect id="_x0000_i1054"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7"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8"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2A2530" w:rsidP="00592EEB">
      <w:pPr>
        <w:rPr>
          <w:rFonts w:ascii="Helvetica" w:hAnsi="Helvetica"/>
          <w:sz w:val="22"/>
          <w:szCs w:val="22"/>
        </w:rPr>
      </w:pPr>
      <w:r>
        <w:rPr>
          <w:rFonts w:ascii="Helvetica" w:hAnsi="Helvetica"/>
          <w:noProof/>
          <w:sz w:val="22"/>
          <w:szCs w:val="22"/>
        </w:rPr>
        <w:pict w14:anchorId="5CD8E14F">
          <v:rect id="_x0000_i1053" alt="" style="width:468pt;height:.05pt;mso-width-percent:0;mso-height-percent:0;mso-width-percent:0;mso-height-percent:0" o:hralign="center" o:hrstd="t" o:hr="t" fillcolor="#a0a0a0" stroked="f"/>
        </w:pict>
      </w:r>
      <w:r>
        <w:rPr>
          <w:rFonts w:ascii="Helvetica" w:hAnsi="Helvetica"/>
          <w:noProof/>
          <w:color w:val="222222"/>
        </w:rPr>
        <w:pict w14:anchorId="3475A007">
          <v:rect id="_x0000_i1052"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9"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8" w:name="HIIMLSNativeHawaiianLibrary24"/>
      <w:bookmarkEnd w:id="28"/>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10"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9" w:name="HIIMLSNativeHawaiianLibrary"/>
      <w:bookmarkStart w:id="30" w:name="HIAGEducCompGrants"/>
      <w:bookmarkStart w:id="31" w:name="HIDOIClimateResilience"/>
      <w:bookmarkStart w:id="32" w:name="HIDOINPSCultureArtsDev"/>
      <w:bookmarkStart w:id="33" w:name="HIDHS23RCPGP"/>
      <w:bookmarkStart w:id="34" w:name="HIHHS24HawaiianHealthCare"/>
      <w:bookmarkEnd w:id="29"/>
      <w:bookmarkEnd w:id="30"/>
      <w:bookmarkEnd w:id="31"/>
      <w:bookmarkEnd w:id="32"/>
      <w:bookmarkEnd w:id="33"/>
      <w:bookmarkEnd w:id="34"/>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5" w:name="HISBAOWBO23WaveII"/>
      <w:bookmarkStart w:id="36" w:name="HIDOCCetacean"/>
      <w:bookmarkStart w:id="37" w:name="HIDOJOVWCulturallySpecific"/>
      <w:bookmarkStart w:id="38" w:name="HIDED84362A"/>
      <w:bookmarkStart w:id="39" w:name="GeneralFederalProgram"/>
      <w:bookmarkEnd w:id="35"/>
      <w:bookmarkEnd w:id="36"/>
      <w:bookmarkEnd w:id="37"/>
      <w:bookmarkEnd w:id="38"/>
      <w:bookmarkEnd w:id="39"/>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0" w:name="HIDOLETACongDirected"/>
      <w:bookmarkStart w:id="41" w:name="HIDOJOVWCulturallySpec"/>
      <w:bookmarkEnd w:id="40"/>
      <w:bookmarkEnd w:id="41"/>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2" w:name="AG"/>
      <w:bookmarkEnd w:id="42"/>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3" w:name="AGOverview"/>
      <w:bookmarkStart w:id="44" w:name="AGPrograms"/>
      <w:bookmarkEnd w:id="43"/>
      <w:bookmarkEnd w:id="44"/>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5" w:name="AGNIFAOrganicAgResExtension"/>
      <w:bookmarkEnd w:id="45"/>
    </w:p>
    <w:p w14:paraId="4B53E2E9" w14:textId="77777777" w:rsidR="00227535" w:rsidRPr="00942A5A" w:rsidRDefault="00227535" w:rsidP="00227535">
      <w:pPr>
        <w:pStyle w:val="NoSpacing"/>
        <w:rPr>
          <w:rFonts w:ascii="Helvetica" w:hAnsi="Helvetica" w:cs="Helvetica"/>
          <w:sz w:val="24"/>
          <w:szCs w:val="24"/>
        </w:rPr>
      </w:pPr>
      <w:bookmarkStart w:id="46" w:name="AGSolidWaasteManagement26"/>
      <w:bookmarkStart w:id="47" w:name="AGFAS26AmericaFirstTradePromo"/>
      <w:bookmarkEnd w:id="46"/>
      <w:bookmarkEnd w:id="47"/>
      <w:r w:rsidRPr="00942A5A">
        <w:rPr>
          <w:rFonts w:ascii="Helvetica" w:hAnsi="Helvetica" w:cs="Helvetica"/>
          <w:sz w:val="24"/>
          <w:szCs w:val="24"/>
        </w:rPr>
        <w:lastRenderedPageBreak/>
        <w:t>Foreign Agricultural Service</w:t>
      </w:r>
    </w:p>
    <w:p w14:paraId="6C34E693" w14:textId="77777777" w:rsidR="00227535" w:rsidRPr="00942A5A" w:rsidRDefault="00227535" w:rsidP="00227535">
      <w:pPr>
        <w:pStyle w:val="NoSpacing"/>
        <w:rPr>
          <w:rFonts w:ascii="Helvetica" w:hAnsi="Helvetica" w:cs="Helvetica"/>
          <w:sz w:val="24"/>
          <w:szCs w:val="24"/>
        </w:rPr>
      </w:pPr>
      <w:r w:rsidRPr="00942A5A">
        <w:rPr>
          <w:rFonts w:ascii="Helvetica" w:hAnsi="Helvetica" w:cs="Helvetica"/>
          <w:sz w:val="24"/>
          <w:szCs w:val="24"/>
        </w:rPr>
        <w:t>2026 America First Trade Promotion Program</w:t>
      </w:r>
    </w:p>
    <w:p w14:paraId="447E7EC0" w14:textId="77777777" w:rsidR="00227535" w:rsidRDefault="00227535" w:rsidP="00227535">
      <w:pPr>
        <w:pStyle w:val="NoSpacing"/>
        <w:rPr>
          <w:rFonts w:ascii="Helvetica" w:hAnsi="Helvetica" w:cs="Helvetica"/>
          <w:sz w:val="24"/>
          <w:szCs w:val="24"/>
        </w:rPr>
      </w:pPr>
      <w:r w:rsidRPr="00942A5A">
        <w:rPr>
          <w:rFonts w:ascii="Helvetica" w:hAnsi="Helvetica" w:cs="Helvetica"/>
          <w:sz w:val="24"/>
          <w:szCs w:val="24"/>
        </w:rPr>
        <w:t>Synopsis 2</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84"/>
        <w:gridCol w:w="6156"/>
      </w:tblGrid>
      <w:tr w:rsidR="00227535" w:rsidRPr="00227535" w14:paraId="556211D3" w14:textId="77777777">
        <w:tc>
          <w:tcPr>
            <w:tcW w:w="0" w:type="auto"/>
            <w:tcBorders>
              <w:top w:val="nil"/>
              <w:left w:val="nil"/>
              <w:bottom w:val="nil"/>
              <w:right w:val="nil"/>
            </w:tcBorders>
            <w:shd w:val="clear" w:color="auto" w:fill="FFFFFF"/>
            <w:hideMark/>
          </w:tcPr>
          <w:p w14:paraId="03D28E0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3F9F17D5" w14:textId="77777777" w:rsidR="00227535" w:rsidRPr="00227535" w:rsidRDefault="00227535" w:rsidP="00227535">
            <w:pPr>
              <w:pStyle w:val="NoSpacing"/>
              <w:rPr>
                <w:rFonts w:ascii="Helvetica" w:hAnsi="Helvetica" w:cs="Helvetica"/>
              </w:rPr>
            </w:pPr>
            <w:r w:rsidRPr="00227535">
              <w:rPr>
                <w:rFonts w:ascii="Helvetica" w:hAnsi="Helvetica" w:cs="Helvetica"/>
              </w:rPr>
              <w:t>Grants Notice</w:t>
            </w:r>
          </w:p>
        </w:tc>
      </w:tr>
      <w:tr w:rsidR="00227535" w:rsidRPr="00227535" w14:paraId="624D7CE5" w14:textId="77777777">
        <w:tc>
          <w:tcPr>
            <w:tcW w:w="0" w:type="auto"/>
            <w:tcBorders>
              <w:top w:val="nil"/>
              <w:left w:val="nil"/>
              <w:bottom w:val="nil"/>
              <w:right w:val="nil"/>
            </w:tcBorders>
            <w:shd w:val="clear" w:color="auto" w:fill="FFFFFF"/>
            <w:hideMark/>
          </w:tcPr>
          <w:p w14:paraId="2E52C0D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BCD53E" w14:textId="77777777" w:rsidR="00227535" w:rsidRPr="00227535" w:rsidRDefault="00227535" w:rsidP="00227535">
            <w:pPr>
              <w:pStyle w:val="NoSpacing"/>
              <w:rPr>
                <w:rFonts w:ascii="Helvetica" w:hAnsi="Helvetica" w:cs="Helvetica"/>
              </w:rPr>
            </w:pPr>
            <w:r w:rsidRPr="00227535">
              <w:rPr>
                <w:rFonts w:ascii="Helvetica" w:hAnsi="Helvetica" w:cs="Helvetica"/>
              </w:rPr>
              <w:t>USDA-FAS-AFTPP-2026</w:t>
            </w:r>
          </w:p>
        </w:tc>
      </w:tr>
      <w:tr w:rsidR="00227535" w:rsidRPr="00227535" w14:paraId="24D91782" w14:textId="77777777">
        <w:tc>
          <w:tcPr>
            <w:tcW w:w="0" w:type="auto"/>
            <w:tcBorders>
              <w:top w:val="nil"/>
              <w:left w:val="nil"/>
              <w:bottom w:val="nil"/>
              <w:right w:val="nil"/>
            </w:tcBorders>
            <w:shd w:val="clear" w:color="auto" w:fill="FFFFFF"/>
            <w:hideMark/>
          </w:tcPr>
          <w:p w14:paraId="51BD4112"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4762E3F" w14:textId="77777777" w:rsidR="00227535" w:rsidRPr="00227535" w:rsidRDefault="00227535" w:rsidP="00227535">
            <w:pPr>
              <w:pStyle w:val="NoSpacing"/>
              <w:rPr>
                <w:rFonts w:ascii="Helvetica" w:hAnsi="Helvetica" w:cs="Helvetica"/>
              </w:rPr>
            </w:pPr>
            <w:r w:rsidRPr="00227535">
              <w:rPr>
                <w:rFonts w:ascii="Helvetica" w:hAnsi="Helvetica" w:cs="Helvetica"/>
              </w:rPr>
              <w:t>2026 America First Trade Promotion Program</w:t>
            </w:r>
          </w:p>
        </w:tc>
      </w:tr>
      <w:tr w:rsidR="00227535" w:rsidRPr="00227535" w14:paraId="52E8CCE0" w14:textId="77777777">
        <w:tc>
          <w:tcPr>
            <w:tcW w:w="0" w:type="auto"/>
            <w:tcBorders>
              <w:top w:val="nil"/>
              <w:left w:val="nil"/>
              <w:bottom w:val="nil"/>
              <w:right w:val="nil"/>
            </w:tcBorders>
            <w:shd w:val="clear" w:color="auto" w:fill="FFFFFF"/>
            <w:hideMark/>
          </w:tcPr>
          <w:p w14:paraId="376789E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1A232FAD" w14:textId="77777777" w:rsidR="00227535" w:rsidRPr="00227535" w:rsidRDefault="00227535" w:rsidP="00227535">
            <w:pPr>
              <w:pStyle w:val="NoSpacing"/>
              <w:rPr>
                <w:rFonts w:ascii="Helvetica" w:hAnsi="Helvetica" w:cs="Helvetica"/>
              </w:rPr>
            </w:pPr>
            <w:r w:rsidRPr="00227535">
              <w:rPr>
                <w:rFonts w:ascii="Helvetica" w:hAnsi="Helvetica" w:cs="Helvetica"/>
              </w:rPr>
              <w:t>Discretionary</w:t>
            </w:r>
          </w:p>
        </w:tc>
      </w:tr>
      <w:tr w:rsidR="00227535" w:rsidRPr="00227535" w14:paraId="56E1695D" w14:textId="77777777">
        <w:tc>
          <w:tcPr>
            <w:tcW w:w="0" w:type="auto"/>
            <w:tcBorders>
              <w:top w:val="nil"/>
              <w:left w:val="nil"/>
              <w:bottom w:val="nil"/>
              <w:right w:val="nil"/>
            </w:tcBorders>
            <w:shd w:val="clear" w:color="auto" w:fill="FFFFFF"/>
            <w:hideMark/>
          </w:tcPr>
          <w:p w14:paraId="48087CB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8A5ACC3" w14:textId="77777777" w:rsidR="00227535" w:rsidRPr="00227535" w:rsidRDefault="00227535" w:rsidP="00227535">
            <w:pPr>
              <w:pStyle w:val="NoSpacing"/>
              <w:rPr>
                <w:rFonts w:ascii="Helvetica" w:hAnsi="Helvetica" w:cs="Helvetica"/>
                <w:b/>
                <w:bCs/>
              </w:rPr>
            </w:pPr>
          </w:p>
        </w:tc>
      </w:tr>
      <w:tr w:rsidR="00227535" w:rsidRPr="00227535" w14:paraId="1702F006" w14:textId="77777777">
        <w:tc>
          <w:tcPr>
            <w:tcW w:w="0" w:type="auto"/>
            <w:tcBorders>
              <w:top w:val="nil"/>
              <w:left w:val="nil"/>
              <w:bottom w:val="nil"/>
              <w:right w:val="nil"/>
            </w:tcBorders>
            <w:shd w:val="clear" w:color="auto" w:fill="FFFFFF"/>
            <w:hideMark/>
          </w:tcPr>
          <w:p w14:paraId="2093FB4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681C0BF0" w14:textId="77777777" w:rsidR="00227535" w:rsidRPr="00227535" w:rsidRDefault="00227535" w:rsidP="00227535">
            <w:pPr>
              <w:pStyle w:val="NoSpacing"/>
              <w:rPr>
                <w:rFonts w:ascii="Helvetica" w:hAnsi="Helvetica" w:cs="Helvetica"/>
              </w:rPr>
            </w:pPr>
            <w:r w:rsidRPr="00227535">
              <w:rPr>
                <w:rFonts w:ascii="Helvetica" w:hAnsi="Helvetica" w:cs="Helvetica"/>
              </w:rPr>
              <w:t>Grant</w:t>
            </w:r>
          </w:p>
        </w:tc>
      </w:tr>
      <w:tr w:rsidR="00227535" w:rsidRPr="00227535" w14:paraId="45CF8A51" w14:textId="77777777">
        <w:tc>
          <w:tcPr>
            <w:tcW w:w="0" w:type="auto"/>
            <w:tcBorders>
              <w:top w:val="nil"/>
              <w:left w:val="nil"/>
              <w:bottom w:val="nil"/>
              <w:right w:val="nil"/>
            </w:tcBorders>
            <w:shd w:val="clear" w:color="auto" w:fill="FFFFFF"/>
            <w:hideMark/>
          </w:tcPr>
          <w:p w14:paraId="66BED6F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24AACAF" w14:textId="77777777" w:rsidR="00227535" w:rsidRPr="00227535" w:rsidRDefault="00227535" w:rsidP="00227535">
            <w:pPr>
              <w:pStyle w:val="NoSpacing"/>
              <w:rPr>
                <w:rFonts w:ascii="Helvetica" w:hAnsi="Helvetica" w:cs="Helvetica"/>
              </w:rPr>
            </w:pPr>
            <w:r w:rsidRPr="00227535">
              <w:rPr>
                <w:rFonts w:ascii="Helvetica" w:hAnsi="Helvetica" w:cs="Helvetica"/>
              </w:rPr>
              <w:t>Agriculture</w:t>
            </w:r>
          </w:p>
        </w:tc>
      </w:tr>
      <w:tr w:rsidR="00227535" w:rsidRPr="00227535" w14:paraId="275E8AE2" w14:textId="77777777">
        <w:tc>
          <w:tcPr>
            <w:tcW w:w="0" w:type="auto"/>
            <w:tcBorders>
              <w:top w:val="nil"/>
              <w:left w:val="nil"/>
              <w:bottom w:val="nil"/>
              <w:right w:val="nil"/>
            </w:tcBorders>
            <w:shd w:val="clear" w:color="auto" w:fill="FFFFFF"/>
            <w:hideMark/>
          </w:tcPr>
          <w:p w14:paraId="45FA2FF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A0F4889" w14:textId="77777777" w:rsidR="00227535" w:rsidRPr="00227535" w:rsidRDefault="00227535" w:rsidP="00227535">
            <w:pPr>
              <w:pStyle w:val="NoSpacing"/>
              <w:rPr>
                <w:rFonts w:ascii="Helvetica" w:hAnsi="Helvetica" w:cs="Helvetica"/>
                <w:b/>
                <w:bCs/>
              </w:rPr>
            </w:pPr>
          </w:p>
        </w:tc>
      </w:tr>
      <w:tr w:rsidR="00227535" w:rsidRPr="00227535" w14:paraId="6A2D1F17" w14:textId="77777777">
        <w:tc>
          <w:tcPr>
            <w:tcW w:w="0" w:type="auto"/>
            <w:tcBorders>
              <w:top w:val="nil"/>
              <w:left w:val="nil"/>
              <w:bottom w:val="nil"/>
              <w:right w:val="nil"/>
            </w:tcBorders>
            <w:shd w:val="clear" w:color="auto" w:fill="FFFFFF"/>
            <w:hideMark/>
          </w:tcPr>
          <w:p w14:paraId="7102D52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4B7CC81" w14:textId="77777777" w:rsidR="00227535" w:rsidRPr="00227535" w:rsidRDefault="00227535" w:rsidP="00227535">
            <w:pPr>
              <w:pStyle w:val="NoSpacing"/>
              <w:rPr>
                <w:rFonts w:ascii="Helvetica" w:hAnsi="Helvetica" w:cs="Helvetica"/>
              </w:rPr>
            </w:pPr>
            <w:r w:rsidRPr="00227535">
              <w:rPr>
                <w:rFonts w:ascii="Helvetica" w:hAnsi="Helvetica" w:cs="Helvetica"/>
              </w:rPr>
              <w:t>60</w:t>
            </w:r>
          </w:p>
        </w:tc>
      </w:tr>
      <w:tr w:rsidR="00227535" w:rsidRPr="00227535" w14:paraId="4E49FB1B" w14:textId="77777777">
        <w:tc>
          <w:tcPr>
            <w:tcW w:w="0" w:type="auto"/>
            <w:tcBorders>
              <w:top w:val="nil"/>
              <w:left w:val="nil"/>
              <w:bottom w:val="nil"/>
              <w:right w:val="nil"/>
            </w:tcBorders>
            <w:shd w:val="clear" w:color="auto" w:fill="FFFFFF"/>
            <w:hideMark/>
          </w:tcPr>
          <w:p w14:paraId="600EB854" w14:textId="77777777" w:rsidR="00227535" w:rsidRPr="00227535" w:rsidRDefault="00227535" w:rsidP="00227535">
            <w:pPr>
              <w:pStyle w:val="NoSpacing"/>
              <w:rPr>
                <w:rFonts w:ascii="Helvetica" w:hAnsi="Helvetica" w:cs="Helvetica"/>
                <w:b/>
                <w:bCs/>
              </w:rPr>
            </w:pPr>
            <w:hyperlink r:id="rId11"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2FC25BD6" w14:textId="77777777" w:rsidR="00227535" w:rsidRPr="00227535" w:rsidRDefault="00227535" w:rsidP="00227535">
            <w:pPr>
              <w:pStyle w:val="NoSpacing"/>
              <w:rPr>
                <w:rFonts w:ascii="Helvetica" w:hAnsi="Helvetica" w:cs="Helvetica"/>
              </w:rPr>
            </w:pPr>
            <w:r w:rsidRPr="00227535">
              <w:rPr>
                <w:rFonts w:ascii="Helvetica" w:hAnsi="Helvetica" w:cs="Helvetica"/>
              </w:rPr>
              <w:t>10.618 -- Regional Agricultural Promotion Program</w:t>
            </w:r>
          </w:p>
        </w:tc>
      </w:tr>
      <w:tr w:rsidR="00227535" w:rsidRPr="00227535" w14:paraId="4548B9EE" w14:textId="77777777">
        <w:tc>
          <w:tcPr>
            <w:tcW w:w="0" w:type="auto"/>
            <w:tcBorders>
              <w:top w:val="nil"/>
              <w:left w:val="nil"/>
              <w:bottom w:val="nil"/>
              <w:right w:val="nil"/>
            </w:tcBorders>
            <w:shd w:val="clear" w:color="auto" w:fill="FFFFFF"/>
            <w:hideMark/>
          </w:tcPr>
          <w:p w14:paraId="073316E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4E023219" w14:textId="77777777" w:rsidR="00227535" w:rsidRPr="00227535" w:rsidRDefault="00227535" w:rsidP="00227535">
            <w:pPr>
              <w:pStyle w:val="NoSpacing"/>
              <w:rPr>
                <w:rFonts w:ascii="Helvetica" w:hAnsi="Helvetica" w:cs="Helvetica"/>
              </w:rPr>
            </w:pPr>
            <w:r w:rsidRPr="00227535">
              <w:rPr>
                <w:rFonts w:ascii="Helvetica" w:hAnsi="Helvetica" w:cs="Helvetica"/>
              </w:rPr>
              <w:t>Yes</w:t>
            </w:r>
          </w:p>
        </w:tc>
      </w:tr>
    </w:tbl>
    <w:p w14:paraId="1211B8EE" w14:textId="77777777" w:rsidR="00227535" w:rsidRPr="00227535" w:rsidRDefault="00227535" w:rsidP="00227535">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84"/>
        <w:gridCol w:w="2956"/>
      </w:tblGrid>
      <w:tr w:rsidR="00227535" w:rsidRPr="00227535" w14:paraId="4F437117" w14:textId="77777777">
        <w:tc>
          <w:tcPr>
            <w:tcW w:w="0" w:type="auto"/>
            <w:tcBorders>
              <w:top w:val="nil"/>
              <w:left w:val="nil"/>
              <w:bottom w:val="nil"/>
              <w:right w:val="nil"/>
            </w:tcBorders>
            <w:shd w:val="clear" w:color="auto" w:fill="FFFFFF"/>
            <w:hideMark/>
          </w:tcPr>
          <w:p w14:paraId="4CF0314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359FD1E1" w14:textId="77777777" w:rsidR="00227535" w:rsidRPr="00227535" w:rsidRDefault="00227535" w:rsidP="00227535">
            <w:pPr>
              <w:pStyle w:val="NoSpacing"/>
              <w:rPr>
                <w:rFonts w:ascii="Helvetica" w:hAnsi="Helvetica" w:cs="Helvetica"/>
              </w:rPr>
            </w:pPr>
            <w:r w:rsidRPr="00227535">
              <w:rPr>
                <w:rFonts w:ascii="Helvetica" w:hAnsi="Helvetica" w:cs="Helvetica"/>
              </w:rPr>
              <w:t>Synopsis 2</w:t>
            </w:r>
          </w:p>
        </w:tc>
      </w:tr>
      <w:tr w:rsidR="00227535" w:rsidRPr="00227535" w14:paraId="0FB5EFFF" w14:textId="77777777">
        <w:tc>
          <w:tcPr>
            <w:tcW w:w="0" w:type="auto"/>
            <w:tcBorders>
              <w:top w:val="nil"/>
              <w:left w:val="nil"/>
              <w:bottom w:val="nil"/>
              <w:right w:val="nil"/>
            </w:tcBorders>
            <w:shd w:val="clear" w:color="auto" w:fill="FFFFFF"/>
            <w:hideMark/>
          </w:tcPr>
          <w:p w14:paraId="69565CB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312FBEC2"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688F88E5" w14:textId="77777777">
        <w:tc>
          <w:tcPr>
            <w:tcW w:w="0" w:type="auto"/>
            <w:tcBorders>
              <w:top w:val="nil"/>
              <w:left w:val="nil"/>
              <w:bottom w:val="nil"/>
              <w:right w:val="nil"/>
            </w:tcBorders>
            <w:shd w:val="clear" w:color="auto" w:fill="FFFFFF"/>
            <w:hideMark/>
          </w:tcPr>
          <w:p w14:paraId="51C4C31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47DC8DD"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120B3D5F" w14:textId="77777777">
        <w:tc>
          <w:tcPr>
            <w:tcW w:w="0" w:type="auto"/>
            <w:tcBorders>
              <w:top w:val="nil"/>
              <w:left w:val="nil"/>
              <w:bottom w:val="nil"/>
              <w:right w:val="nil"/>
            </w:tcBorders>
            <w:shd w:val="clear" w:color="auto" w:fill="FFFFFF"/>
            <w:hideMark/>
          </w:tcPr>
          <w:p w14:paraId="6583A56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66CABE6" w14:textId="77777777" w:rsidR="00227535" w:rsidRPr="00227535" w:rsidRDefault="00227535" w:rsidP="00227535">
            <w:pPr>
              <w:pStyle w:val="NoSpacing"/>
              <w:rPr>
                <w:rFonts w:ascii="Helvetica" w:hAnsi="Helvetica" w:cs="Helvetica"/>
              </w:rPr>
            </w:pPr>
            <w:r w:rsidRPr="00227535">
              <w:rPr>
                <w:rFonts w:ascii="Helvetica" w:hAnsi="Helvetica" w:cs="Helvetica"/>
              </w:rPr>
              <w:t>Jan 23, 2026 </w:t>
            </w:r>
          </w:p>
        </w:tc>
      </w:tr>
      <w:tr w:rsidR="00227535" w:rsidRPr="00227535" w14:paraId="3972FB7D" w14:textId="77777777">
        <w:tc>
          <w:tcPr>
            <w:tcW w:w="0" w:type="auto"/>
            <w:tcBorders>
              <w:top w:val="nil"/>
              <w:left w:val="nil"/>
              <w:bottom w:val="nil"/>
              <w:right w:val="nil"/>
            </w:tcBorders>
            <w:shd w:val="clear" w:color="auto" w:fill="FFFFFF"/>
            <w:hideMark/>
          </w:tcPr>
          <w:p w14:paraId="543E1C6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DD5ADA1" w14:textId="77777777" w:rsidR="00227535" w:rsidRPr="00227535" w:rsidRDefault="00227535" w:rsidP="00227535">
            <w:pPr>
              <w:pStyle w:val="NoSpacing"/>
              <w:rPr>
                <w:rFonts w:ascii="Helvetica" w:hAnsi="Helvetica" w:cs="Helvetica"/>
              </w:rPr>
            </w:pPr>
            <w:r w:rsidRPr="00227535">
              <w:rPr>
                <w:rFonts w:ascii="Helvetica" w:hAnsi="Helvetica" w:cs="Helvetica"/>
              </w:rPr>
              <w:t>Jan 23, 2026 </w:t>
            </w:r>
          </w:p>
        </w:tc>
      </w:tr>
      <w:tr w:rsidR="00227535" w:rsidRPr="00227535" w14:paraId="1ECF52D1" w14:textId="77777777">
        <w:tc>
          <w:tcPr>
            <w:tcW w:w="0" w:type="auto"/>
            <w:tcBorders>
              <w:top w:val="nil"/>
              <w:left w:val="nil"/>
              <w:bottom w:val="nil"/>
              <w:right w:val="nil"/>
            </w:tcBorders>
            <w:shd w:val="clear" w:color="auto" w:fill="FFFFFF"/>
            <w:hideMark/>
          </w:tcPr>
          <w:p w14:paraId="0B26C9F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6A1E1317" w14:textId="77777777" w:rsidR="00227535" w:rsidRPr="00227535" w:rsidRDefault="00227535" w:rsidP="00227535">
            <w:pPr>
              <w:pStyle w:val="NoSpacing"/>
              <w:rPr>
                <w:rFonts w:ascii="Helvetica" w:hAnsi="Helvetica" w:cs="Helvetica"/>
              </w:rPr>
            </w:pPr>
            <w:r w:rsidRPr="00227535">
              <w:rPr>
                <w:rFonts w:ascii="Helvetica" w:hAnsi="Helvetica" w:cs="Helvetica"/>
              </w:rPr>
              <w:t>Feb 22, 2026</w:t>
            </w:r>
          </w:p>
        </w:tc>
      </w:tr>
      <w:tr w:rsidR="00227535" w:rsidRPr="00227535" w14:paraId="4A3A8125" w14:textId="77777777">
        <w:tc>
          <w:tcPr>
            <w:tcW w:w="0" w:type="auto"/>
            <w:tcBorders>
              <w:top w:val="nil"/>
              <w:left w:val="nil"/>
              <w:bottom w:val="nil"/>
              <w:right w:val="nil"/>
            </w:tcBorders>
            <w:shd w:val="clear" w:color="auto" w:fill="FFFFFF"/>
            <w:hideMark/>
          </w:tcPr>
          <w:p w14:paraId="12A8E04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3B036FD" w14:textId="77777777" w:rsidR="00227535" w:rsidRPr="00227535" w:rsidRDefault="00227535" w:rsidP="00227535">
            <w:pPr>
              <w:pStyle w:val="NoSpacing"/>
              <w:rPr>
                <w:rFonts w:ascii="Helvetica" w:hAnsi="Helvetica" w:cs="Helvetica"/>
              </w:rPr>
            </w:pPr>
            <w:r w:rsidRPr="00227535">
              <w:rPr>
                <w:rFonts w:ascii="Helvetica" w:hAnsi="Helvetica" w:cs="Helvetica"/>
              </w:rPr>
              <w:t>$ 285,000,000</w:t>
            </w:r>
          </w:p>
        </w:tc>
      </w:tr>
      <w:tr w:rsidR="00227535" w:rsidRPr="00227535" w14:paraId="5CD6694F" w14:textId="77777777">
        <w:tc>
          <w:tcPr>
            <w:tcW w:w="0" w:type="auto"/>
            <w:tcBorders>
              <w:top w:val="nil"/>
              <w:left w:val="nil"/>
              <w:bottom w:val="nil"/>
              <w:right w:val="nil"/>
            </w:tcBorders>
            <w:shd w:val="clear" w:color="auto" w:fill="FFFFFF"/>
            <w:hideMark/>
          </w:tcPr>
          <w:p w14:paraId="41793E3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63555CCF" w14:textId="77777777" w:rsidR="00227535" w:rsidRPr="00227535" w:rsidRDefault="00227535" w:rsidP="00227535">
            <w:pPr>
              <w:pStyle w:val="NoSpacing"/>
              <w:rPr>
                <w:rFonts w:ascii="Helvetica" w:hAnsi="Helvetica" w:cs="Helvetica"/>
              </w:rPr>
            </w:pPr>
            <w:r w:rsidRPr="00227535">
              <w:rPr>
                <w:rFonts w:ascii="Helvetica" w:hAnsi="Helvetica" w:cs="Helvetica"/>
              </w:rPr>
              <w:t>$</w:t>
            </w:r>
          </w:p>
        </w:tc>
      </w:tr>
      <w:tr w:rsidR="00227535" w:rsidRPr="00227535" w14:paraId="16A914B7" w14:textId="77777777">
        <w:tc>
          <w:tcPr>
            <w:tcW w:w="0" w:type="auto"/>
            <w:tcBorders>
              <w:top w:val="nil"/>
              <w:left w:val="nil"/>
              <w:bottom w:val="nil"/>
              <w:right w:val="nil"/>
            </w:tcBorders>
            <w:shd w:val="clear" w:color="auto" w:fill="FFFFFF"/>
            <w:hideMark/>
          </w:tcPr>
          <w:p w14:paraId="2892DC0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2510F58E" w14:textId="77777777" w:rsidR="00227535" w:rsidRPr="00227535" w:rsidRDefault="00227535" w:rsidP="00227535">
            <w:pPr>
              <w:pStyle w:val="NoSpacing"/>
              <w:rPr>
                <w:rFonts w:ascii="Helvetica" w:hAnsi="Helvetica" w:cs="Helvetica"/>
              </w:rPr>
            </w:pPr>
            <w:r w:rsidRPr="00227535">
              <w:rPr>
                <w:rFonts w:ascii="Helvetica" w:hAnsi="Helvetica" w:cs="Helvetica"/>
              </w:rPr>
              <w:t>$1</w:t>
            </w:r>
          </w:p>
        </w:tc>
      </w:tr>
    </w:tbl>
    <w:p w14:paraId="6F8C78E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227535" w:rsidRPr="00227535" w14:paraId="2C69503D" w14:textId="77777777">
        <w:tc>
          <w:tcPr>
            <w:tcW w:w="2265" w:type="dxa"/>
            <w:tcBorders>
              <w:top w:val="nil"/>
              <w:left w:val="nil"/>
              <w:bottom w:val="nil"/>
              <w:right w:val="nil"/>
            </w:tcBorders>
            <w:shd w:val="clear" w:color="auto" w:fill="FFFFFF"/>
            <w:hideMark/>
          </w:tcPr>
          <w:p w14:paraId="7B085B7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AA9BAA0" w14:textId="77777777" w:rsidR="00227535" w:rsidRPr="00227535" w:rsidRDefault="00227535" w:rsidP="00227535">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227535" w:rsidRPr="00227535" w14:paraId="6E07569F" w14:textId="77777777">
        <w:tc>
          <w:tcPr>
            <w:tcW w:w="0" w:type="auto"/>
            <w:tcBorders>
              <w:top w:val="nil"/>
              <w:left w:val="nil"/>
              <w:bottom w:val="nil"/>
              <w:right w:val="nil"/>
            </w:tcBorders>
            <w:shd w:val="clear" w:color="auto" w:fill="FFFFFF"/>
            <w:hideMark/>
          </w:tcPr>
          <w:p w14:paraId="5F37EBE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F620283" w14:textId="7C5BFABF" w:rsidR="00227535" w:rsidRPr="00227535" w:rsidRDefault="00227535" w:rsidP="00227535">
            <w:pPr>
              <w:pStyle w:val="NoSpacing"/>
              <w:rPr>
                <w:rFonts w:ascii="Helvetica" w:hAnsi="Helvetica" w:cs="Helvetica"/>
              </w:rPr>
            </w:pPr>
            <w:r w:rsidRPr="00227535">
              <w:rPr>
                <w:rFonts w:ascii="Helvetica" w:hAnsi="Helvetica" w:cs="Helvetica"/>
              </w:rPr>
              <w:t>Applicants must be either a nonprofit U.S. agricultural trade organization that promotes the export and sale of one or more United States agricultural commodities, an SRTG, a U.S.</w:t>
            </w:r>
            <w:r w:rsidR="00FD3586">
              <w:rPr>
                <w:rFonts w:ascii="Helvetica" w:hAnsi="Helvetica" w:cs="Helvetica"/>
              </w:rPr>
              <w:t xml:space="preserve"> </w:t>
            </w:r>
            <w:r w:rsidRPr="00227535">
              <w:rPr>
                <w:rFonts w:ascii="Helvetica" w:hAnsi="Helvetica" w:cs="Helvetica"/>
              </w:rPr>
              <w:t>agricultural cooperative, or a U.S. state agency.</w:t>
            </w:r>
            <w:r w:rsidR="00FD3586">
              <w:rPr>
                <w:rFonts w:ascii="Helvetica" w:hAnsi="Helvetica" w:cs="Helvetica"/>
              </w:rPr>
              <w:t xml:space="preserve"> </w:t>
            </w:r>
            <w:r w:rsidRPr="00227535">
              <w:rPr>
                <w:rFonts w:ascii="Helvetica" w:hAnsi="Helvetica" w:cs="Helvetica"/>
              </w:rPr>
              <w:t>Organizations that have not previously participated in a USDA market development program are encouraged to consider applying to this opportunity, and traditional USDA market development program recipients are encouraged to use this opportunity to propose new and innovative activities in non-traditional markets to generate increased export sales for U.S. farmers, ranchers, and producers. Organizations already operating trade promotion activities with USDA funding in the Target Market for the promoted commodity cannot receive all available points for “Innovation and Originality” in the Review Criteria.</w:t>
            </w:r>
            <w:r w:rsidR="00FD3586">
              <w:rPr>
                <w:rFonts w:ascii="Helvetica" w:hAnsi="Helvetica" w:cs="Helvetica"/>
              </w:rPr>
              <w:t xml:space="preserve"> </w:t>
            </w:r>
            <w:r w:rsidRPr="00227535">
              <w:rPr>
                <w:rFonts w:ascii="Helvetica" w:hAnsi="Helvetica" w:cs="Helvetica"/>
              </w:rPr>
              <w:t>All applicants must have an active registration in the U.S. Government System for Award</w:t>
            </w:r>
            <w:r w:rsidR="00FD3586">
              <w:rPr>
                <w:rFonts w:ascii="Helvetica" w:hAnsi="Helvetica" w:cs="Helvetica"/>
              </w:rPr>
              <w:t xml:space="preserve"> </w:t>
            </w:r>
            <w:r w:rsidRPr="00227535">
              <w:rPr>
                <w:rFonts w:ascii="Helvetica" w:hAnsi="Helvetica" w:cs="Helvetica"/>
              </w:rPr>
              <w:t>Management (www.sam.gov) before the application submission deadline of the announcement.</w:t>
            </w:r>
            <w:r w:rsidR="00FD3586">
              <w:rPr>
                <w:rFonts w:ascii="Helvetica" w:hAnsi="Helvetica" w:cs="Helvetica"/>
              </w:rPr>
              <w:t xml:space="preserve"> </w:t>
            </w:r>
            <w:r w:rsidRPr="00227535">
              <w:rPr>
                <w:rFonts w:ascii="Helvetica" w:hAnsi="Helvetica" w:cs="Helvetica"/>
              </w:rPr>
              <w:t>Applicants with inactive, expired, pending, or excluded listings will be deemed ineligible.</w:t>
            </w:r>
            <w:r w:rsidR="00FD3586">
              <w:rPr>
                <w:rFonts w:ascii="Helvetica" w:hAnsi="Helvetica" w:cs="Helvetica"/>
              </w:rPr>
              <w:t xml:space="preserve"> </w:t>
            </w:r>
            <w:r w:rsidRPr="00227535">
              <w:rPr>
                <w:rFonts w:ascii="Helvetica" w:hAnsi="Helvetica" w:cs="Helvetica"/>
              </w:rPr>
              <w:t>Exceptions, waivers, or extensions will not be considered. More information about SAM.gov</w:t>
            </w:r>
            <w:r w:rsidR="00FD3586">
              <w:rPr>
                <w:rFonts w:ascii="Helvetica" w:hAnsi="Helvetica" w:cs="Helvetica"/>
              </w:rPr>
              <w:t xml:space="preserve"> </w:t>
            </w:r>
            <w:r w:rsidRPr="00227535">
              <w:rPr>
                <w:rFonts w:ascii="Helvetica" w:hAnsi="Helvetica" w:cs="Helvetica"/>
              </w:rPr>
              <w:t>registration can be found in Section 9, Other Information</w:t>
            </w:r>
          </w:p>
        </w:tc>
      </w:tr>
    </w:tbl>
    <w:p w14:paraId="2A92F55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227535" w:rsidRPr="00227535" w14:paraId="761149DB" w14:textId="77777777">
        <w:tc>
          <w:tcPr>
            <w:tcW w:w="2265" w:type="dxa"/>
            <w:tcBorders>
              <w:top w:val="nil"/>
              <w:left w:val="nil"/>
              <w:bottom w:val="nil"/>
              <w:right w:val="nil"/>
            </w:tcBorders>
            <w:shd w:val="clear" w:color="auto" w:fill="FFFFFF"/>
            <w:hideMark/>
          </w:tcPr>
          <w:p w14:paraId="62DAF3E1"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04CAE073" w14:textId="77777777" w:rsidR="00227535" w:rsidRPr="00227535" w:rsidRDefault="00227535" w:rsidP="00227535">
            <w:pPr>
              <w:pStyle w:val="NoSpacing"/>
              <w:rPr>
                <w:rFonts w:ascii="Helvetica" w:hAnsi="Helvetica" w:cs="Helvetica"/>
              </w:rPr>
            </w:pPr>
            <w:r w:rsidRPr="00227535">
              <w:rPr>
                <w:rFonts w:ascii="Helvetica" w:hAnsi="Helvetica" w:cs="Helvetica"/>
              </w:rPr>
              <w:t>Foreign Agricultural Service</w:t>
            </w:r>
          </w:p>
        </w:tc>
      </w:tr>
      <w:tr w:rsidR="00227535" w:rsidRPr="00227535" w14:paraId="1B8B0146" w14:textId="77777777">
        <w:tc>
          <w:tcPr>
            <w:tcW w:w="0" w:type="auto"/>
            <w:tcBorders>
              <w:top w:val="nil"/>
              <w:left w:val="nil"/>
              <w:bottom w:val="nil"/>
              <w:right w:val="nil"/>
            </w:tcBorders>
            <w:shd w:val="clear" w:color="auto" w:fill="FFFFFF"/>
            <w:hideMark/>
          </w:tcPr>
          <w:p w14:paraId="104B4B9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339FFBC8" w14:textId="77777777" w:rsidR="00227535" w:rsidRPr="00227535" w:rsidRDefault="00227535" w:rsidP="00227535">
            <w:pPr>
              <w:pStyle w:val="NoSpacing"/>
              <w:rPr>
                <w:rFonts w:ascii="Helvetica" w:hAnsi="Helvetica" w:cs="Helvetica"/>
              </w:rPr>
            </w:pPr>
            <w:r w:rsidRPr="00227535">
              <w:rPr>
                <w:rFonts w:ascii="Helvetica" w:hAnsi="Helvetica" w:cs="Helvetica"/>
              </w:rPr>
              <w:t>Under AFTPP, USDA/FAS enters into agreements with Participants to share the cost of certain marketing and promotion activities to expand exports of U.S. agricultural commodities. Financial assistance under the AFTPP is made available on a competitive basis, and USDA/FAS endeavors to enter into agreements with eligible Participants to cover as broad an array of agricultural commodities as possible. All U.S. agricultural commodities, except tobacco, are eligible for consideration</w:t>
            </w:r>
          </w:p>
        </w:tc>
      </w:tr>
      <w:tr w:rsidR="00227535" w:rsidRPr="00227535" w14:paraId="1ED78A7A" w14:textId="77777777">
        <w:tc>
          <w:tcPr>
            <w:tcW w:w="0" w:type="auto"/>
            <w:tcBorders>
              <w:top w:val="nil"/>
              <w:left w:val="nil"/>
              <w:bottom w:val="nil"/>
              <w:right w:val="nil"/>
            </w:tcBorders>
            <w:shd w:val="clear" w:color="auto" w:fill="FFFFFF"/>
            <w:hideMark/>
          </w:tcPr>
          <w:p w14:paraId="3EBC9732"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4013EEA" w14:textId="77777777" w:rsidR="00227535" w:rsidRPr="00227535" w:rsidRDefault="00227535" w:rsidP="00227535">
            <w:pPr>
              <w:pStyle w:val="NoSpacing"/>
              <w:rPr>
                <w:rFonts w:ascii="Helvetica" w:hAnsi="Helvetica" w:cs="Helvetica"/>
                <w:b/>
                <w:bCs/>
              </w:rPr>
            </w:pPr>
          </w:p>
        </w:tc>
      </w:tr>
      <w:tr w:rsidR="00227535" w:rsidRPr="00227535" w14:paraId="26CA2BE7" w14:textId="77777777">
        <w:tc>
          <w:tcPr>
            <w:tcW w:w="0" w:type="auto"/>
            <w:tcBorders>
              <w:top w:val="nil"/>
              <w:left w:val="nil"/>
              <w:bottom w:val="nil"/>
              <w:right w:val="nil"/>
            </w:tcBorders>
            <w:shd w:val="clear" w:color="auto" w:fill="FFFFFF"/>
            <w:hideMark/>
          </w:tcPr>
          <w:p w14:paraId="4DE81A4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lastRenderedPageBreak/>
              <w:t>Grantor Contact Information:</w:t>
            </w:r>
          </w:p>
        </w:tc>
        <w:tc>
          <w:tcPr>
            <w:tcW w:w="0" w:type="auto"/>
            <w:tcBorders>
              <w:top w:val="nil"/>
              <w:left w:val="nil"/>
              <w:bottom w:val="nil"/>
              <w:right w:val="nil"/>
            </w:tcBorders>
            <w:shd w:val="clear" w:color="auto" w:fill="FFFFFF"/>
            <w:hideMark/>
          </w:tcPr>
          <w:p w14:paraId="5C44D2DC" w14:textId="77777777" w:rsidR="00227535" w:rsidRPr="00227535" w:rsidRDefault="00227535" w:rsidP="00227535">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575A1D2F" w14:textId="77777777" w:rsidR="00227535" w:rsidRPr="00227535" w:rsidRDefault="00227535" w:rsidP="00227535">
            <w:pPr>
              <w:pStyle w:val="NoSpacing"/>
              <w:rPr>
                <w:rFonts w:ascii="Helvetica" w:hAnsi="Helvetica" w:cs="Helvetica"/>
              </w:rPr>
            </w:pPr>
            <w:r w:rsidRPr="00227535">
              <w:rPr>
                <w:rFonts w:ascii="Helvetica" w:hAnsi="Helvetica" w:cs="Helvetica"/>
              </w:rPr>
              <w:t>Curt Alt</w:t>
            </w:r>
            <w:r w:rsidRPr="00227535">
              <w:rPr>
                <w:rFonts w:ascii="Helvetica" w:hAnsi="Helvetica" w:cs="Helvetica"/>
              </w:rPr>
              <w:br/>
              <w:t>curt.alt@usda.gov</w:t>
            </w:r>
            <w:r w:rsidRPr="00227535">
              <w:rPr>
                <w:rFonts w:ascii="Helvetica" w:hAnsi="Helvetica" w:cs="Helvetica"/>
              </w:rPr>
              <w:br/>
              <w:t>202-690-4784</w:t>
            </w:r>
          </w:p>
          <w:p w14:paraId="371E770E" w14:textId="77777777" w:rsidR="00227535" w:rsidRPr="00227535" w:rsidRDefault="00227535" w:rsidP="00227535">
            <w:pPr>
              <w:pStyle w:val="NoSpacing"/>
              <w:rPr>
                <w:rFonts w:ascii="Helvetica" w:hAnsi="Helvetica" w:cs="Helvetica"/>
              </w:rPr>
            </w:pPr>
            <w:r w:rsidRPr="00227535">
              <w:rPr>
                <w:rFonts w:ascii="Helvetica" w:hAnsi="Helvetica" w:cs="Helvetica"/>
              </w:rPr>
              <w:br/>
            </w:r>
            <w:hyperlink r:id="rId12" w:history="1">
              <w:r w:rsidRPr="00227535">
                <w:rPr>
                  <w:rStyle w:val="Hyperlink"/>
                  <w:rFonts w:ascii="Helvetica" w:hAnsi="Helvetica" w:cs="Helvetica"/>
                </w:rPr>
                <w:t>USDA email</w:t>
              </w:r>
            </w:hyperlink>
          </w:p>
        </w:tc>
      </w:tr>
    </w:tbl>
    <w:p w14:paraId="52B8B176" w14:textId="77777777" w:rsidR="00227535" w:rsidRPr="00942A5A" w:rsidRDefault="00227535" w:rsidP="00227535">
      <w:pPr>
        <w:pStyle w:val="NoSpacing"/>
        <w:rPr>
          <w:rFonts w:ascii="Helvetica" w:hAnsi="Helvetica" w:cs="Helvetica"/>
          <w:sz w:val="24"/>
          <w:szCs w:val="24"/>
        </w:rPr>
      </w:pPr>
    </w:p>
    <w:p w14:paraId="556C49EB" w14:textId="77777777" w:rsidR="00227535" w:rsidRDefault="00227535" w:rsidP="00227535">
      <w:pPr>
        <w:pStyle w:val="NoSpacing"/>
        <w:rPr>
          <w:rFonts w:ascii="Helvetica" w:hAnsi="Helvetica" w:cs="Helvetica"/>
          <w:sz w:val="24"/>
          <w:szCs w:val="24"/>
        </w:rPr>
      </w:pPr>
      <w:hyperlink r:id="rId13" w:history="1">
        <w:r w:rsidRPr="001F7B37">
          <w:rPr>
            <w:rStyle w:val="Hyperlink"/>
            <w:rFonts w:ascii="Helvetica" w:hAnsi="Helvetica" w:cs="Helvetica"/>
            <w:sz w:val="24"/>
            <w:szCs w:val="24"/>
          </w:rPr>
          <w:t>https://www.grants.go</w:t>
        </w:r>
        <w:r w:rsidRPr="001F7B37">
          <w:rPr>
            <w:rStyle w:val="Hyperlink"/>
            <w:rFonts w:ascii="Helvetica" w:hAnsi="Helvetica" w:cs="Helvetica"/>
            <w:sz w:val="24"/>
            <w:szCs w:val="24"/>
          </w:rPr>
          <w:t>v</w:t>
        </w:r>
        <w:r w:rsidRPr="001F7B37">
          <w:rPr>
            <w:rStyle w:val="Hyperlink"/>
            <w:rFonts w:ascii="Helvetica" w:hAnsi="Helvetica" w:cs="Helvetica"/>
            <w:sz w:val="24"/>
            <w:szCs w:val="24"/>
          </w:rPr>
          <w:t>/search-results-detail/360892</w:t>
        </w:r>
      </w:hyperlink>
    </w:p>
    <w:p w14:paraId="066F6252" w14:textId="25C7E1BC" w:rsidR="002A0078" w:rsidRDefault="002A0078" w:rsidP="0077741F">
      <w:pPr>
        <w:widowControl w:val="0"/>
        <w:pBdr>
          <w:bottom w:val="single" w:sz="6" w:space="1" w:color="auto"/>
        </w:pBdr>
        <w:autoSpaceDE w:val="0"/>
        <w:autoSpaceDN w:val="0"/>
        <w:adjustRightInd w:val="0"/>
        <w:rPr>
          <w:rFonts w:ascii="Helvetica" w:hAnsi="Helvetica" w:cs="Helvetica"/>
          <w:bCs/>
        </w:rPr>
      </w:pPr>
    </w:p>
    <w:p w14:paraId="65FD42FD" w14:textId="77777777" w:rsidR="002A0078" w:rsidRDefault="002A0078" w:rsidP="0077741F">
      <w:pPr>
        <w:widowControl w:val="0"/>
        <w:autoSpaceDE w:val="0"/>
        <w:autoSpaceDN w:val="0"/>
        <w:adjustRightInd w:val="0"/>
        <w:rPr>
          <w:rFonts w:ascii="Helvetica" w:hAnsi="Helvetica" w:cs="Helvetica"/>
          <w:bCs/>
        </w:rPr>
      </w:pPr>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8" w:name="AGRUSDecentralizedWater"/>
      <w:bookmarkStart w:id="49" w:name="AGModifications"/>
      <w:bookmarkEnd w:id="48"/>
      <w:bookmarkEnd w:id="49"/>
      <w:r w:rsidRPr="005D3F9C">
        <w:rPr>
          <w:rFonts w:ascii="Helvetica" w:hAnsi="Helvetica" w:cs="Helvetica"/>
          <w:b/>
        </w:rPr>
        <w:t>Modifications:</w:t>
      </w:r>
      <w:bookmarkStart w:id="50" w:name="AGOutreachSociallyDisadvantaged"/>
      <w:bookmarkStart w:id="51" w:name="AGLRP"/>
      <w:bookmarkStart w:id="52" w:name="AGTradePromo"/>
      <w:bookmarkStart w:id="53" w:name="AGTERHC"/>
      <w:bookmarkStart w:id="54" w:name="AGERHC"/>
      <w:bookmarkStart w:id="55" w:name="AGRUSDistanceLearningTelemedicine"/>
      <w:bookmarkStart w:id="56" w:name="AGRUSCommunityConnect"/>
      <w:bookmarkEnd w:id="50"/>
      <w:bookmarkEnd w:id="51"/>
      <w:bookmarkEnd w:id="52"/>
      <w:bookmarkEnd w:id="53"/>
      <w:bookmarkEnd w:id="54"/>
      <w:bookmarkEnd w:id="55"/>
      <w:bookmarkEnd w:id="56"/>
    </w:p>
    <w:p w14:paraId="057B78DD" w14:textId="77777777" w:rsidR="00C10379" w:rsidRDefault="00C10379" w:rsidP="0048486B">
      <w:pPr>
        <w:widowControl w:val="0"/>
        <w:autoSpaceDE w:val="0"/>
        <w:autoSpaceDN w:val="0"/>
        <w:adjustRightInd w:val="0"/>
        <w:rPr>
          <w:rFonts w:ascii="Helvetica" w:hAnsi="Helvetica" w:cs="Helvetica"/>
          <w:b/>
        </w:rPr>
      </w:pPr>
    </w:p>
    <w:p w14:paraId="4159141F" w14:textId="77777777" w:rsidR="00F347E8" w:rsidRDefault="00F347E8" w:rsidP="0048486B">
      <w:pPr>
        <w:widowControl w:val="0"/>
        <w:autoSpaceDE w:val="0"/>
        <w:autoSpaceDN w:val="0"/>
        <w:adjustRightInd w:val="0"/>
        <w:rPr>
          <w:rFonts w:ascii="Helvetica" w:hAnsi="Helvetica" w:cs="Helvetica"/>
          <w:b/>
        </w:rPr>
      </w:pPr>
    </w:p>
    <w:p w14:paraId="58CFDB63" w14:textId="2F798CB0" w:rsidR="00820F49" w:rsidRDefault="00820F49" w:rsidP="00820F49">
      <w:pPr>
        <w:pStyle w:val="NoSpacing"/>
        <w:rPr>
          <w:rFonts w:ascii="Helvetica" w:hAnsi="Helvetica" w:cs="Helvetica"/>
          <w:color w:val="222222"/>
          <w:sz w:val="24"/>
          <w:szCs w:val="24"/>
        </w:rPr>
      </w:pPr>
      <w:bookmarkStart w:id="57" w:name="AGRHSRCDI"/>
      <w:bookmarkStart w:id="58" w:name="AGRBCSMPPEPCatfish"/>
      <w:bookmarkEnd w:id="57"/>
      <w:bookmarkEnd w:id="58"/>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59" w:name="AGNIFAWICWorkforce"/>
      <w:bookmarkStart w:id="60" w:name="AGReminders"/>
      <w:bookmarkEnd w:id="59"/>
      <w:bookmarkEnd w:id="60"/>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61" w:name="AGIRAForestLandownerCostShare"/>
      <w:bookmarkStart w:id="62" w:name="AGForestIRAForestLandowner"/>
      <w:bookmarkStart w:id="63" w:name="AGForestIRAForestLandownerPayment"/>
      <w:bookmarkStart w:id="64" w:name="AGIRAForestLandownerCarbonStewardship"/>
      <w:bookmarkStart w:id="65" w:name="AGIRAForest25RegAgPromotion"/>
      <w:bookmarkStart w:id="66" w:name="AGNIFACommunityFoodProjects"/>
      <w:bookmarkStart w:id="67" w:name="AGNIFACompetitiveApplied"/>
      <w:bookmarkStart w:id="68" w:name="AGAMSFarmersMarket25"/>
      <w:bookmarkEnd w:id="61"/>
      <w:bookmarkEnd w:id="62"/>
      <w:bookmarkEnd w:id="63"/>
      <w:bookmarkEnd w:id="64"/>
      <w:bookmarkEnd w:id="65"/>
      <w:bookmarkEnd w:id="66"/>
      <w:bookmarkEnd w:id="67"/>
      <w:bookmarkEnd w:id="68"/>
    </w:p>
    <w:p w14:paraId="5AD36ABB" w14:textId="77777777" w:rsidR="00037234" w:rsidRPr="00B26363" w:rsidRDefault="00037234" w:rsidP="00037234">
      <w:pPr>
        <w:pStyle w:val="NoSpacing"/>
        <w:rPr>
          <w:rFonts w:ascii="Helvetica" w:hAnsi="Helvetica" w:cs="Helvetica"/>
          <w:color w:val="222222"/>
          <w:sz w:val="24"/>
          <w:szCs w:val="24"/>
          <w:highlight w:val="cyan"/>
        </w:rPr>
      </w:pPr>
      <w:bookmarkStart w:id="69" w:name="AGRUSSolidWasteManagement26"/>
      <w:bookmarkEnd w:id="69"/>
      <w:r w:rsidRPr="00B26363">
        <w:rPr>
          <w:rFonts w:ascii="Helvetica" w:hAnsi="Helvetica" w:cs="Helvetica"/>
          <w:color w:val="222222"/>
          <w:sz w:val="24"/>
          <w:szCs w:val="24"/>
          <w:highlight w:val="cyan"/>
        </w:rPr>
        <w:t>Rural Utilities Service</w:t>
      </w:r>
    </w:p>
    <w:p w14:paraId="7BB27A7F" w14:textId="77777777" w:rsidR="00037234" w:rsidRDefault="00037234" w:rsidP="00037234">
      <w:pPr>
        <w:pStyle w:val="NoSpacing"/>
        <w:rPr>
          <w:rFonts w:ascii="Helvetica" w:hAnsi="Helvetica" w:cs="Helvetica"/>
          <w:color w:val="222222"/>
          <w:sz w:val="24"/>
          <w:szCs w:val="24"/>
        </w:rPr>
      </w:pPr>
      <w:r w:rsidRPr="00B26363">
        <w:rPr>
          <w:rFonts w:ascii="Helvetica" w:hAnsi="Helvetica" w:cs="Helvetica"/>
          <w:color w:val="222222"/>
          <w:sz w:val="24"/>
          <w:szCs w:val="24"/>
          <w:highlight w:val="cyan"/>
        </w:rPr>
        <w:t>Solid Waste Management Grant Program</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142"/>
        <w:gridCol w:w="8763"/>
      </w:tblGrid>
      <w:tr w:rsidR="00037234" w:rsidRPr="002A0078" w14:paraId="3B9D3761" w14:textId="77777777" w:rsidTr="009B7E79">
        <w:tc>
          <w:tcPr>
            <w:tcW w:w="0" w:type="auto"/>
            <w:tcBorders>
              <w:top w:val="nil"/>
              <w:left w:val="nil"/>
              <w:bottom w:val="nil"/>
              <w:right w:val="nil"/>
            </w:tcBorders>
            <w:shd w:val="clear" w:color="auto" w:fill="FFFFFF"/>
            <w:hideMark/>
          </w:tcPr>
          <w:p w14:paraId="09124FED"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Document Type:</w:t>
            </w:r>
          </w:p>
        </w:tc>
        <w:tc>
          <w:tcPr>
            <w:tcW w:w="0" w:type="auto"/>
            <w:tcBorders>
              <w:top w:val="nil"/>
              <w:left w:val="nil"/>
              <w:bottom w:val="nil"/>
              <w:right w:val="nil"/>
            </w:tcBorders>
            <w:shd w:val="clear" w:color="auto" w:fill="FFFFFF"/>
            <w:hideMark/>
          </w:tcPr>
          <w:p w14:paraId="1E90FF42"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Grants Notice</w:t>
            </w:r>
          </w:p>
        </w:tc>
      </w:tr>
      <w:tr w:rsidR="00037234" w:rsidRPr="002A0078" w14:paraId="6C4D278D" w14:textId="77777777" w:rsidTr="009B7E79">
        <w:tc>
          <w:tcPr>
            <w:tcW w:w="0" w:type="auto"/>
            <w:tcBorders>
              <w:top w:val="nil"/>
              <w:left w:val="nil"/>
              <w:bottom w:val="nil"/>
              <w:right w:val="nil"/>
            </w:tcBorders>
            <w:shd w:val="clear" w:color="auto" w:fill="FFFFFF"/>
            <w:hideMark/>
          </w:tcPr>
          <w:p w14:paraId="19626B1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Funding Opportunity Number:</w:t>
            </w:r>
          </w:p>
        </w:tc>
        <w:tc>
          <w:tcPr>
            <w:tcW w:w="0" w:type="auto"/>
            <w:tcBorders>
              <w:top w:val="nil"/>
              <w:left w:val="nil"/>
              <w:bottom w:val="nil"/>
              <w:right w:val="nil"/>
            </w:tcBorders>
            <w:shd w:val="clear" w:color="auto" w:fill="FFFFFF"/>
            <w:hideMark/>
          </w:tcPr>
          <w:p w14:paraId="6FB4206F"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SWMFY26</w:t>
            </w:r>
          </w:p>
        </w:tc>
      </w:tr>
      <w:tr w:rsidR="00037234" w:rsidRPr="002A0078" w14:paraId="43E68101" w14:textId="77777777" w:rsidTr="009B7E79">
        <w:tc>
          <w:tcPr>
            <w:tcW w:w="0" w:type="auto"/>
            <w:tcBorders>
              <w:top w:val="nil"/>
              <w:left w:val="nil"/>
              <w:bottom w:val="nil"/>
              <w:right w:val="nil"/>
            </w:tcBorders>
            <w:shd w:val="clear" w:color="auto" w:fill="FFFFFF"/>
            <w:hideMark/>
          </w:tcPr>
          <w:p w14:paraId="66F33558"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Funding Opportunity Title:</w:t>
            </w:r>
          </w:p>
        </w:tc>
        <w:tc>
          <w:tcPr>
            <w:tcW w:w="0" w:type="auto"/>
            <w:tcBorders>
              <w:top w:val="nil"/>
              <w:left w:val="nil"/>
              <w:bottom w:val="nil"/>
              <w:right w:val="nil"/>
            </w:tcBorders>
            <w:shd w:val="clear" w:color="auto" w:fill="FFFFFF"/>
            <w:hideMark/>
          </w:tcPr>
          <w:p w14:paraId="1B526B2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Solid Waste Management Grant Program</w:t>
            </w:r>
          </w:p>
        </w:tc>
      </w:tr>
      <w:tr w:rsidR="00037234" w:rsidRPr="002A0078" w14:paraId="63681A19" w14:textId="77777777" w:rsidTr="009B7E79">
        <w:tc>
          <w:tcPr>
            <w:tcW w:w="0" w:type="auto"/>
            <w:tcBorders>
              <w:top w:val="nil"/>
              <w:left w:val="nil"/>
              <w:bottom w:val="nil"/>
              <w:right w:val="nil"/>
            </w:tcBorders>
            <w:shd w:val="clear" w:color="auto" w:fill="FFFFFF"/>
            <w:hideMark/>
          </w:tcPr>
          <w:p w14:paraId="7CEFCD2A"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Opportunity Category:</w:t>
            </w:r>
          </w:p>
        </w:tc>
        <w:tc>
          <w:tcPr>
            <w:tcW w:w="0" w:type="auto"/>
            <w:tcBorders>
              <w:top w:val="nil"/>
              <w:left w:val="nil"/>
              <w:bottom w:val="nil"/>
              <w:right w:val="nil"/>
            </w:tcBorders>
            <w:shd w:val="clear" w:color="auto" w:fill="FFFFFF"/>
            <w:hideMark/>
          </w:tcPr>
          <w:p w14:paraId="169EC13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Discretionary</w:t>
            </w:r>
          </w:p>
        </w:tc>
      </w:tr>
      <w:tr w:rsidR="00037234" w:rsidRPr="002A0078" w14:paraId="35BA002B" w14:textId="77777777" w:rsidTr="009B7E79">
        <w:tc>
          <w:tcPr>
            <w:tcW w:w="0" w:type="auto"/>
            <w:tcBorders>
              <w:top w:val="nil"/>
              <w:left w:val="nil"/>
              <w:bottom w:val="nil"/>
              <w:right w:val="nil"/>
            </w:tcBorders>
            <w:shd w:val="clear" w:color="auto" w:fill="FFFFFF"/>
            <w:hideMark/>
          </w:tcPr>
          <w:p w14:paraId="2BBE223A"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Opportunity Category Explanation:</w:t>
            </w:r>
          </w:p>
        </w:tc>
        <w:tc>
          <w:tcPr>
            <w:tcW w:w="0" w:type="auto"/>
            <w:tcBorders>
              <w:top w:val="nil"/>
              <w:left w:val="nil"/>
              <w:bottom w:val="nil"/>
              <w:right w:val="nil"/>
            </w:tcBorders>
            <w:shd w:val="clear" w:color="auto" w:fill="FFFFFF"/>
            <w:hideMark/>
          </w:tcPr>
          <w:p w14:paraId="3833C930" w14:textId="77777777" w:rsidR="00037234" w:rsidRPr="002A0078" w:rsidRDefault="00037234" w:rsidP="009B7E79">
            <w:pPr>
              <w:widowControl w:val="0"/>
              <w:autoSpaceDE w:val="0"/>
              <w:autoSpaceDN w:val="0"/>
              <w:adjustRightInd w:val="0"/>
              <w:rPr>
                <w:rFonts w:ascii="Helvetica" w:hAnsi="Helvetica" w:cs="Helvetica"/>
              </w:rPr>
            </w:pPr>
          </w:p>
        </w:tc>
      </w:tr>
      <w:tr w:rsidR="00037234" w:rsidRPr="002A0078" w14:paraId="38F4A965" w14:textId="77777777" w:rsidTr="009B7E79">
        <w:tc>
          <w:tcPr>
            <w:tcW w:w="0" w:type="auto"/>
            <w:tcBorders>
              <w:top w:val="nil"/>
              <w:left w:val="nil"/>
              <w:bottom w:val="nil"/>
              <w:right w:val="nil"/>
            </w:tcBorders>
            <w:shd w:val="clear" w:color="auto" w:fill="FFFFFF"/>
            <w:hideMark/>
          </w:tcPr>
          <w:p w14:paraId="3BA54145"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Funding Instrument Type:</w:t>
            </w:r>
          </w:p>
        </w:tc>
        <w:tc>
          <w:tcPr>
            <w:tcW w:w="0" w:type="auto"/>
            <w:tcBorders>
              <w:top w:val="nil"/>
              <w:left w:val="nil"/>
              <w:bottom w:val="nil"/>
              <w:right w:val="nil"/>
            </w:tcBorders>
            <w:shd w:val="clear" w:color="auto" w:fill="FFFFFF"/>
            <w:hideMark/>
          </w:tcPr>
          <w:p w14:paraId="4DC5D120"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Grant</w:t>
            </w:r>
          </w:p>
        </w:tc>
      </w:tr>
      <w:tr w:rsidR="00037234" w:rsidRPr="002A0078" w14:paraId="42ADEDF9" w14:textId="77777777" w:rsidTr="009B7E79">
        <w:tc>
          <w:tcPr>
            <w:tcW w:w="0" w:type="auto"/>
            <w:tcBorders>
              <w:top w:val="nil"/>
              <w:left w:val="nil"/>
              <w:bottom w:val="nil"/>
              <w:right w:val="nil"/>
            </w:tcBorders>
            <w:shd w:val="clear" w:color="auto" w:fill="FFFFFF"/>
            <w:hideMark/>
          </w:tcPr>
          <w:p w14:paraId="1D134955"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Category of Funding Activity:</w:t>
            </w:r>
          </w:p>
        </w:tc>
        <w:tc>
          <w:tcPr>
            <w:tcW w:w="0" w:type="auto"/>
            <w:tcBorders>
              <w:top w:val="nil"/>
              <w:left w:val="nil"/>
              <w:bottom w:val="nil"/>
              <w:right w:val="nil"/>
            </w:tcBorders>
            <w:shd w:val="clear" w:color="auto" w:fill="FFFFFF"/>
            <w:hideMark/>
          </w:tcPr>
          <w:p w14:paraId="07F0F9DB"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Community Development</w:t>
            </w:r>
          </w:p>
        </w:tc>
      </w:tr>
      <w:tr w:rsidR="00037234" w:rsidRPr="002A0078" w14:paraId="7D56B521" w14:textId="77777777" w:rsidTr="009B7E79">
        <w:tc>
          <w:tcPr>
            <w:tcW w:w="0" w:type="auto"/>
            <w:tcBorders>
              <w:top w:val="nil"/>
              <w:left w:val="nil"/>
              <w:bottom w:val="nil"/>
              <w:right w:val="nil"/>
            </w:tcBorders>
            <w:shd w:val="clear" w:color="auto" w:fill="FFFFFF"/>
            <w:hideMark/>
          </w:tcPr>
          <w:p w14:paraId="258F31C4"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Category Explanation:</w:t>
            </w:r>
          </w:p>
        </w:tc>
        <w:tc>
          <w:tcPr>
            <w:tcW w:w="0" w:type="auto"/>
            <w:tcBorders>
              <w:top w:val="nil"/>
              <w:left w:val="nil"/>
              <w:bottom w:val="nil"/>
              <w:right w:val="nil"/>
            </w:tcBorders>
            <w:shd w:val="clear" w:color="auto" w:fill="FFFFFF"/>
            <w:hideMark/>
          </w:tcPr>
          <w:p w14:paraId="0174EA8C"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The Solid Waste Management (SWM) Grant Program has been established to assist communities through free technical assistance and/or training provided by the grant recipients. Qualified organizations will receive SWM grant funds to reduce or eliminate pollution of water resources in rural areas, and improve planning and management of solid waste sites in rural areas.</w:t>
            </w:r>
          </w:p>
        </w:tc>
      </w:tr>
      <w:tr w:rsidR="00037234" w:rsidRPr="002A0078" w14:paraId="36529658" w14:textId="77777777" w:rsidTr="009B7E79">
        <w:tc>
          <w:tcPr>
            <w:tcW w:w="0" w:type="auto"/>
            <w:tcBorders>
              <w:top w:val="nil"/>
              <w:left w:val="nil"/>
              <w:bottom w:val="nil"/>
              <w:right w:val="nil"/>
            </w:tcBorders>
            <w:shd w:val="clear" w:color="auto" w:fill="FFFFFF"/>
            <w:hideMark/>
          </w:tcPr>
          <w:p w14:paraId="026F9CA4"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Expected Number of Awards:</w:t>
            </w:r>
          </w:p>
        </w:tc>
        <w:tc>
          <w:tcPr>
            <w:tcW w:w="0" w:type="auto"/>
            <w:tcBorders>
              <w:top w:val="nil"/>
              <w:left w:val="nil"/>
              <w:bottom w:val="nil"/>
              <w:right w:val="nil"/>
            </w:tcBorders>
            <w:shd w:val="clear" w:color="auto" w:fill="FFFFFF"/>
            <w:hideMark/>
          </w:tcPr>
          <w:p w14:paraId="0ED902F1"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40</w:t>
            </w:r>
          </w:p>
        </w:tc>
      </w:tr>
      <w:tr w:rsidR="00037234" w:rsidRPr="002A0078" w14:paraId="7DA0B5C9" w14:textId="77777777" w:rsidTr="009B7E79">
        <w:tc>
          <w:tcPr>
            <w:tcW w:w="0" w:type="auto"/>
            <w:tcBorders>
              <w:top w:val="nil"/>
              <w:left w:val="nil"/>
              <w:bottom w:val="nil"/>
              <w:right w:val="nil"/>
            </w:tcBorders>
            <w:shd w:val="clear" w:color="auto" w:fill="FFFFFF"/>
            <w:hideMark/>
          </w:tcPr>
          <w:p w14:paraId="195E80B1" w14:textId="77777777" w:rsidR="00037234" w:rsidRPr="002A0078" w:rsidRDefault="00037234" w:rsidP="009B7E79">
            <w:pPr>
              <w:widowControl w:val="0"/>
              <w:autoSpaceDE w:val="0"/>
              <w:autoSpaceDN w:val="0"/>
              <w:adjustRightInd w:val="0"/>
              <w:rPr>
                <w:rFonts w:ascii="Helvetica" w:hAnsi="Helvetica" w:cs="Helvetica"/>
              </w:rPr>
            </w:pPr>
            <w:hyperlink r:id="rId14" w:tgtFrame="_blank" w:history="1">
              <w:r w:rsidRPr="002A0078">
                <w:rPr>
                  <w:rStyle w:val="Hyperlink"/>
                  <w:rFonts w:ascii="Helvetica" w:hAnsi="Helvetica" w:cs="Helvetica"/>
                </w:rPr>
                <w:t>Assistance Listings</w:t>
              </w:r>
            </w:hyperlink>
            <w:r w:rsidRPr="002A0078">
              <w:rPr>
                <w:rFonts w:ascii="Helvetica" w:hAnsi="Helvetica" w:cs="Helvetica"/>
              </w:rPr>
              <w:t>:</w:t>
            </w:r>
          </w:p>
        </w:tc>
        <w:tc>
          <w:tcPr>
            <w:tcW w:w="0" w:type="auto"/>
            <w:tcBorders>
              <w:top w:val="nil"/>
              <w:left w:val="nil"/>
              <w:bottom w:val="nil"/>
              <w:right w:val="nil"/>
            </w:tcBorders>
            <w:shd w:val="clear" w:color="auto" w:fill="FFFFFF"/>
            <w:hideMark/>
          </w:tcPr>
          <w:p w14:paraId="597BCE28"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10.762 -- Solid Waste Management Grants</w:t>
            </w:r>
          </w:p>
        </w:tc>
      </w:tr>
      <w:tr w:rsidR="00037234" w:rsidRPr="002A0078" w14:paraId="455DBF66" w14:textId="77777777" w:rsidTr="009B7E79">
        <w:tc>
          <w:tcPr>
            <w:tcW w:w="0" w:type="auto"/>
            <w:tcBorders>
              <w:top w:val="nil"/>
              <w:left w:val="nil"/>
              <w:bottom w:val="nil"/>
              <w:right w:val="nil"/>
            </w:tcBorders>
            <w:shd w:val="clear" w:color="auto" w:fill="FFFFFF"/>
            <w:hideMark/>
          </w:tcPr>
          <w:p w14:paraId="196AD762"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Cost Sharing or Matching Requirement:</w:t>
            </w:r>
          </w:p>
        </w:tc>
        <w:tc>
          <w:tcPr>
            <w:tcW w:w="0" w:type="auto"/>
            <w:tcBorders>
              <w:top w:val="nil"/>
              <w:left w:val="nil"/>
              <w:bottom w:val="nil"/>
              <w:right w:val="nil"/>
            </w:tcBorders>
            <w:shd w:val="clear" w:color="auto" w:fill="FFFFFF"/>
            <w:hideMark/>
          </w:tcPr>
          <w:p w14:paraId="32D58BB7"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No</w:t>
            </w:r>
          </w:p>
        </w:tc>
      </w:tr>
    </w:tbl>
    <w:p w14:paraId="388496AE" w14:textId="77777777" w:rsidR="00037234" w:rsidRPr="002A0078" w:rsidRDefault="00037234" w:rsidP="00037234">
      <w:pPr>
        <w:widowControl w:val="0"/>
        <w:autoSpaceDE w:val="0"/>
        <w:autoSpaceDN w:val="0"/>
        <w:adjustRightInd w:val="0"/>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4"/>
        <w:gridCol w:w="2971"/>
      </w:tblGrid>
      <w:tr w:rsidR="00037234" w:rsidRPr="002A0078" w14:paraId="73E3EE7D" w14:textId="77777777" w:rsidTr="009B7E79">
        <w:tc>
          <w:tcPr>
            <w:tcW w:w="0" w:type="auto"/>
            <w:tcBorders>
              <w:top w:val="nil"/>
              <w:left w:val="nil"/>
              <w:bottom w:val="nil"/>
              <w:right w:val="nil"/>
            </w:tcBorders>
            <w:shd w:val="clear" w:color="auto" w:fill="FFFFFF"/>
            <w:hideMark/>
          </w:tcPr>
          <w:p w14:paraId="519556E5"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Version:</w:t>
            </w:r>
          </w:p>
        </w:tc>
        <w:tc>
          <w:tcPr>
            <w:tcW w:w="0" w:type="auto"/>
            <w:tcBorders>
              <w:top w:val="nil"/>
              <w:left w:val="nil"/>
              <w:bottom w:val="nil"/>
              <w:right w:val="nil"/>
            </w:tcBorders>
            <w:shd w:val="clear" w:color="auto" w:fill="FFFFFF"/>
            <w:hideMark/>
          </w:tcPr>
          <w:p w14:paraId="6933662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Synopsis 2</w:t>
            </w:r>
          </w:p>
        </w:tc>
      </w:tr>
      <w:tr w:rsidR="00037234" w:rsidRPr="002A0078" w14:paraId="1BB22E15" w14:textId="77777777" w:rsidTr="009B7E79">
        <w:tc>
          <w:tcPr>
            <w:tcW w:w="0" w:type="auto"/>
            <w:tcBorders>
              <w:top w:val="nil"/>
              <w:left w:val="nil"/>
              <w:bottom w:val="nil"/>
              <w:right w:val="nil"/>
            </w:tcBorders>
            <w:shd w:val="clear" w:color="auto" w:fill="FFFFFF"/>
            <w:hideMark/>
          </w:tcPr>
          <w:p w14:paraId="0A413450"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Posted Date:</w:t>
            </w:r>
          </w:p>
        </w:tc>
        <w:tc>
          <w:tcPr>
            <w:tcW w:w="0" w:type="auto"/>
            <w:tcBorders>
              <w:top w:val="nil"/>
              <w:left w:val="nil"/>
              <w:bottom w:val="nil"/>
              <w:right w:val="nil"/>
            </w:tcBorders>
            <w:shd w:val="clear" w:color="auto" w:fill="FFFFFF"/>
            <w:hideMark/>
          </w:tcPr>
          <w:p w14:paraId="0280A121"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Oct 01, 2025</w:t>
            </w:r>
          </w:p>
        </w:tc>
      </w:tr>
      <w:tr w:rsidR="00037234" w:rsidRPr="002A0078" w14:paraId="0A50E7A7" w14:textId="77777777" w:rsidTr="009B7E79">
        <w:tc>
          <w:tcPr>
            <w:tcW w:w="0" w:type="auto"/>
            <w:tcBorders>
              <w:top w:val="nil"/>
              <w:left w:val="nil"/>
              <w:bottom w:val="nil"/>
              <w:right w:val="nil"/>
            </w:tcBorders>
            <w:shd w:val="clear" w:color="auto" w:fill="FFFFFF"/>
            <w:hideMark/>
          </w:tcPr>
          <w:p w14:paraId="1D9E8CDD"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Last Updated Date:</w:t>
            </w:r>
          </w:p>
        </w:tc>
        <w:tc>
          <w:tcPr>
            <w:tcW w:w="0" w:type="auto"/>
            <w:tcBorders>
              <w:top w:val="nil"/>
              <w:left w:val="nil"/>
              <w:bottom w:val="nil"/>
              <w:right w:val="nil"/>
            </w:tcBorders>
            <w:shd w:val="clear" w:color="auto" w:fill="FFFFFF"/>
            <w:hideMark/>
          </w:tcPr>
          <w:p w14:paraId="668EAB5C"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Sep 29, 2025</w:t>
            </w:r>
          </w:p>
        </w:tc>
      </w:tr>
      <w:tr w:rsidR="00037234" w:rsidRPr="002A0078" w14:paraId="507EB417" w14:textId="77777777" w:rsidTr="009B7E79">
        <w:tc>
          <w:tcPr>
            <w:tcW w:w="0" w:type="auto"/>
            <w:tcBorders>
              <w:top w:val="nil"/>
              <w:left w:val="nil"/>
              <w:bottom w:val="nil"/>
              <w:right w:val="nil"/>
            </w:tcBorders>
            <w:shd w:val="clear" w:color="auto" w:fill="FFFFFF"/>
            <w:hideMark/>
          </w:tcPr>
          <w:p w14:paraId="5CD3B57A"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Original Closing Date for Applications:</w:t>
            </w:r>
          </w:p>
        </w:tc>
        <w:tc>
          <w:tcPr>
            <w:tcW w:w="0" w:type="auto"/>
            <w:tcBorders>
              <w:top w:val="nil"/>
              <w:left w:val="nil"/>
              <w:bottom w:val="nil"/>
              <w:right w:val="nil"/>
            </w:tcBorders>
            <w:shd w:val="clear" w:color="auto" w:fill="FFFFFF"/>
            <w:hideMark/>
          </w:tcPr>
          <w:p w14:paraId="40E5F1EC"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Dec 31, 2025 </w:t>
            </w:r>
          </w:p>
        </w:tc>
      </w:tr>
      <w:tr w:rsidR="00037234" w:rsidRPr="002A0078" w14:paraId="05CDFDDE" w14:textId="77777777" w:rsidTr="009B7E79">
        <w:tc>
          <w:tcPr>
            <w:tcW w:w="0" w:type="auto"/>
            <w:tcBorders>
              <w:top w:val="nil"/>
              <w:left w:val="nil"/>
              <w:bottom w:val="nil"/>
              <w:right w:val="nil"/>
            </w:tcBorders>
            <w:shd w:val="clear" w:color="auto" w:fill="FFFFFF"/>
            <w:hideMark/>
          </w:tcPr>
          <w:p w14:paraId="27CFA987"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Current Closing Date for Applications:</w:t>
            </w:r>
          </w:p>
        </w:tc>
        <w:tc>
          <w:tcPr>
            <w:tcW w:w="0" w:type="auto"/>
            <w:tcBorders>
              <w:top w:val="nil"/>
              <w:left w:val="nil"/>
              <w:bottom w:val="nil"/>
              <w:right w:val="nil"/>
            </w:tcBorders>
            <w:shd w:val="clear" w:color="auto" w:fill="FFFFFF"/>
            <w:hideMark/>
          </w:tcPr>
          <w:p w14:paraId="64A76B58"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Dec 31, 2025 </w:t>
            </w:r>
          </w:p>
        </w:tc>
      </w:tr>
      <w:tr w:rsidR="00037234" w:rsidRPr="002A0078" w14:paraId="067588A0" w14:textId="77777777" w:rsidTr="009B7E79">
        <w:tc>
          <w:tcPr>
            <w:tcW w:w="0" w:type="auto"/>
            <w:tcBorders>
              <w:top w:val="nil"/>
              <w:left w:val="nil"/>
              <w:bottom w:val="nil"/>
              <w:right w:val="nil"/>
            </w:tcBorders>
            <w:shd w:val="clear" w:color="auto" w:fill="FFFFFF"/>
            <w:hideMark/>
          </w:tcPr>
          <w:p w14:paraId="4A90DA88"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Archive Date:</w:t>
            </w:r>
          </w:p>
        </w:tc>
        <w:tc>
          <w:tcPr>
            <w:tcW w:w="0" w:type="auto"/>
            <w:tcBorders>
              <w:top w:val="nil"/>
              <w:left w:val="nil"/>
              <w:bottom w:val="nil"/>
              <w:right w:val="nil"/>
            </w:tcBorders>
            <w:shd w:val="clear" w:color="auto" w:fill="FFFFFF"/>
            <w:hideMark/>
          </w:tcPr>
          <w:p w14:paraId="321C65A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Jan 31, 2026</w:t>
            </w:r>
          </w:p>
        </w:tc>
      </w:tr>
      <w:tr w:rsidR="00037234" w:rsidRPr="002A0078" w14:paraId="0B68DFDE" w14:textId="77777777" w:rsidTr="009B7E79">
        <w:tc>
          <w:tcPr>
            <w:tcW w:w="0" w:type="auto"/>
            <w:tcBorders>
              <w:top w:val="nil"/>
              <w:left w:val="nil"/>
              <w:bottom w:val="nil"/>
              <w:right w:val="nil"/>
            </w:tcBorders>
            <w:shd w:val="clear" w:color="auto" w:fill="FFFFFF"/>
            <w:hideMark/>
          </w:tcPr>
          <w:p w14:paraId="66070F61"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lastRenderedPageBreak/>
              <w:t>Estimated Total Program Funding:</w:t>
            </w:r>
          </w:p>
        </w:tc>
        <w:tc>
          <w:tcPr>
            <w:tcW w:w="0" w:type="auto"/>
            <w:tcBorders>
              <w:top w:val="nil"/>
              <w:left w:val="nil"/>
              <w:bottom w:val="nil"/>
              <w:right w:val="nil"/>
            </w:tcBorders>
            <w:shd w:val="clear" w:color="auto" w:fill="FFFFFF"/>
            <w:hideMark/>
          </w:tcPr>
          <w:p w14:paraId="37E5F15A"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$ 4,000,000</w:t>
            </w:r>
          </w:p>
        </w:tc>
      </w:tr>
      <w:tr w:rsidR="00037234" w:rsidRPr="002A0078" w14:paraId="554C5B57" w14:textId="77777777" w:rsidTr="009B7E79">
        <w:tc>
          <w:tcPr>
            <w:tcW w:w="0" w:type="auto"/>
            <w:tcBorders>
              <w:top w:val="nil"/>
              <w:left w:val="nil"/>
              <w:bottom w:val="nil"/>
              <w:right w:val="nil"/>
            </w:tcBorders>
            <w:shd w:val="clear" w:color="auto" w:fill="FFFFFF"/>
            <w:hideMark/>
          </w:tcPr>
          <w:p w14:paraId="5160F6C7"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Award Ceiling:</w:t>
            </w:r>
          </w:p>
        </w:tc>
        <w:tc>
          <w:tcPr>
            <w:tcW w:w="0" w:type="auto"/>
            <w:tcBorders>
              <w:top w:val="nil"/>
              <w:left w:val="nil"/>
              <w:bottom w:val="nil"/>
              <w:right w:val="nil"/>
            </w:tcBorders>
            <w:shd w:val="clear" w:color="auto" w:fill="FFFFFF"/>
            <w:hideMark/>
          </w:tcPr>
          <w:p w14:paraId="0FE813CD"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$1,000,000</w:t>
            </w:r>
          </w:p>
        </w:tc>
      </w:tr>
      <w:tr w:rsidR="00037234" w:rsidRPr="002A0078" w14:paraId="5524C921" w14:textId="77777777" w:rsidTr="009B7E79">
        <w:tc>
          <w:tcPr>
            <w:tcW w:w="0" w:type="auto"/>
            <w:tcBorders>
              <w:top w:val="nil"/>
              <w:left w:val="nil"/>
              <w:bottom w:val="nil"/>
              <w:right w:val="nil"/>
            </w:tcBorders>
            <w:shd w:val="clear" w:color="auto" w:fill="FFFFFF"/>
            <w:hideMark/>
          </w:tcPr>
          <w:p w14:paraId="6D58F776"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Award Floor:</w:t>
            </w:r>
          </w:p>
        </w:tc>
        <w:tc>
          <w:tcPr>
            <w:tcW w:w="0" w:type="auto"/>
            <w:tcBorders>
              <w:top w:val="nil"/>
              <w:left w:val="nil"/>
              <w:bottom w:val="nil"/>
              <w:right w:val="nil"/>
            </w:tcBorders>
            <w:shd w:val="clear" w:color="auto" w:fill="FFFFFF"/>
            <w:hideMark/>
          </w:tcPr>
          <w:p w14:paraId="091A686D"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$0</w:t>
            </w:r>
          </w:p>
        </w:tc>
      </w:tr>
    </w:tbl>
    <w:p w14:paraId="7F44E547" w14:textId="77777777" w:rsidR="00037234" w:rsidRPr="002A0078" w:rsidRDefault="00037234" w:rsidP="00037234">
      <w:pPr>
        <w:widowControl w:val="0"/>
        <w:autoSpaceDE w:val="0"/>
        <w:autoSpaceDN w:val="0"/>
        <w:adjustRightInd w:val="0"/>
        <w:rPr>
          <w:rFonts w:ascii="Helvetica" w:hAnsi="Helvetica" w:cs="Helvetica"/>
        </w:rPr>
      </w:pPr>
      <w:r w:rsidRPr="002A0078">
        <w:rPr>
          <w:rFonts w:ascii="Helvetica" w:hAnsi="Helvetica" w:cs="Helvetica"/>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52"/>
        <w:gridCol w:w="7153"/>
      </w:tblGrid>
      <w:tr w:rsidR="00037234" w:rsidRPr="002A0078" w14:paraId="28CB56F8" w14:textId="77777777" w:rsidTr="009B7E79">
        <w:tc>
          <w:tcPr>
            <w:tcW w:w="2178" w:type="dxa"/>
            <w:tcBorders>
              <w:top w:val="nil"/>
              <w:left w:val="nil"/>
              <w:bottom w:val="nil"/>
              <w:right w:val="nil"/>
            </w:tcBorders>
            <w:shd w:val="clear" w:color="auto" w:fill="FFFFFF"/>
            <w:hideMark/>
          </w:tcPr>
          <w:p w14:paraId="111CE362"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Eligible Applicants:</w:t>
            </w:r>
          </w:p>
        </w:tc>
        <w:tc>
          <w:tcPr>
            <w:tcW w:w="0" w:type="auto"/>
            <w:tcBorders>
              <w:top w:val="nil"/>
              <w:left w:val="nil"/>
              <w:bottom w:val="nil"/>
              <w:right w:val="nil"/>
            </w:tcBorders>
            <w:shd w:val="clear" w:color="auto" w:fill="FFFFFF"/>
            <w:hideMark/>
          </w:tcPr>
          <w:p w14:paraId="1C4BF38E"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Others (see text field entitled "Additional Information on Eligibility" for clarification)</w:t>
            </w:r>
          </w:p>
        </w:tc>
      </w:tr>
      <w:tr w:rsidR="00037234" w:rsidRPr="002A0078" w14:paraId="391D6E7C" w14:textId="77777777" w:rsidTr="009B7E79">
        <w:tc>
          <w:tcPr>
            <w:tcW w:w="0" w:type="auto"/>
            <w:tcBorders>
              <w:top w:val="nil"/>
              <w:left w:val="nil"/>
              <w:bottom w:val="nil"/>
              <w:right w:val="nil"/>
            </w:tcBorders>
            <w:shd w:val="clear" w:color="auto" w:fill="FFFFFF"/>
            <w:hideMark/>
          </w:tcPr>
          <w:p w14:paraId="1BD42D68"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Additional Information on Eligibility:</w:t>
            </w:r>
          </w:p>
        </w:tc>
        <w:tc>
          <w:tcPr>
            <w:tcW w:w="0" w:type="auto"/>
            <w:tcBorders>
              <w:top w:val="nil"/>
              <w:left w:val="nil"/>
              <w:bottom w:val="nil"/>
              <w:right w:val="nil"/>
            </w:tcBorders>
            <w:shd w:val="clear" w:color="auto" w:fill="FFFFFF"/>
            <w:hideMark/>
          </w:tcPr>
          <w:p w14:paraId="35DEA2EF" w14:textId="77777777" w:rsidR="00037234" w:rsidRPr="002A0078" w:rsidRDefault="00037234" w:rsidP="009B7E79">
            <w:pPr>
              <w:widowControl w:val="0"/>
              <w:autoSpaceDE w:val="0"/>
              <w:autoSpaceDN w:val="0"/>
              <w:adjustRightInd w:val="0"/>
              <w:rPr>
                <w:rFonts w:ascii="Helvetica" w:hAnsi="Helvetica" w:cs="Helvetica"/>
              </w:rPr>
            </w:pPr>
            <w:r w:rsidRPr="002A0078">
              <w:rPr>
                <w:rFonts w:ascii="Helvetica" w:hAnsi="Helvetica" w:cs="Helvetica"/>
              </w:rPr>
              <w:t>An organization is eligible to receive a SWM grant if it: a) is a private, non-profit organization that has tax-exempt status from the U.S. Internal Revenue Service (IRS). A nonprofit organization is defined as any corporation, trust, association, cooperative, or other organization that:(i) Is operated primarily for scientific, education, service, charitable, or similar purposes in the public interest.(ii) Is not organized primarily for profit.(iii) Uses its net proceeds to maintain, improve, and/or expand its operations.(2) Public bodies.(3) Federally acknowledged or State-recognized Native American tribe or group.(4) Academic institutions.(b) Entities must be legally established and located within a state as defined in § 1775.2.(c) Organizations must be incorporated by December 31 of the year the application period occurs to be eligible for funds.(d) Private businesses, Federal agencies, and individuals are ineligible for these grants.(e) Applicants must also have the proven ability; background; experience, as evidenced by the organization's satisfactory completion of project(s) similar to those proposed; legal authority; and actual capacity to provide technical assistance and/or training on a regional basis to associations as provided in § 1775.63. To meet the requirement of actual capacity, an applicant must either:(1) Have the necessary resources to provide technical assistance and/or training to associations in rural areas through its staff, or(2) Be assisted by an affiliate or member organization which has such background and experience and which agrees, in writing, that it will provide the assistance, or(3)Click to open paragraph tools Contract with a nonaffiliated organization for not more than 49 percent of the grant to provide the proposed assistance.</w:t>
            </w:r>
          </w:p>
        </w:tc>
      </w:tr>
    </w:tbl>
    <w:p w14:paraId="392465B6" w14:textId="77777777" w:rsidR="00037234" w:rsidRPr="002A0078" w:rsidRDefault="00037234" w:rsidP="00037234">
      <w:pPr>
        <w:widowControl w:val="0"/>
        <w:autoSpaceDE w:val="0"/>
        <w:autoSpaceDN w:val="0"/>
        <w:adjustRightInd w:val="0"/>
        <w:rPr>
          <w:rFonts w:ascii="Helvetica" w:hAnsi="Helvetica" w:cs="Helvetica"/>
        </w:rPr>
      </w:pPr>
      <w:r w:rsidRPr="002A0078">
        <w:rPr>
          <w:rFonts w:ascii="Helvetica" w:hAnsi="Helvetica" w:cs="Helvetica"/>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037234" w:rsidRPr="002A0078" w14:paraId="5214FE43" w14:textId="77777777" w:rsidTr="009B7E79">
        <w:tc>
          <w:tcPr>
            <w:tcW w:w="2178" w:type="dxa"/>
            <w:tcBorders>
              <w:top w:val="nil"/>
              <w:left w:val="nil"/>
              <w:bottom w:val="nil"/>
              <w:right w:val="nil"/>
            </w:tcBorders>
            <w:shd w:val="clear" w:color="auto" w:fill="FFFFFF"/>
            <w:hideMark/>
          </w:tcPr>
          <w:p w14:paraId="445EC8B7"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Agency Name:</w:t>
            </w:r>
          </w:p>
        </w:tc>
        <w:tc>
          <w:tcPr>
            <w:tcW w:w="0" w:type="auto"/>
            <w:tcBorders>
              <w:top w:val="nil"/>
              <w:left w:val="nil"/>
              <w:bottom w:val="nil"/>
              <w:right w:val="nil"/>
            </w:tcBorders>
            <w:shd w:val="clear" w:color="auto" w:fill="FFFFFF"/>
            <w:hideMark/>
          </w:tcPr>
          <w:p w14:paraId="0346E6E8" w14:textId="77777777" w:rsidR="00037234" w:rsidRPr="002A0078" w:rsidRDefault="00037234" w:rsidP="009B7E79">
            <w:pPr>
              <w:widowControl w:val="0"/>
              <w:autoSpaceDE w:val="0"/>
              <w:autoSpaceDN w:val="0"/>
              <w:adjustRightInd w:val="0"/>
              <w:rPr>
                <w:rFonts w:ascii="Helvetica" w:hAnsi="Helvetica" w:cs="Helvetica"/>
                <w:b/>
              </w:rPr>
            </w:pPr>
            <w:r w:rsidRPr="002A0078">
              <w:rPr>
                <w:rFonts w:ascii="Helvetica" w:hAnsi="Helvetica" w:cs="Helvetica"/>
                <w:b/>
              </w:rPr>
              <w:t>Rural Utilities Service</w:t>
            </w:r>
          </w:p>
        </w:tc>
      </w:tr>
      <w:tr w:rsidR="00037234" w:rsidRPr="002A0078" w14:paraId="77682451" w14:textId="77777777" w:rsidTr="009B7E79">
        <w:tc>
          <w:tcPr>
            <w:tcW w:w="0" w:type="auto"/>
            <w:tcBorders>
              <w:top w:val="nil"/>
              <w:left w:val="nil"/>
              <w:bottom w:val="nil"/>
              <w:right w:val="nil"/>
            </w:tcBorders>
            <w:shd w:val="clear" w:color="auto" w:fill="FFFFFF"/>
            <w:hideMark/>
          </w:tcPr>
          <w:p w14:paraId="0A6B4216"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Description:</w:t>
            </w:r>
          </w:p>
        </w:tc>
        <w:tc>
          <w:tcPr>
            <w:tcW w:w="0" w:type="auto"/>
            <w:tcBorders>
              <w:top w:val="nil"/>
              <w:left w:val="nil"/>
              <w:bottom w:val="nil"/>
              <w:right w:val="nil"/>
            </w:tcBorders>
            <w:shd w:val="clear" w:color="auto" w:fill="FFFFFF"/>
            <w:hideMark/>
          </w:tcPr>
          <w:p w14:paraId="4FD30621" w14:textId="77777777" w:rsidR="00037234" w:rsidRPr="002A0078" w:rsidRDefault="00037234" w:rsidP="009B7E79">
            <w:pPr>
              <w:widowControl w:val="0"/>
              <w:autoSpaceDE w:val="0"/>
              <w:autoSpaceDN w:val="0"/>
              <w:adjustRightInd w:val="0"/>
              <w:rPr>
                <w:rFonts w:ascii="Helvetica" w:hAnsi="Helvetica" w:cs="Helvetica"/>
                <w:bCs/>
              </w:rPr>
            </w:pPr>
          </w:p>
          <w:p w14:paraId="6D9F0C68"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Funds may be used to:</w:t>
            </w:r>
          </w:p>
          <w:p w14:paraId="09ABEB9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(a) Provide technical assistance and/or training to reduce the solid waste stream through reduction, recycling, and reuse.</w:t>
            </w:r>
          </w:p>
          <w:p w14:paraId="237ACD3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(b) Provide training to enhance operator skills in maintaining and operating active landfills.</w:t>
            </w:r>
          </w:p>
          <w:p w14:paraId="391F6F0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(c) Provide technical assistance and/or training for operators of landfills which are closed or will be closed in the near future with the development/implementation of closure plans, future land use plans, safety and maintenance planning, and closure scheduling within permit requirements.</w:t>
            </w:r>
          </w:p>
          <w:p w14:paraId="05F3344A"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(d) Evaluate current landfill conditions to determine the threats to water resources.</w:t>
            </w:r>
          </w:p>
          <w:p w14:paraId="5E29BF11"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(e) Pay the expenses associated with providing the technical assistance and/or training authorized in </w:t>
            </w:r>
            <w:hyperlink r:id="rId15" w:anchor="p-1775.66(a)" w:tgtFrame="_blank" w:history="1">
              <w:r w:rsidRPr="002A0078">
                <w:rPr>
                  <w:rStyle w:val="Hyperlink"/>
                  <w:rFonts w:ascii="Helvetica" w:hAnsi="Helvetica" w:cs="Helvetica"/>
                  <w:bCs/>
                </w:rPr>
                <w:t>paragraphs (a)</w:t>
              </w:r>
            </w:hyperlink>
            <w:r w:rsidRPr="002A0078">
              <w:rPr>
                <w:rFonts w:ascii="Helvetica" w:hAnsi="Helvetica" w:cs="Helvetica"/>
                <w:bCs/>
              </w:rPr>
              <w:t> through </w:t>
            </w:r>
            <w:hyperlink r:id="rId16" w:anchor="p-1775.66(d)" w:tgtFrame="_blank" w:history="1">
              <w:r w:rsidRPr="002A0078">
                <w:rPr>
                  <w:rStyle w:val="Hyperlink"/>
                  <w:rFonts w:ascii="Helvetica" w:hAnsi="Helvetica" w:cs="Helvetica"/>
                  <w:bCs/>
                </w:rPr>
                <w:t>(d)</w:t>
              </w:r>
            </w:hyperlink>
            <w:r w:rsidRPr="002A0078">
              <w:rPr>
                <w:rFonts w:ascii="Helvetica" w:hAnsi="Helvetica" w:cs="Helvetica"/>
                <w:bCs/>
              </w:rPr>
              <w:t> of this section.</w:t>
            </w:r>
          </w:p>
          <w:p w14:paraId="0293D442" w14:textId="77777777" w:rsidR="00037234" w:rsidRPr="002A0078" w:rsidRDefault="00037234" w:rsidP="009B7E79">
            <w:pPr>
              <w:widowControl w:val="0"/>
              <w:autoSpaceDE w:val="0"/>
              <w:autoSpaceDN w:val="0"/>
              <w:adjustRightInd w:val="0"/>
              <w:rPr>
                <w:rFonts w:ascii="Helvetica" w:hAnsi="Helvetica" w:cs="Helvetica"/>
                <w:bCs/>
              </w:rPr>
            </w:pPr>
          </w:p>
          <w:p w14:paraId="7C429CB9"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Grant funds may not be used to:</w:t>
            </w:r>
          </w:p>
          <w:p w14:paraId="2283609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(a) Duplicate current services or replace or substitute support normally provided by other means, such as those performed by an association's consultant in developing a project, including feasibility, design, and cost estimates.</w:t>
            </w:r>
          </w:p>
          <w:p w14:paraId="251E5E19"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(b) Fund political or lobbying activities.</w:t>
            </w:r>
          </w:p>
          <w:p w14:paraId="190CB09D"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(c) Purchase real estate or vehicles, improve or renovate office space, or repair and maintain privately owned property.</w:t>
            </w:r>
          </w:p>
          <w:p w14:paraId="16E02E1C"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(d) Pay the costs for construction, improvement, rehabilitation, modification, or operation and maintenance of water, wastewater, and solid waste disposal facilities.</w:t>
            </w:r>
          </w:p>
          <w:p w14:paraId="3155AF0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(e) Construct or furnish a building.</w:t>
            </w:r>
          </w:p>
          <w:p w14:paraId="3F297F7B"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(f) Intervene in the Federal regulatory or adjudicatory proceedings.</w:t>
            </w:r>
          </w:p>
          <w:p w14:paraId="360C71E4"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(g) Sue the Federal Government or any other government entities.</w:t>
            </w:r>
          </w:p>
          <w:p w14:paraId="167A1A5D"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(h) Pay for any other costs that are not allowable under </w:t>
            </w:r>
            <w:hyperlink r:id="rId17" w:tgtFrame="_blank" w:history="1">
              <w:r w:rsidRPr="002A0078">
                <w:rPr>
                  <w:rStyle w:val="Hyperlink"/>
                  <w:rFonts w:ascii="Helvetica" w:hAnsi="Helvetica" w:cs="Helvetica"/>
                  <w:bCs/>
                </w:rPr>
                <w:t>2 CFR part 200</w:t>
              </w:r>
            </w:hyperlink>
            <w:r w:rsidRPr="002A0078">
              <w:rPr>
                <w:rFonts w:ascii="Helvetica" w:hAnsi="Helvetica" w:cs="Helvetica"/>
                <w:bCs/>
              </w:rPr>
              <w:t>, as adopted by USDA through </w:t>
            </w:r>
            <w:hyperlink r:id="rId18" w:tgtFrame="_blank" w:history="1">
              <w:r w:rsidRPr="002A0078">
                <w:rPr>
                  <w:rStyle w:val="Hyperlink"/>
                  <w:rFonts w:ascii="Helvetica" w:hAnsi="Helvetica" w:cs="Helvetica"/>
                  <w:bCs/>
                </w:rPr>
                <w:t>2 CFR part 400</w:t>
              </w:r>
            </w:hyperlink>
            <w:r w:rsidRPr="002A0078">
              <w:rPr>
                <w:rFonts w:ascii="Helvetica" w:hAnsi="Helvetica" w:cs="Helvetica"/>
                <w:bCs/>
              </w:rPr>
              <w:t>.</w:t>
            </w:r>
          </w:p>
          <w:p w14:paraId="65520FCA"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(i) Make contributions or donations to others.</w:t>
            </w:r>
          </w:p>
          <w:p w14:paraId="1834A675"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(j) Fund projects that duplicate technical assistance given to implement action plans under the National Forest-Dependent Rural Communities Economic Diversification Act of 1990 (</w:t>
            </w:r>
            <w:hyperlink r:id="rId19" w:tgtFrame="_blank" w:history="1">
              <w:r w:rsidRPr="002A0078">
                <w:rPr>
                  <w:rStyle w:val="Hyperlink"/>
                  <w:rFonts w:ascii="Helvetica" w:hAnsi="Helvetica" w:cs="Helvetica"/>
                  <w:bCs/>
                </w:rPr>
                <w:t>7 U.S.C. 6613</w:t>
              </w:r>
            </w:hyperlink>
            <w:r w:rsidRPr="002A0078">
              <w:rPr>
                <w:rFonts w:ascii="Helvetica" w:hAnsi="Helvetica" w:cs="Helvetica"/>
                <w:bCs/>
              </w:rPr>
              <w:t>). Applicants cannot receive both grants made under this part and grants that the Forest Service makes to implement the action plans for five continuous years from the date of grant approval by the Forest Service.</w:t>
            </w:r>
          </w:p>
          <w:p w14:paraId="36E28376"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(1) The Forest Service helps rural communities that are dependent upon national forest resources diversify existing industries and economies. It establishes rural forestry and economic diversification action teams that prepare technical assistance plans for these rural communities to expand their local economies and reduce their dependence on national forest resources. The Forest Service provides assistance to implement the action plans through grants, loans, cooperative agreements, or contracts.</w:t>
            </w:r>
          </w:p>
          <w:p w14:paraId="2ADA1F1C"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(2) To avoid duplicate assistance, applicants must contact the Forest Service to find out if any geographical areas or local areas in a State have received grants for technical assistance to an economically disadvantaged community. These areas are defined as national forest-dependent communities under </w:t>
            </w:r>
            <w:hyperlink r:id="rId20" w:tgtFrame="_blank" w:history="1">
              <w:r w:rsidRPr="002A0078">
                <w:rPr>
                  <w:rStyle w:val="Hyperlink"/>
                  <w:rFonts w:ascii="Helvetica" w:hAnsi="Helvetica" w:cs="Helvetica"/>
                  <w:bCs/>
                </w:rPr>
                <w:t>7 U.S.C. 6612</w:t>
              </w:r>
            </w:hyperlink>
            <w:r w:rsidRPr="002A0078">
              <w:rPr>
                <w:rFonts w:ascii="Helvetica" w:hAnsi="Helvetica" w:cs="Helvetica"/>
                <w:bCs/>
              </w:rPr>
              <w:t>. Applicants will provide documentation to the Forest Service and Rural Utilities Service that they have contacted each agency.</w:t>
            </w:r>
          </w:p>
          <w:p w14:paraId="0CE8357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(k) To pay an outstanding judgment obtained by the United States in a Federal Court (other than in the United States Tax Court), which has been recorded. An applicant will be ineligible to receive a loan or grant until the judgment is paid in full or otherwise satisfied.</w:t>
            </w:r>
          </w:p>
          <w:p w14:paraId="4357C3DD"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(l) Recruit applications for the RUS's water and waste loan or any other loan or grant program. Grant funds cannot be used to create new business; however, they can be used to assist with application preparation.</w:t>
            </w:r>
          </w:p>
          <w:p w14:paraId="1901C084" w14:textId="77777777" w:rsidR="00037234" w:rsidRPr="002A0078" w:rsidRDefault="00037234" w:rsidP="009B7E79">
            <w:pPr>
              <w:widowControl w:val="0"/>
              <w:autoSpaceDE w:val="0"/>
              <w:autoSpaceDN w:val="0"/>
              <w:adjustRightInd w:val="0"/>
              <w:rPr>
                <w:rFonts w:ascii="Helvetica" w:hAnsi="Helvetica" w:cs="Helvetica"/>
                <w:bCs/>
              </w:rPr>
            </w:pPr>
          </w:p>
          <w:p w14:paraId="73434983" w14:textId="77777777" w:rsidR="00037234" w:rsidRPr="002A0078" w:rsidRDefault="00037234" w:rsidP="009B7E79">
            <w:pPr>
              <w:widowControl w:val="0"/>
              <w:autoSpaceDE w:val="0"/>
              <w:autoSpaceDN w:val="0"/>
              <w:adjustRightInd w:val="0"/>
              <w:rPr>
                <w:rFonts w:ascii="Helvetica" w:hAnsi="Helvetica" w:cs="Helvetica"/>
                <w:bCs/>
              </w:rPr>
            </w:pPr>
          </w:p>
        </w:tc>
      </w:tr>
      <w:tr w:rsidR="00037234" w:rsidRPr="002A0078" w14:paraId="1A021ED2" w14:textId="77777777" w:rsidTr="009B7E79">
        <w:tc>
          <w:tcPr>
            <w:tcW w:w="0" w:type="auto"/>
            <w:tcBorders>
              <w:top w:val="nil"/>
              <w:left w:val="nil"/>
              <w:bottom w:val="nil"/>
              <w:right w:val="nil"/>
            </w:tcBorders>
            <w:shd w:val="clear" w:color="auto" w:fill="FFFFFF"/>
            <w:hideMark/>
          </w:tcPr>
          <w:p w14:paraId="71462FAF"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2CA03AF2" w14:textId="77777777" w:rsidR="00037234" w:rsidRPr="002A0078" w:rsidRDefault="00037234" w:rsidP="009B7E79">
            <w:pPr>
              <w:widowControl w:val="0"/>
              <w:autoSpaceDE w:val="0"/>
              <w:autoSpaceDN w:val="0"/>
              <w:adjustRightInd w:val="0"/>
              <w:rPr>
                <w:rFonts w:ascii="Helvetica" w:hAnsi="Helvetica" w:cs="Helvetica"/>
                <w:bCs/>
              </w:rPr>
            </w:pPr>
            <w:hyperlink r:id="rId21" w:tgtFrame="_blank" w:history="1">
              <w:r w:rsidRPr="002A0078">
                <w:rPr>
                  <w:rStyle w:val="Hyperlink"/>
                  <w:rFonts w:ascii="Helvetica" w:hAnsi="Helvetica" w:cs="Helvetica"/>
                  <w:bCs/>
                </w:rPr>
                <w:t>Government Website</w:t>
              </w:r>
            </w:hyperlink>
          </w:p>
        </w:tc>
      </w:tr>
      <w:tr w:rsidR="00037234" w:rsidRPr="002A0078" w14:paraId="185AD5D4" w14:textId="77777777" w:rsidTr="009B7E79">
        <w:tc>
          <w:tcPr>
            <w:tcW w:w="0" w:type="auto"/>
            <w:tcBorders>
              <w:top w:val="nil"/>
              <w:left w:val="nil"/>
              <w:bottom w:val="nil"/>
              <w:right w:val="nil"/>
            </w:tcBorders>
            <w:shd w:val="clear" w:color="auto" w:fill="FFFFFF"/>
            <w:hideMark/>
          </w:tcPr>
          <w:p w14:paraId="5E652E03"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6AA30D1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If you have difficulty accessing the full announcement electronically, please contact:</w:t>
            </w:r>
          </w:p>
          <w:p w14:paraId="0C3B248C"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SWM Grant Manager</w:t>
            </w:r>
          </w:p>
          <w:p w14:paraId="53F5D0DF"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lastRenderedPageBreak/>
              <w:br/>
            </w:r>
            <w:hyperlink r:id="rId22" w:history="1">
              <w:r w:rsidRPr="002A0078">
                <w:rPr>
                  <w:rStyle w:val="Hyperlink"/>
                  <w:rFonts w:ascii="Helvetica" w:hAnsi="Helvetica" w:cs="Helvetica"/>
                  <w:bCs/>
                </w:rPr>
                <w:t>SWM Grant Manager</w:t>
              </w:r>
            </w:hyperlink>
          </w:p>
        </w:tc>
      </w:tr>
    </w:tbl>
    <w:p w14:paraId="6FC9DF2F" w14:textId="77777777" w:rsidR="00037234" w:rsidRPr="002A0078" w:rsidRDefault="00037234" w:rsidP="00037234">
      <w:pPr>
        <w:widowControl w:val="0"/>
        <w:autoSpaceDE w:val="0"/>
        <w:autoSpaceDN w:val="0"/>
        <w:adjustRightInd w:val="0"/>
        <w:rPr>
          <w:rFonts w:ascii="Helvetica" w:hAnsi="Helvetica" w:cs="Helvetica"/>
          <w:bCs/>
        </w:rPr>
      </w:pPr>
    </w:p>
    <w:p w14:paraId="2E83FE9E" w14:textId="77777777" w:rsidR="00037234" w:rsidRDefault="00037234" w:rsidP="00037234">
      <w:pPr>
        <w:widowControl w:val="0"/>
        <w:pBdr>
          <w:bottom w:val="single" w:sz="6" w:space="1" w:color="auto"/>
        </w:pBdr>
        <w:autoSpaceDE w:val="0"/>
        <w:autoSpaceDN w:val="0"/>
        <w:adjustRightInd w:val="0"/>
        <w:rPr>
          <w:rFonts w:ascii="Helvetica" w:hAnsi="Helvetica" w:cs="Helvetica"/>
          <w:bCs/>
        </w:rPr>
      </w:pPr>
      <w:hyperlink r:id="rId23" w:history="1">
        <w:r w:rsidRPr="00C5399C">
          <w:rPr>
            <w:rStyle w:val="Hyperlink"/>
            <w:rFonts w:ascii="Helvetica" w:hAnsi="Helvetica" w:cs="Helvetica"/>
            <w:bCs/>
          </w:rPr>
          <w:t>https://www.grants.gov/search-results-detail/360670</w:t>
        </w:r>
      </w:hyperlink>
    </w:p>
    <w:p w14:paraId="18CBC67F" w14:textId="77777777" w:rsidR="00037234" w:rsidRDefault="00037234" w:rsidP="00037234">
      <w:pPr>
        <w:widowControl w:val="0"/>
        <w:pBdr>
          <w:bottom w:val="single" w:sz="6" w:space="1" w:color="auto"/>
        </w:pBdr>
        <w:autoSpaceDE w:val="0"/>
        <w:autoSpaceDN w:val="0"/>
        <w:adjustRightInd w:val="0"/>
        <w:rPr>
          <w:rFonts w:ascii="Helvetica" w:hAnsi="Helvetica" w:cs="Helvetica"/>
          <w:bCs/>
        </w:rPr>
      </w:pPr>
    </w:p>
    <w:p w14:paraId="5C8ABA78" w14:textId="77777777" w:rsidR="00037234" w:rsidRPr="002A0078" w:rsidRDefault="00037234" w:rsidP="00037234">
      <w:pPr>
        <w:widowControl w:val="0"/>
        <w:autoSpaceDE w:val="0"/>
        <w:autoSpaceDN w:val="0"/>
        <w:adjustRightInd w:val="0"/>
        <w:rPr>
          <w:rFonts w:ascii="Helvetica" w:hAnsi="Helvetica" w:cs="Helvetica"/>
          <w:bCs/>
        </w:rPr>
      </w:pPr>
    </w:p>
    <w:p w14:paraId="5120809C" w14:textId="77777777" w:rsidR="00037234" w:rsidRPr="00B26363" w:rsidRDefault="00037234" w:rsidP="00037234">
      <w:pPr>
        <w:widowControl w:val="0"/>
        <w:autoSpaceDE w:val="0"/>
        <w:autoSpaceDN w:val="0"/>
        <w:adjustRightInd w:val="0"/>
        <w:rPr>
          <w:rFonts w:ascii="Helvetica" w:hAnsi="Helvetica" w:cs="Helvetica"/>
          <w:bCs/>
          <w:highlight w:val="cyan"/>
        </w:rPr>
      </w:pPr>
      <w:bookmarkStart w:id="70" w:name="AGRUSTechAssistTrain"/>
      <w:bookmarkEnd w:id="70"/>
      <w:r w:rsidRPr="00B26363">
        <w:rPr>
          <w:rFonts w:ascii="Helvetica" w:hAnsi="Helvetica" w:cs="Helvetica"/>
          <w:bCs/>
          <w:highlight w:val="cyan"/>
        </w:rPr>
        <w:t>Rural Utilities Service</w:t>
      </w:r>
    </w:p>
    <w:p w14:paraId="66F2B38A" w14:textId="77777777" w:rsidR="00037234" w:rsidRDefault="00037234" w:rsidP="00037234">
      <w:pPr>
        <w:widowControl w:val="0"/>
        <w:autoSpaceDE w:val="0"/>
        <w:autoSpaceDN w:val="0"/>
        <w:adjustRightInd w:val="0"/>
        <w:rPr>
          <w:rFonts w:ascii="Helvetica" w:hAnsi="Helvetica" w:cs="Helvetica"/>
          <w:bCs/>
        </w:rPr>
      </w:pPr>
      <w:r w:rsidRPr="00B26363">
        <w:rPr>
          <w:rFonts w:ascii="Helvetica" w:hAnsi="Helvetica" w:cs="Helvetica"/>
          <w:bCs/>
          <w:highlight w:val="cyan"/>
        </w:rPr>
        <w:t>Technical Assistance and Training Grant Program</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85"/>
        <w:gridCol w:w="8620"/>
      </w:tblGrid>
      <w:tr w:rsidR="00037234" w:rsidRPr="002A0078" w14:paraId="25E1154E" w14:textId="77777777" w:rsidTr="009B7E79">
        <w:tc>
          <w:tcPr>
            <w:tcW w:w="0" w:type="auto"/>
            <w:tcBorders>
              <w:top w:val="nil"/>
              <w:left w:val="nil"/>
              <w:bottom w:val="nil"/>
              <w:right w:val="nil"/>
            </w:tcBorders>
            <w:shd w:val="clear" w:color="auto" w:fill="FFFFFF"/>
            <w:hideMark/>
          </w:tcPr>
          <w:p w14:paraId="07DEB14B"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Document Type:</w:t>
            </w:r>
          </w:p>
        </w:tc>
        <w:tc>
          <w:tcPr>
            <w:tcW w:w="0" w:type="auto"/>
            <w:tcBorders>
              <w:top w:val="nil"/>
              <w:left w:val="nil"/>
              <w:bottom w:val="nil"/>
              <w:right w:val="nil"/>
            </w:tcBorders>
            <w:shd w:val="clear" w:color="auto" w:fill="FFFFFF"/>
            <w:hideMark/>
          </w:tcPr>
          <w:p w14:paraId="05443CE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Grants Notice</w:t>
            </w:r>
          </w:p>
        </w:tc>
      </w:tr>
      <w:tr w:rsidR="00037234" w:rsidRPr="002A0078" w14:paraId="0496E0AE" w14:textId="77777777" w:rsidTr="009B7E79">
        <w:tc>
          <w:tcPr>
            <w:tcW w:w="0" w:type="auto"/>
            <w:tcBorders>
              <w:top w:val="nil"/>
              <w:left w:val="nil"/>
              <w:bottom w:val="nil"/>
              <w:right w:val="nil"/>
            </w:tcBorders>
            <w:shd w:val="clear" w:color="auto" w:fill="FFFFFF"/>
            <w:hideMark/>
          </w:tcPr>
          <w:p w14:paraId="46FB0B55"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7EE85FC"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TAT-FY26</w:t>
            </w:r>
          </w:p>
        </w:tc>
      </w:tr>
      <w:tr w:rsidR="00037234" w:rsidRPr="002A0078" w14:paraId="1B68E66E" w14:textId="77777777" w:rsidTr="009B7E79">
        <w:tc>
          <w:tcPr>
            <w:tcW w:w="0" w:type="auto"/>
            <w:tcBorders>
              <w:top w:val="nil"/>
              <w:left w:val="nil"/>
              <w:bottom w:val="nil"/>
              <w:right w:val="nil"/>
            </w:tcBorders>
            <w:shd w:val="clear" w:color="auto" w:fill="FFFFFF"/>
            <w:hideMark/>
          </w:tcPr>
          <w:p w14:paraId="2B36154E"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4DC1D9D"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Technical Assistance and Training Grant Program</w:t>
            </w:r>
          </w:p>
        </w:tc>
      </w:tr>
      <w:tr w:rsidR="00037234" w:rsidRPr="002A0078" w14:paraId="01DA63A7" w14:textId="77777777" w:rsidTr="009B7E79">
        <w:tc>
          <w:tcPr>
            <w:tcW w:w="0" w:type="auto"/>
            <w:tcBorders>
              <w:top w:val="nil"/>
              <w:left w:val="nil"/>
              <w:bottom w:val="nil"/>
              <w:right w:val="nil"/>
            </w:tcBorders>
            <w:shd w:val="clear" w:color="auto" w:fill="FFFFFF"/>
            <w:hideMark/>
          </w:tcPr>
          <w:p w14:paraId="225CCDFF"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D5786C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Discretionary</w:t>
            </w:r>
          </w:p>
        </w:tc>
      </w:tr>
      <w:tr w:rsidR="00037234" w:rsidRPr="002A0078" w14:paraId="7ABD6F04" w14:textId="77777777" w:rsidTr="009B7E79">
        <w:tc>
          <w:tcPr>
            <w:tcW w:w="0" w:type="auto"/>
            <w:tcBorders>
              <w:top w:val="nil"/>
              <w:left w:val="nil"/>
              <w:bottom w:val="nil"/>
              <w:right w:val="nil"/>
            </w:tcBorders>
            <w:shd w:val="clear" w:color="auto" w:fill="FFFFFF"/>
            <w:hideMark/>
          </w:tcPr>
          <w:p w14:paraId="322DAB9A"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D1CF3B0" w14:textId="77777777" w:rsidR="00037234" w:rsidRPr="002A0078" w:rsidRDefault="00037234" w:rsidP="009B7E79">
            <w:pPr>
              <w:widowControl w:val="0"/>
              <w:autoSpaceDE w:val="0"/>
              <w:autoSpaceDN w:val="0"/>
              <w:adjustRightInd w:val="0"/>
              <w:rPr>
                <w:rFonts w:ascii="Helvetica" w:hAnsi="Helvetica" w:cs="Helvetica"/>
                <w:b/>
                <w:bCs/>
              </w:rPr>
            </w:pPr>
          </w:p>
        </w:tc>
      </w:tr>
      <w:tr w:rsidR="00037234" w:rsidRPr="002A0078" w14:paraId="32DDD74E" w14:textId="77777777" w:rsidTr="009B7E79">
        <w:tc>
          <w:tcPr>
            <w:tcW w:w="0" w:type="auto"/>
            <w:tcBorders>
              <w:top w:val="nil"/>
              <w:left w:val="nil"/>
              <w:bottom w:val="nil"/>
              <w:right w:val="nil"/>
            </w:tcBorders>
            <w:shd w:val="clear" w:color="auto" w:fill="FFFFFF"/>
            <w:hideMark/>
          </w:tcPr>
          <w:p w14:paraId="5058E29D"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CFA8C1B"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Grant</w:t>
            </w:r>
          </w:p>
        </w:tc>
      </w:tr>
      <w:tr w:rsidR="00037234" w:rsidRPr="002A0078" w14:paraId="30C43E71" w14:textId="77777777" w:rsidTr="009B7E79">
        <w:tc>
          <w:tcPr>
            <w:tcW w:w="0" w:type="auto"/>
            <w:tcBorders>
              <w:top w:val="nil"/>
              <w:left w:val="nil"/>
              <w:bottom w:val="nil"/>
              <w:right w:val="nil"/>
            </w:tcBorders>
            <w:shd w:val="clear" w:color="auto" w:fill="FFFFFF"/>
            <w:hideMark/>
          </w:tcPr>
          <w:p w14:paraId="0399899B"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440B09D"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Community Development</w:t>
            </w:r>
            <w:r w:rsidRPr="002A0078">
              <w:rPr>
                <w:rFonts w:ascii="Helvetica" w:hAnsi="Helvetica" w:cs="Helvetica"/>
                <w:bCs/>
              </w:rPr>
              <w:br/>
              <w:t>Employment, Labor and Training</w:t>
            </w:r>
            <w:r w:rsidRPr="002A0078">
              <w:rPr>
                <w:rFonts w:ascii="Helvetica" w:hAnsi="Helvetica" w:cs="Helvetica"/>
                <w:bCs/>
              </w:rPr>
              <w:br/>
              <w:t>Environment</w:t>
            </w:r>
          </w:p>
        </w:tc>
      </w:tr>
      <w:tr w:rsidR="00037234" w:rsidRPr="002A0078" w14:paraId="267CBE2C" w14:textId="77777777" w:rsidTr="009B7E79">
        <w:tc>
          <w:tcPr>
            <w:tcW w:w="0" w:type="auto"/>
            <w:tcBorders>
              <w:top w:val="nil"/>
              <w:left w:val="nil"/>
              <w:bottom w:val="nil"/>
              <w:right w:val="nil"/>
            </w:tcBorders>
            <w:shd w:val="clear" w:color="auto" w:fill="FFFFFF"/>
            <w:hideMark/>
          </w:tcPr>
          <w:p w14:paraId="739C52DC"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F23ABA5"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The Technical Assistance and Training (TAT) Grant Program has been established to assist communities with water or wastewater systems through free technical assistance and/or training provided by the grant recipients. Qualified private non-profit organizations will receive TAT grant funds to identify and evaluate solutions to water and waste disposal problems in rural areas, assist applicants in preparing applications for water and waste grants made at the State level offices, and improve operation and maintenance of existing water and waste disposal facilities in rural areas.</w:t>
            </w:r>
          </w:p>
        </w:tc>
      </w:tr>
      <w:tr w:rsidR="00037234" w:rsidRPr="002A0078" w14:paraId="32709854" w14:textId="77777777" w:rsidTr="009B7E79">
        <w:tc>
          <w:tcPr>
            <w:tcW w:w="0" w:type="auto"/>
            <w:tcBorders>
              <w:top w:val="nil"/>
              <w:left w:val="nil"/>
              <w:bottom w:val="nil"/>
              <w:right w:val="nil"/>
            </w:tcBorders>
            <w:shd w:val="clear" w:color="auto" w:fill="FFFFFF"/>
            <w:hideMark/>
          </w:tcPr>
          <w:p w14:paraId="1A9860AC"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2C17349"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40</w:t>
            </w:r>
          </w:p>
        </w:tc>
      </w:tr>
      <w:tr w:rsidR="00037234" w:rsidRPr="002A0078" w14:paraId="157D1542" w14:textId="77777777" w:rsidTr="009B7E79">
        <w:tc>
          <w:tcPr>
            <w:tcW w:w="0" w:type="auto"/>
            <w:tcBorders>
              <w:top w:val="nil"/>
              <w:left w:val="nil"/>
              <w:bottom w:val="nil"/>
              <w:right w:val="nil"/>
            </w:tcBorders>
            <w:shd w:val="clear" w:color="auto" w:fill="FFFFFF"/>
            <w:hideMark/>
          </w:tcPr>
          <w:p w14:paraId="24909C12" w14:textId="77777777" w:rsidR="00037234" w:rsidRPr="002A0078" w:rsidRDefault="00037234" w:rsidP="009B7E79">
            <w:pPr>
              <w:widowControl w:val="0"/>
              <w:autoSpaceDE w:val="0"/>
              <w:autoSpaceDN w:val="0"/>
              <w:adjustRightInd w:val="0"/>
              <w:rPr>
                <w:rFonts w:ascii="Helvetica" w:hAnsi="Helvetica" w:cs="Helvetica"/>
                <w:b/>
                <w:bCs/>
              </w:rPr>
            </w:pPr>
            <w:hyperlink r:id="rId24" w:tgtFrame="_blank" w:history="1">
              <w:r w:rsidRPr="002A0078">
                <w:rPr>
                  <w:rStyle w:val="Hyperlink"/>
                  <w:rFonts w:ascii="Helvetica" w:hAnsi="Helvetica" w:cs="Helvetica"/>
                  <w:b/>
                  <w:bCs/>
                </w:rPr>
                <w:t>Assistance Listings</w:t>
              </w:r>
            </w:hyperlink>
            <w:r w:rsidRPr="002A0078">
              <w:rPr>
                <w:rFonts w:ascii="Helvetica" w:hAnsi="Helvetica" w:cs="Helvetica"/>
                <w:b/>
                <w:bCs/>
              </w:rPr>
              <w:t>:</w:t>
            </w:r>
          </w:p>
        </w:tc>
        <w:tc>
          <w:tcPr>
            <w:tcW w:w="0" w:type="auto"/>
            <w:tcBorders>
              <w:top w:val="nil"/>
              <w:left w:val="nil"/>
              <w:bottom w:val="nil"/>
              <w:right w:val="nil"/>
            </w:tcBorders>
            <w:shd w:val="clear" w:color="auto" w:fill="FFFFFF"/>
            <w:hideMark/>
          </w:tcPr>
          <w:p w14:paraId="5AC011F0"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10.761 -- Technical Assistance and Training Grants</w:t>
            </w:r>
          </w:p>
        </w:tc>
      </w:tr>
      <w:tr w:rsidR="00037234" w:rsidRPr="002A0078" w14:paraId="1A41C8AC" w14:textId="77777777" w:rsidTr="009B7E79">
        <w:tc>
          <w:tcPr>
            <w:tcW w:w="0" w:type="auto"/>
            <w:tcBorders>
              <w:top w:val="nil"/>
              <w:left w:val="nil"/>
              <w:bottom w:val="nil"/>
              <w:right w:val="nil"/>
            </w:tcBorders>
            <w:shd w:val="clear" w:color="auto" w:fill="FFFFFF"/>
            <w:hideMark/>
          </w:tcPr>
          <w:p w14:paraId="7AA53C1F"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000657A"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No</w:t>
            </w:r>
          </w:p>
        </w:tc>
      </w:tr>
    </w:tbl>
    <w:p w14:paraId="68BC2FAB" w14:textId="77777777" w:rsidR="00037234" w:rsidRPr="002A0078" w:rsidRDefault="00037234" w:rsidP="00037234">
      <w:pPr>
        <w:widowControl w:val="0"/>
        <w:autoSpaceDE w:val="0"/>
        <w:autoSpaceDN w:val="0"/>
        <w:adjustRightInd w:val="0"/>
        <w:rPr>
          <w:rFonts w:ascii="Helvetica" w:hAnsi="Helvetica" w:cs="Helvetica"/>
          <w:bCs/>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119"/>
        <w:gridCol w:w="2786"/>
      </w:tblGrid>
      <w:tr w:rsidR="00037234" w:rsidRPr="002A0078" w14:paraId="3DB16A83" w14:textId="77777777" w:rsidTr="009B7E79">
        <w:tc>
          <w:tcPr>
            <w:tcW w:w="0" w:type="auto"/>
            <w:tcBorders>
              <w:top w:val="nil"/>
              <w:left w:val="nil"/>
              <w:bottom w:val="nil"/>
              <w:right w:val="nil"/>
            </w:tcBorders>
            <w:shd w:val="clear" w:color="auto" w:fill="FFFFFF"/>
            <w:hideMark/>
          </w:tcPr>
          <w:p w14:paraId="167DB460"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Version:</w:t>
            </w:r>
          </w:p>
        </w:tc>
        <w:tc>
          <w:tcPr>
            <w:tcW w:w="0" w:type="auto"/>
            <w:tcBorders>
              <w:top w:val="nil"/>
              <w:left w:val="nil"/>
              <w:bottom w:val="nil"/>
              <w:right w:val="nil"/>
            </w:tcBorders>
            <w:shd w:val="clear" w:color="auto" w:fill="FFFFFF"/>
            <w:hideMark/>
          </w:tcPr>
          <w:p w14:paraId="6F7D8703"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Synopsis 2</w:t>
            </w:r>
          </w:p>
        </w:tc>
      </w:tr>
      <w:tr w:rsidR="00037234" w:rsidRPr="002A0078" w14:paraId="58B3FF6D" w14:textId="77777777" w:rsidTr="009B7E79">
        <w:tc>
          <w:tcPr>
            <w:tcW w:w="0" w:type="auto"/>
            <w:tcBorders>
              <w:top w:val="nil"/>
              <w:left w:val="nil"/>
              <w:bottom w:val="nil"/>
              <w:right w:val="nil"/>
            </w:tcBorders>
            <w:shd w:val="clear" w:color="auto" w:fill="FFFFFF"/>
            <w:hideMark/>
          </w:tcPr>
          <w:p w14:paraId="5A4FF722"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Posted Date:</w:t>
            </w:r>
          </w:p>
        </w:tc>
        <w:tc>
          <w:tcPr>
            <w:tcW w:w="0" w:type="auto"/>
            <w:tcBorders>
              <w:top w:val="nil"/>
              <w:left w:val="nil"/>
              <w:bottom w:val="nil"/>
              <w:right w:val="nil"/>
            </w:tcBorders>
            <w:shd w:val="clear" w:color="auto" w:fill="FFFFFF"/>
            <w:hideMark/>
          </w:tcPr>
          <w:p w14:paraId="48C8C17F"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Oct 01, 2025</w:t>
            </w:r>
          </w:p>
        </w:tc>
      </w:tr>
      <w:tr w:rsidR="00037234" w:rsidRPr="002A0078" w14:paraId="24BC67B4" w14:textId="77777777" w:rsidTr="009B7E79">
        <w:tc>
          <w:tcPr>
            <w:tcW w:w="0" w:type="auto"/>
            <w:tcBorders>
              <w:top w:val="nil"/>
              <w:left w:val="nil"/>
              <w:bottom w:val="nil"/>
              <w:right w:val="nil"/>
            </w:tcBorders>
            <w:shd w:val="clear" w:color="auto" w:fill="FFFFFF"/>
            <w:hideMark/>
          </w:tcPr>
          <w:p w14:paraId="0C5ACDB8"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292CC83"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Sep 29, 2025</w:t>
            </w:r>
          </w:p>
        </w:tc>
      </w:tr>
      <w:tr w:rsidR="00037234" w:rsidRPr="002A0078" w14:paraId="26F08F97" w14:textId="77777777" w:rsidTr="009B7E79">
        <w:tc>
          <w:tcPr>
            <w:tcW w:w="0" w:type="auto"/>
            <w:tcBorders>
              <w:top w:val="nil"/>
              <w:left w:val="nil"/>
              <w:bottom w:val="nil"/>
              <w:right w:val="nil"/>
            </w:tcBorders>
            <w:shd w:val="clear" w:color="auto" w:fill="FFFFFF"/>
            <w:hideMark/>
          </w:tcPr>
          <w:p w14:paraId="6AE31B03"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5902BE4"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Dec 31, 2025 </w:t>
            </w:r>
          </w:p>
        </w:tc>
      </w:tr>
      <w:tr w:rsidR="00037234" w:rsidRPr="002A0078" w14:paraId="0ECB0FAD" w14:textId="77777777" w:rsidTr="009B7E79">
        <w:tc>
          <w:tcPr>
            <w:tcW w:w="0" w:type="auto"/>
            <w:tcBorders>
              <w:top w:val="nil"/>
              <w:left w:val="nil"/>
              <w:bottom w:val="nil"/>
              <w:right w:val="nil"/>
            </w:tcBorders>
            <w:shd w:val="clear" w:color="auto" w:fill="FFFFFF"/>
            <w:hideMark/>
          </w:tcPr>
          <w:p w14:paraId="75C14B73"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3787271"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Dec 31, 2025 </w:t>
            </w:r>
          </w:p>
        </w:tc>
      </w:tr>
      <w:tr w:rsidR="00037234" w:rsidRPr="002A0078" w14:paraId="73B81AC0" w14:textId="77777777" w:rsidTr="009B7E79">
        <w:tc>
          <w:tcPr>
            <w:tcW w:w="0" w:type="auto"/>
            <w:tcBorders>
              <w:top w:val="nil"/>
              <w:left w:val="nil"/>
              <w:bottom w:val="nil"/>
              <w:right w:val="nil"/>
            </w:tcBorders>
            <w:shd w:val="clear" w:color="auto" w:fill="FFFFFF"/>
            <w:hideMark/>
          </w:tcPr>
          <w:p w14:paraId="1F252349"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Archive Date:</w:t>
            </w:r>
          </w:p>
        </w:tc>
        <w:tc>
          <w:tcPr>
            <w:tcW w:w="0" w:type="auto"/>
            <w:tcBorders>
              <w:top w:val="nil"/>
              <w:left w:val="nil"/>
              <w:bottom w:val="nil"/>
              <w:right w:val="nil"/>
            </w:tcBorders>
            <w:shd w:val="clear" w:color="auto" w:fill="FFFFFF"/>
            <w:hideMark/>
          </w:tcPr>
          <w:p w14:paraId="6EC76D46"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Jan 31, 2026</w:t>
            </w:r>
          </w:p>
        </w:tc>
      </w:tr>
      <w:tr w:rsidR="00037234" w:rsidRPr="002A0078" w14:paraId="5F6257DC" w14:textId="77777777" w:rsidTr="009B7E79">
        <w:tc>
          <w:tcPr>
            <w:tcW w:w="0" w:type="auto"/>
            <w:tcBorders>
              <w:top w:val="nil"/>
              <w:left w:val="nil"/>
              <w:bottom w:val="nil"/>
              <w:right w:val="nil"/>
            </w:tcBorders>
            <w:shd w:val="clear" w:color="auto" w:fill="FFFFFF"/>
            <w:hideMark/>
          </w:tcPr>
          <w:p w14:paraId="78E72F68"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812AC21"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$ 35,000,000</w:t>
            </w:r>
          </w:p>
        </w:tc>
      </w:tr>
      <w:tr w:rsidR="00037234" w:rsidRPr="002A0078" w14:paraId="60BD4E22" w14:textId="77777777" w:rsidTr="009B7E79">
        <w:tc>
          <w:tcPr>
            <w:tcW w:w="0" w:type="auto"/>
            <w:tcBorders>
              <w:top w:val="nil"/>
              <w:left w:val="nil"/>
              <w:bottom w:val="nil"/>
              <w:right w:val="nil"/>
            </w:tcBorders>
            <w:shd w:val="clear" w:color="auto" w:fill="FFFFFF"/>
            <w:hideMark/>
          </w:tcPr>
          <w:p w14:paraId="5AD18603"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Award Ceiling:</w:t>
            </w:r>
          </w:p>
        </w:tc>
        <w:tc>
          <w:tcPr>
            <w:tcW w:w="0" w:type="auto"/>
            <w:tcBorders>
              <w:top w:val="nil"/>
              <w:left w:val="nil"/>
              <w:bottom w:val="nil"/>
              <w:right w:val="nil"/>
            </w:tcBorders>
            <w:shd w:val="clear" w:color="auto" w:fill="FFFFFF"/>
            <w:hideMark/>
          </w:tcPr>
          <w:p w14:paraId="330EFAE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$0</w:t>
            </w:r>
          </w:p>
        </w:tc>
      </w:tr>
      <w:tr w:rsidR="00037234" w:rsidRPr="002A0078" w14:paraId="7B44ED00" w14:textId="77777777" w:rsidTr="009B7E79">
        <w:tc>
          <w:tcPr>
            <w:tcW w:w="0" w:type="auto"/>
            <w:tcBorders>
              <w:top w:val="nil"/>
              <w:left w:val="nil"/>
              <w:bottom w:val="nil"/>
              <w:right w:val="nil"/>
            </w:tcBorders>
            <w:shd w:val="clear" w:color="auto" w:fill="FFFFFF"/>
            <w:hideMark/>
          </w:tcPr>
          <w:p w14:paraId="596B47BD"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Award Floor:</w:t>
            </w:r>
          </w:p>
        </w:tc>
        <w:tc>
          <w:tcPr>
            <w:tcW w:w="0" w:type="auto"/>
            <w:tcBorders>
              <w:top w:val="nil"/>
              <w:left w:val="nil"/>
              <w:bottom w:val="nil"/>
              <w:right w:val="nil"/>
            </w:tcBorders>
            <w:shd w:val="clear" w:color="auto" w:fill="FFFFFF"/>
            <w:hideMark/>
          </w:tcPr>
          <w:p w14:paraId="03AC1241"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$0</w:t>
            </w:r>
          </w:p>
        </w:tc>
      </w:tr>
    </w:tbl>
    <w:p w14:paraId="1E450B58" w14:textId="77777777" w:rsidR="00037234" w:rsidRPr="002A0078" w:rsidRDefault="00037234" w:rsidP="00037234">
      <w:pPr>
        <w:widowControl w:val="0"/>
        <w:autoSpaceDE w:val="0"/>
        <w:autoSpaceDN w:val="0"/>
        <w:adjustRightInd w:val="0"/>
        <w:rPr>
          <w:rFonts w:ascii="Helvetica" w:hAnsi="Helvetica" w:cs="Helvetica"/>
          <w:b/>
          <w:bCs/>
        </w:rPr>
      </w:pPr>
      <w:r w:rsidRPr="002A0078">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037234" w:rsidRPr="002A0078" w14:paraId="3CED641B" w14:textId="77777777" w:rsidTr="009B7E79">
        <w:tc>
          <w:tcPr>
            <w:tcW w:w="2178" w:type="dxa"/>
            <w:tcBorders>
              <w:top w:val="nil"/>
              <w:left w:val="nil"/>
              <w:bottom w:val="nil"/>
              <w:right w:val="nil"/>
            </w:tcBorders>
            <w:shd w:val="clear" w:color="auto" w:fill="FFFFFF"/>
            <w:hideMark/>
          </w:tcPr>
          <w:p w14:paraId="59D0E97D"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E9A34E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Nonprofits having a 501(c)(3) status with the IRS, other than institutions of higher education</w:t>
            </w:r>
          </w:p>
        </w:tc>
      </w:tr>
      <w:tr w:rsidR="00037234" w:rsidRPr="002A0078" w14:paraId="5B11E1D3" w14:textId="77777777" w:rsidTr="009B7E79">
        <w:tc>
          <w:tcPr>
            <w:tcW w:w="0" w:type="auto"/>
            <w:tcBorders>
              <w:top w:val="nil"/>
              <w:left w:val="nil"/>
              <w:bottom w:val="nil"/>
              <w:right w:val="nil"/>
            </w:tcBorders>
            <w:shd w:val="clear" w:color="auto" w:fill="FFFFFF"/>
            <w:hideMark/>
          </w:tcPr>
          <w:p w14:paraId="7A262AE2"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25482075"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(a) Entities eligible for grants must be private nonprofit organizations with tax exempt status, designated by the Internal Revenue Service. A nonprofit organization is defined as any corporation, trust, association, cooperative, or other organization that:(1) Is operated primarily for scientific, education, service, charitable, or similar purposes in the public interest.(2) Is not organized primarily for profit.(3) Uses its net proceeds to maintain, improve, and/or expand its operations.(b) Entities must be legally established and located within a state as defined in §1775.2.(c) Organizations must be incorporated by December 31 of the year the application period occurs to be eligible for funds.(d) Private businesses, Federal agencies, public bodies, and individuals are ineligible for these grants.(e) Applicants must also have the proven ability, background, experience (as evidenced by the organization's satisfactory completion of project(s) similar to those proposed), legal authority, and actual capacity to provide technical assistance and/or training on a regional basis to associations as provided in §1775.33. To meet the requirement of actual capacity, an applicant must either:(1) Have the necessary resources to provide technical assistance and/or training to associations in rural areas through its staff, or (2) Be assisted by an affiliate or member organization which has such background and experience, and which agrees, in writing, that it will provide the assistance, or (3) Contract with a nonaffiliated organization for not more than 49 percent of the grant to provide the proposed assistance. Eligible Projects. Grants may be made to organizations as defined in §1775.35 to enable such organizations to assist associations to: (a) Identify and evaluate solutions to water problems of associations in rural areas relating to source, storage, treatment, and/or distribution (b) Identify and evaluate solutions to waste problems of associations in rural areas relating to collection, treatment, and/or disposal (c ) Prepare water and/or waste disposal loan/grant applications (d) Provide technical assistance/training to association personnel that will improve the management, operation, and maintenance of water and waste facilities (e) Pay the expenses associated with providing the technical assistance and/or training authorized in paragraphs (a) through (d) of this section.</w:t>
            </w:r>
          </w:p>
        </w:tc>
      </w:tr>
    </w:tbl>
    <w:p w14:paraId="581133C4" w14:textId="77777777" w:rsidR="00037234" w:rsidRPr="002A0078" w:rsidRDefault="00037234" w:rsidP="00037234">
      <w:pPr>
        <w:widowControl w:val="0"/>
        <w:autoSpaceDE w:val="0"/>
        <w:autoSpaceDN w:val="0"/>
        <w:adjustRightInd w:val="0"/>
        <w:rPr>
          <w:rFonts w:ascii="Helvetica" w:hAnsi="Helvetica" w:cs="Helvetica"/>
          <w:b/>
          <w:bCs/>
        </w:rPr>
      </w:pPr>
      <w:r w:rsidRPr="002A0078">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037234" w:rsidRPr="002A0078" w14:paraId="334C8266" w14:textId="77777777" w:rsidTr="009B7E79">
        <w:tc>
          <w:tcPr>
            <w:tcW w:w="3523" w:type="dxa"/>
            <w:tcBorders>
              <w:top w:val="nil"/>
              <w:left w:val="nil"/>
              <w:bottom w:val="nil"/>
              <w:right w:val="nil"/>
            </w:tcBorders>
            <w:shd w:val="clear" w:color="auto" w:fill="FFFFFF"/>
            <w:hideMark/>
          </w:tcPr>
          <w:p w14:paraId="26FBD76C"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Agency Name:</w:t>
            </w:r>
          </w:p>
        </w:tc>
        <w:tc>
          <w:tcPr>
            <w:tcW w:w="0" w:type="auto"/>
            <w:tcBorders>
              <w:top w:val="nil"/>
              <w:left w:val="nil"/>
              <w:bottom w:val="nil"/>
              <w:right w:val="nil"/>
            </w:tcBorders>
            <w:shd w:val="clear" w:color="auto" w:fill="FFFFFF"/>
            <w:hideMark/>
          </w:tcPr>
          <w:p w14:paraId="26840F52"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Rural Utilities Service</w:t>
            </w:r>
          </w:p>
        </w:tc>
      </w:tr>
      <w:tr w:rsidR="00037234" w:rsidRPr="002A0078" w14:paraId="64905DFF" w14:textId="77777777" w:rsidTr="009B7E79">
        <w:tc>
          <w:tcPr>
            <w:tcW w:w="0" w:type="auto"/>
            <w:tcBorders>
              <w:top w:val="nil"/>
              <w:left w:val="nil"/>
              <w:bottom w:val="nil"/>
              <w:right w:val="nil"/>
            </w:tcBorders>
            <w:shd w:val="clear" w:color="auto" w:fill="FFFFFF"/>
            <w:hideMark/>
          </w:tcPr>
          <w:p w14:paraId="19335315"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Description:</w:t>
            </w:r>
          </w:p>
        </w:tc>
        <w:tc>
          <w:tcPr>
            <w:tcW w:w="0" w:type="auto"/>
            <w:tcBorders>
              <w:top w:val="nil"/>
              <w:left w:val="nil"/>
              <w:bottom w:val="nil"/>
              <w:right w:val="nil"/>
            </w:tcBorders>
            <w:shd w:val="clear" w:color="auto" w:fill="FFFFFF"/>
            <w:hideMark/>
          </w:tcPr>
          <w:p w14:paraId="6106FFCE"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 xml:space="preserve">Funds may be used to pay expenses associated with providing technical assistance and/or training (TAT) to: Identify and evaluate solutions to water problems relating to source, storage, treatment, or distribution; identify and evaluate solutions to waste problems relating to collection, treatment, or disposal: assist applicants, that have filed a pre-application with RUS, in the preparation of water and/or waste loan and/or grant applications; and/or provide technical assistance and/or training to water/wastewater system personnel that will improve the management, operation and maintenance of water and waste disposal facilities. Grant funds may not be used to duplicate current services, such as those performed by an </w:t>
            </w:r>
            <w:r w:rsidRPr="002A0078">
              <w:rPr>
                <w:rFonts w:ascii="Helvetica" w:hAnsi="Helvetica" w:cs="Helvetica"/>
                <w:bCs/>
              </w:rPr>
              <w:lastRenderedPageBreak/>
              <w:t>association’s consultant in developing a project; fund political or lobbying activities; pay for capital assets; purchase real estate or vehicles; improve or renovate office space, or repair and maintain privately owned property; pay the costs for construction, improvement, rehabilitation, modification or operation and maintenance of water, wastewater, and solid waste disposal facilities; and pay costs incurred prior to effective date of grant.</w:t>
            </w:r>
          </w:p>
        </w:tc>
      </w:tr>
      <w:tr w:rsidR="00037234" w:rsidRPr="002A0078" w14:paraId="2672E444" w14:textId="77777777" w:rsidTr="009B7E79">
        <w:tc>
          <w:tcPr>
            <w:tcW w:w="0" w:type="auto"/>
            <w:tcBorders>
              <w:top w:val="nil"/>
              <w:left w:val="nil"/>
              <w:bottom w:val="nil"/>
              <w:right w:val="nil"/>
            </w:tcBorders>
            <w:shd w:val="clear" w:color="auto" w:fill="FFFFFF"/>
            <w:hideMark/>
          </w:tcPr>
          <w:p w14:paraId="1172E983"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00751352" w14:textId="77777777" w:rsidR="00037234" w:rsidRPr="002A0078" w:rsidRDefault="00037234" w:rsidP="009B7E79">
            <w:pPr>
              <w:widowControl w:val="0"/>
              <w:autoSpaceDE w:val="0"/>
              <w:autoSpaceDN w:val="0"/>
              <w:adjustRightInd w:val="0"/>
              <w:rPr>
                <w:rFonts w:ascii="Helvetica" w:hAnsi="Helvetica" w:cs="Helvetica"/>
                <w:bCs/>
              </w:rPr>
            </w:pPr>
            <w:hyperlink r:id="rId25" w:tgtFrame="_blank" w:history="1">
              <w:r w:rsidRPr="002A0078">
                <w:rPr>
                  <w:rStyle w:val="Hyperlink"/>
                  <w:rFonts w:ascii="Helvetica" w:hAnsi="Helvetica" w:cs="Helvetica"/>
                  <w:bCs/>
                </w:rPr>
                <w:t>Government website</w:t>
              </w:r>
            </w:hyperlink>
          </w:p>
        </w:tc>
      </w:tr>
      <w:tr w:rsidR="00037234" w:rsidRPr="002A0078" w14:paraId="79D6BF04" w14:textId="77777777" w:rsidTr="009B7E79">
        <w:tc>
          <w:tcPr>
            <w:tcW w:w="0" w:type="auto"/>
            <w:tcBorders>
              <w:top w:val="nil"/>
              <w:left w:val="nil"/>
              <w:bottom w:val="nil"/>
              <w:right w:val="nil"/>
            </w:tcBorders>
            <w:shd w:val="clear" w:color="auto" w:fill="FFFFFF"/>
            <w:hideMark/>
          </w:tcPr>
          <w:p w14:paraId="20ABD661" w14:textId="77777777" w:rsidR="00037234" w:rsidRPr="002A0078" w:rsidRDefault="00037234" w:rsidP="009B7E79">
            <w:pPr>
              <w:widowControl w:val="0"/>
              <w:autoSpaceDE w:val="0"/>
              <w:autoSpaceDN w:val="0"/>
              <w:adjustRightInd w:val="0"/>
              <w:rPr>
                <w:rFonts w:ascii="Helvetica" w:hAnsi="Helvetica" w:cs="Helvetica"/>
                <w:b/>
                <w:bCs/>
              </w:rPr>
            </w:pPr>
            <w:r w:rsidRPr="002A007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B4C05C3"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If you have difficulty accessing the full announcement electronically, please contact:</w:t>
            </w:r>
          </w:p>
          <w:p w14:paraId="2E860D14"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t>Technical Assistance and Training Grant Manager</w:t>
            </w:r>
          </w:p>
          <w:p w14:paraId="67B08477" w14:textId="77777777" w:rsidR="00037234" w:rsidRPr="002A0078" w:rsidRDefault="00037234" w:rsidP="009B7E79">
            <w:pPr>
              <w:widowControl w:val="0"/>
              <w:autoSpaceDE w:val="0"/>
              <w:autoSpaceDN w:val="0"/>
              <w:adjustRightInd w:val="0"/>
              <w:rPr>
                <w:rFonts w:ascii="Helvetica" w:hAnsi="Helvetica" w:cs="Helvetica"/>
                <w:bCs/>
              </w:rPr>
            </w:pPr>
            <w:r w:rsidRPr="002A0078">
              <w:rPr>
                <w:rFonts w:ascii="Helvetica" w:hAnsi="Helvetica" w:cs="Helvetica"/>
                <w:bCs/>
              </w:rPr>
              <w:br/>
            </w:r>
            <w:hyperlink r:id="rId26" w:history="1">
              <w:r w:rsidRPr="002A0078">
                <w:rPr>
                  <w:rStyle w:val="Hyperlink"/>
                  <w:rFonts w:ascii="Helvetica" w:hAnsi="Helvetica" w:cs="Helvetica"/>
                  <w:bCs/>
                </w:rPr>
                <w:t>TAT Grant Manager</w:t>
              </w:r>
            </w:hyperlink>
          </w:p>
        </w:tc>
      </w:tr>
    </w:tbl>
    <w:p w14:paraId="25F8F4C8" w14:textId="3E6AEAF9" w:rsidR="00037234" w:rsidRDefault="00037234" w:rsidP="004325D3">
      <w:pPr>
        <w:pStyle w:val="NoSpacing"/>
        <w:pBdr>
          <w:bottom w:val="single" w:sz="6" w:space="1" w:color="auto"/>
        </w:pBdr>
      </w:pPr>
      <w:hyperlink r:id="rId27" w:history="1">
        <w:r w:rsidRPr="00C5399C">
          <w:rPr>
            <w:rStyle w:val="Hyperlink"/>
            <w:rFonts w:ascii="Helvetica" w:hAnsi="Helvetica" w:cs="Helvetica"/>
            <w:bCs/>
          </w:rPr>
          <w:t>https://www.grants.gov/search-results-detail/360671</w:t>
        </w:r>
      </w:hyperlink>
    </w:p>
    <w:p w14:paraId="5A34FC96" w14:textId="77777777" w:rsidR="00037234" w:rsidRDefault="00037234" w:rsidP="004325D3">
      <w:pPr>
        <w:pStyle w:val="NoSpacing"/>
        <w:rPr>
          <w:rFonts w:ascii="Helvetica" w:hAnsi="Helvetica" w:cs="Helvetica"/>
          <w:color w:val="222222"/>
          <w:sz w:val="24"/>
          <w:szCs w:val="24"/>
        </w:rPr>
      </w:pPr>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71" w:name="AGFNSFarmtoSchool"/>
      <w:bookmarkStart w:id="72" w:name="AGNIFAFoodResearchInitiative"/>
      <w:bookmarkEnd w:id="71"/>
      <w:bookmarkEnd w:id="72"/>
      <w:r w:rsidRPr="00037234">
        <w:rPr>
          <w:rFonts w:ascii="Helvetica" w:hAnsi="Helvetica" w:cs="Helvetica"/>
          <w:color w:val="222222"/>
        </w:rPr>
        <w:t>National Institute of Food and Agriculture</w:t>
      </w:r>
      <w:r w:rsidRPr="00037234">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28"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Eligibility Requirements Applicants for AFRI must meet all the requirements discussed in this RFA. Failure to meet the eligibility criteria by the application deadline may result in exclusion from </w:t>
            </w:r>
            <w:r w:rsidRPr="00820F49">
              <w:rPr>
                <w:rFonts w:ascii="Helvetica" w:hAnsi="Helvetica" w:cs="Helvetica"/>
                <w:color w:val="222222"/>
              </w:rPr>
              <w:lastRenderedPageBreak/>
              <w:t>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29"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30"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31"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73" w:name="AGRuralHousingPreservation"/>
      <w:bookmarkEnd w:id="73"/>
    </w:p>
    <w:p w14:paraId="799594C5" w14:textId="38772C1A" w:rsidR="00583836" w:rsidRDefault="004325D3" w:rsidP="004325D3">
      <w:pPr>
        <w:pStyle w:val="NoSpacing"/>
        <w:rPr>
          <w:rFonts w:ascii="Helvetica" w:hAnsi="Helvetica" w:cs="Helvetica"/>
          <w:color w:val="222222"/>
          <w:sz w:val="24"/>
          <w:szCs w:val="24"/>
        </w:rPr>
      </w:pPr>
      <w:bookmarkStart w:id="74" w:name="AGNIFAFoodResInitiative"/>
      <w:bookmarkEnd w:id="74"/>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Agriculture and Food Research Initiative Competitive Grants Program Foundational and Applied 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32"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w:t>
            </w:r>
            <w:r w:rsidRPr="00D53F17">
              <w:rPr>
                <w:rFonts w:ascii="Helvetica" w:hAnsi="Helvetica" w:cs="Helvetica"/>
                <w:color w:val="222222"/>
              </w:rPr>
              <w:lastRenderedPageBreak/>
              <w:t>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33"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lastRenderedPageBreak/>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34"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lastRenderedPageBreak/>
        <w:br/>
      </w:r>
      <w:hyperlink r:id="rId35" w:tgtFrame="_blank" w:history="1">
        <w:r w:rsidRPr="003F338C">
          <w:rPr>
            <w:rStyle w:val="Hyperlink"/>
            <w:rFonts w:ascii="Helvetica" w:hAnsi="Helvetica" w:cs="Helvetica"/>
            <w:sz w:val="24"/>
            <w:szCs w:val="24"/>
          </w:rPr>
          <w:t>https://www.grants.gov/search-results-detail/357971</w:t>
        </w:r>
      </w:hyperlink>
      <w:bookmarkStart w:id="75" w:name="AGFAS25QualitySamples"/>
      <w:bookmarkEnd w:id="75"/>
    </w:p>
    <w:p w14:paraId="62A6BF7E" w14:textId="631CBEC4" w:rsidR="00EF2337" w:rsidRDefault="00EF2337" w:rsidP="00DA5E72">
      <w:pPr>
        <w:pStyle w:val="NoSpacing"/>
      </w:pPr>
      <w:bookmarkStart w:id="76" w:name="AGNIFACropProtectPestManage"/>
      <w:bookmarkEnd w:id="76"/>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7" w:name="AGNRCSRCPP"/>
      <w:bookmarkStart w:id="78" w:name="AGNRCSOrganicAssist"/>
      <w:bookmarkStart w:id="79" w:name="AGFASFoodAssist23FoodforProgress"/>
      <w:bookmarkStart w:id="80" w:name="AGRBCSSociallyDisadvantaged"/>
      <w:bookmarkStart w:id="81" w:name="AGNRCS23EquityConservOutreachCoop"/>
      <w:bookmarkStart w:id="82" w:name="AGSecondaryChallengeGrants"/>
      <w:bookmarkStart w:id="83" w:name="AGRuralAGInnovationCenter"/>
      <w:bookmarkStart w:id="84" w:name="AGRuralTAManufacturedHomes"/>
      <w:bookmarkStart w:id="85" w:name="AGForestServiceCommWoodEnergy"/>
      <w:bookmarkStart w:id="86" w:name="AGNIFAResearchInitiative"/>
      <w:bookmarkStart w:id="87" w:name="AGNIFAResearchInitApplied"/>
      <w:bookmarkStart w:id="88" w:name="AGNRCSConservPartnerCritical"/>
      <w:bookmarkStart w:id="89" w:name="AGFFPr2022"/>
      <w:bookmarkStart w:id="90" w:name="AGForestCommWildfireDefense2022"/>
      <w:bookmarkStart w:id="91" w:name="AGNIFAGenomePhenome"/>
      <w:bookmarkStart w:id="92" w:name="HIDHSHSNTP"/>
      <w:bookmarkStart w:id="93" w:name="AGRPIC"/>
      <w:bookmarkStart w:id="94" w:name="AGRuralMicroentrepreneu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5" w:name="AGFarmersMarketMod"/>
      <w:bookmarkStart w:id="96" w:name="AGWomen"/>
      <w:bookmarkStart w:id="97" w:name="DOC"/>
      <w:bookmarkEnd w:id="95"/>
      <w:bookmarkEnd w:id="96"/>
      <w:bookmarkEnd w:id="97"/>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7958F2DD" w14:textId="02E81171" w:rsidR="0031543A" w:rsidRDefault="0077741F" w:rsidP="00C10379">
      <w:pPr>
        <w:pStyle w:val="NoSpacing"/>
        <w:rPr>
          <w:rFonts w:ascii="Helvetica" w:hAnsi="Helvetica"/>
          <w:b/>
          <w:bCs/>
          <w:sz w:val="24"/>
          <w:szCs w:val="24"/>
        </w:rPr>
      </w:pPr>
      <w:bookmarkStart w:id="98" w:name="DOCPrograms"/>
      <w:bookmarkEnd w:id="98"/>
      <w:r w:rsidRPr="00EF2337">
        <w:rPr>
          <w:rFonts w:ascii="Helvetica" w:hAnsi="Helvetica"/>
          <w:b/>
          <w:bCs/>
          <w:sz w:val="24"/>
          <w:szCs w:val="24"/>
        </w:rPr>
        <w:t>Programs:</w:t>
      </w:r>
      <w:bookmarkStart w:id="99" w:name="DOCNewAquaculture19"/>
      <w:bookmarkStart w:id="100" w:name="DOCNOAA2425SeaGrantMar"/>
      <w:bookmarkStart w:id="101" w:name="DOCNOAA23IRAClimateReadyWorkforce"/>
      <w:bookmarkStart w:id="102" w:name="DOCNOAA25NatlAquacultureBusiness"/>
      <w:bookmarkStart w:id="103" w:name="DOCNISTSBIRII25"/>
      <w:bookmarkEnd w:id="99"/>
      <w:bookmarkEnd w:id="100"/>
      <w:bookmarkEnd w:id="101"/>
      <w:bookmarkEnd w:id="102"/>
      <w:bookmarkEnd w:id="103"/>
      <w:r w:rsidR="008B683F" w:rsidRPr="004424D7">
        <w:rPr>
          <w:rFonts w:ascii="Helvetica" w:hAnsi="Helvetica" w:cs="Helvetica"/>
          <w:color w:val="222222"/>
          <w:sz w:val="24"/>
          <w:szCs w:val="24"/>
        </w:rPr>
        <w:br/>
      </w:r>
      <w:bookmarkStart w:id="104" w:name="DOCNISTMEPCenterStateComp"/>
      <w:bookmarkEnd w:id="104"/>
    </w:p>
    <w:p w14:paraId="3F1152C2" w14:textId="77777777" w:rsidR="0031543A" w:rsidRDefault="0031543A" w:rsidP="00C10379">
      <w:pPr>
        <w:pStyle w:val="NoSpacing"/>
        <w:rPr>
          <w:rFonts w:ascii="Helvetica" w:hAnsi="Helvetica"/>
          <w:b/>
          <w:bCs/>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5" w:name="DOCNISTStandarizationCenter"/>
      <w:bookmarkStart w:id="106" w:name="DOCModifications"/>
      <w:bookmarkEnd w:id="105"/>
      <w:bookmarkEnd w:id="106"/>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07" w:name="DOCNOAAERA25MarineDebrisInterceptionBIL"/>
      <w:bookmarkEnd w:id="107"/>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8"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9" w:name="DOCNOAAERA25SeaGrant"/>
      <w:bookmarkStart w:id="110" w:name="DOCNOAA25SeaGrantEnhancingKnowlAqua"/>
      <w:bookmarkStart w:id="111" w:name="DOCNOAA25DisasterPrepCoastal"/>
      <w:bookmarkEnd w:id="109"/>
      <w:bookmarkEnd w:id="110"/>
      <w:bookmarkEnd w:id="111"/>
    </w:p>
    <w:p w14:paraId="70E7E068" w14:textId="77777777" w:rsidR="00037234" w:rsidRDefault="00037234" w:rsidP="00037234">
      <w:pPr>
        <w:widowControl w:val="0"/>
        <w:autoSpaceDE w:val="0"/>
        <w:autoSpaceDN w:val="0"/>
        <w:adjustRightInd w:val="0"/>
        <w:rPr>
          <w:rStyle w:val="Hyperlink"/>
          <w:rFonts w:ascii="Helvetica" w:hAnsi="Helvetica" w:cs="Helvetica"/>
        </w:rPr>
      </w:pPr>
      <w:bookmarkStart w:id="112" w:name="DOCNISTCRDO"/>
      <w:bookmarkEnd w:id="112"/>
      <w:r w:rsidRPr="000A2CDC">
        <w:rPr>
          <w:rFonts w:ascii="Helvetica" w:hAnsi="Helvetica" w:cs="Helvetica"/>
          <w:color w:val="000000" w:themeColor="text1"/>
        </w:rPr>
        <w:t>National Institute of Standards and Technology</w:t>
      </w:r>
    </w:p>
    <w:p w14:paraId="0A98E5CD" w14:textId="77777777" w:rsidR="00037234" w:rsidRPr="000A2CDC" w:rsidRDefault="00037234" w:rsidP="00037234">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37234" w:rsidRPr="000A2CDC" w14:paraId="3FEDA79E" w14:textId="77777777" w:rsidTr="009B7E79">
        <w:tc>
          <w:tcPr>
            <w:tcW w:w="0" w:type="auto"/>
            <w:tcBorders>
              <w:top w:val="nil"/>
              <w:left w:val="nil"/>
              <w:bottom w:val="nil"/>
              <w:right w:val="nil"/>
            </w:tcBorders>
            <w:shd w:val="clear" w:color="auto" w:fill="FFFFFF"/>
            <w:hideMark/>
          </w:tcPr>
          <w:p w14:paraId="26B4B23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26433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Grants Notice</w:t>
            </w:r>
          </w:p>
        </w:tc>
      </w:tr>
      <w:tr w:rsidR="00037234" w:rsidRPr="000A2CDC" w14:paraId="75B65949" w14:textId="77777777" w:rsidTr="009B7E79">
        <w:tc>
          <w:tcPr>
            <w:tcW w:w="0" w:type="auto"/>
            <w:tcBorders>
              <w:top w:val="nil"/>
              <w:left w:val="nil"/>
              <w:bottom w:val="nil"/>
              <w:right w:val="nil"/>
            </w:tcBorders>
            <w:shd w:val="clear" w:color="auto" w:fill="FFFFFF"/>
            <w:hideMark/>
          </w:tcPr>
          <w:p w14:paraId="1B441E0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4002C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2025-NIST-CHIPS-CRDO-01</w:t>
            </w:r>
          </w:p>
        </w:tc>
      </w:tr>
      <w:tr w:rsidR="00037234" w:rsidRPr="000A2CDC" w14:paraId="76FEB2CF" w14:textId="77777777" w:rsidTr="009B7E79">
        <w:tc>
          <w:tcPr>
            <w:tcW w:w="0" w:type="auto"/>
            <w:tcBorders>
              <w:top w:val="nil"/>
              <w:left w:val="nil"/>
              <w:bottom w:val="nil"/>
              <w:right w:val="nil"/>
            </w:tcBorders>
            <w:shd w:val="clear" w:color="auto" w:fill="FFFFFF"/>
            <w:hideMark/>
          </w:tcPr>
          <w:p w14:paraId="6F8C480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3B4B7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37234" w:rsidRPr="000A2CDC" w14:paraId="38221157" w14:textId="77777777" w:rsidTr="009B7E79">
        <w:tc>
          <w:tcPr>
            <w:tcW w:w="0" w:type="auto"/>
            <w:tcBorders>
              <w:top w:val="nil"/>
              <w:left w:val="nil"/>
              <w:bottom w:val="nil"/>
              <w:right w:val="nil"/>
            </w:tcBorders>
            <w:shd w:val="clear" w:color="auto" w:fill="FFFFFF"/>
            <w:hideMark/>
          </w:tcPr>
          <w:p w14:paraId="241EB67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94A080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Discretionary</w:t>
            </w:r>
          </w:p>
        </w:tc>
      </w:tr>
      <w:tr w:rsidR="00037234" w:rsidRPr="000A2CDC" w14:paraId="51C363EF" w14:textId="77777777" w:rsidTr="009B7E79">
        <w:tc>
          <w:tcPr>
            <w:tcW w:w="0" w:type="auto"/>
            <w:tcBorders>
              <w:top w:val="nil"/>
              <w:left w:val="nil"/>
              <w:bottom w:val="nil"/>
              <w:right w:val="nil"/>
            </w:tcBorders>
            <w:shd w:val="clear" w:color="auto" w:fill="FFFFFF"/>
            <w:hideMark/>
          </w:tcPr>
          <w:p w14:paraId="0DFFFD9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0AF57AD" w14:textId="77777777" w:rsidR="00037234" w:rsidRPr="000A2CDC" w:rsidRDefault="00037234" w:rsidP="009B7E79">
            <w:pPr>
              <w:pStyle w:val="NoSpacing"/>
              <w:rPr>
                <w:rFonts w:ascii="Helvetica" w:hAnsi="Helvetica" w:cs="Helvetica"/>
                <w:b/>
                <w:bCs/>
                <w:color w:val="222222"/>
              </w:rPr>
            </w:pPr>
          </w:p>
        </w:tc>
      </w:tr>
      <w:tr w:rsidR="00037234" w:rsidRPr="000A2CDC" w14:paraId="3A510A1F" w14:textId="77777777" w:rsidTr="009B7E79">
        <w:tc>
          <w:tcPr>
            <w:tcW w:w="0" w:type="auto"/>
            <w:tcBorders>
              <w:top w:val="nil"/>
              <w:left w:val="nil"/>
              <w:bottom w:val="nil"/>
              <w:right w:val="nil"/>
            </w:tcBorders>
            <w:shd w:val="clear" w:color="auto" w:fill="FFFFFF"/>
            <w:hideMark/>
          </w:tcPr>
          <w:p w14:paraId="4FDDAAB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EB98C9"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w:t>
            </w:r>
          </w:p>
        </w:tc>
      </w:tr>
      <w:tr w:rsidR="00037234" w:rsidRPr="000A2CDC" w14:paraId="54251711" w14:textId="77777777" w:rsidTr="009B7E79">
        <w:tc>
          <w:tcPr>
            <w:tcW w:w="0" w:type="auto"/>
            <w:tcBorders>
              <w:top w:val="nil"/>
              <w:left w:val="nil"/>
              <w:bottom w:val="nil"/>
              <w:right w:val="nil"/>
            </w:tcBorders>
            <w:shd w:val="clear" w:color="auto" w:fill="FFFFFF"/>
            <w:hideMark/>
          </w:tcPr>
          <w:p w14:paraId="51FE1C7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C967C23"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37234" w:rsidRPr="000A2CDC" w14:paraId="76D77DDF" w14:textId="77777777" w:rsidTr="009B7E79">
        <w:tc>
          <w:tcPr>
            <w:tcW w:w="0" w:type="auto"/>
            <w:tcBorders>
              <w:top w:val="nil"/>
              <w:left w:val="nil"/>
              <w:bottom w:val="nil"/>
              <w:right w:val="nil"/>
            </w:tcBorders>
            <w:shd w:val="clear" w:color="auto" w:fill="FFFFFF"/>
            <w:hideMark/>
          </w:tcPr>
          <w:p w14:paraId="2DF2C48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6AA20C" w14:textId="77777777" w:rsidR="00037234" w:rsidRPr="000A2CDC" w:rsidRDefault="00037234" w:rsidP="009B7E79">
            <w:pPr>
              <w:pStyle w:val="NoSpacing"/>
              <w:rPr>
                <w:rFonts w:ascii="Helvetica" w:hAnsi="Helvetica" w:cs="Helvetica"/>
                <w:b/>
                <w:bCs/>
                <w:color w:val="222222"/>
              </w:rPr>
            </w:pPr>
          </w:p>
        </w:tc>
      </w:tr>
      <w:tr w:rsidR="00037234" w:rsidRPr="000A2CDC" w14:paraId="2C58BE2F" w14:textId="77777777" w:rsidTr="009B7E79">
        <w:tc>
          <w:tcPr>
            <w:tcW w:w="0" w:type="auto"/>
            <w:tcBorders>
              <w:top w:val="nil"/>
              <w:left w:val="nil"/>
              <w:bottom w:val="nil"/>
              <w:right w:val="nil"/>
            </w:tcBorders>
            <w:shd w:val="clear" w:color="auto" w:fill="FFFFFF"/>
            <w:hideMark/>
          </w:tcPr>
          <w:p w14:paraId="4404DA3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340963" w14:textId="77777777" w:rsidR="00037234" w:rsidRPr="000A2CDC" w:rsidRDefault="00037234" w:rsidP="009B7E79">
            <w:pPr>
              <w:pStyle w:val="NoSpacing"/>
              <w:rPr>
                <w:rFonts w:ascii="Helvetica" w:hAnsi="Helvetica" w:cs="Helvetica"/>
                <w:b/>
                <w:bCs/>
                <w:color w:val="222222"/>
              </w:rPr>
            </w:pPr>
          </w:p>
        </w:tc>
      </w:tr>
      <w:tr w:rsidR="00037234" w:rsidRPr="000A2CDC" w14:paraId="3CA48FCF" w14:textId="77777777" w:rsidTr="009B7E79">
        <w:tc>
          <w:tcPr>
            <w:tcW w:w="0" w:type="auto"/>
            <w:tcBorders>
              <w:top w:val="nil"/>
              <w:left w:val="nil"/>
              <w:bottom w:val="nil"/>
              <w:right w:val="nil"/>
            </w:tcBorders>
            <w:shd w:val="clear" w:color="auto" w:fill="FFFFFF"/>
            <w:hideMark/>
          </w:tcPr>
          <w:p w14:paraId="6384D2C9" w14:textId="77777777" w:rsidR="00037234" w:rsidRPr="000A2CDC" w:rsidRDefault="00037234" w:rsidP="009B7E79">
            <w:pPr>
              <w:pStyle w:val="NoSpacing"/>
              <w:rPr>
                <w:rFonts w:ascii="Helvetica" w:hAnsi="Helvetica" w:cs="Helvetica"/>
                <w:b/>
                <w:bCs/>
                <w:color w:val="222222"/>
              </w:rPr>
            </w:pPr>
            <w:hyperlink r:id="rId36"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974E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37234" w:rsidRPr="000A2CDC" w14:paraId="0E9F89A8" w14:textId="77777777" w:rsidTr="009B7E79">
        <w:tc>
          <w:tcPr>
            <w:tcW w:w="0" w:type="auto"/>
            <w:tcBorders>
              <w:top w:val="nil"/>
              <w:left w:val="nil"/>
              <w:bottom w:val="nil"/>
              <w:right w:val="nil"/>
            </w:tcBorders>
            <w:shd w:val="clear" w:color="auto" w:fill="FFFFFF"/>
            <w:hideMark/>
          </w:tcPr>
          <w:p w14:paraId="102DC0F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5038C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No</w:t>
            </w:r>
          </w:p>
        </w:tc>
      </w:tr>
    </w:tbl>
    <w:p w14:paraId="1970B791" w14:textId="77777777" w:rsidR="00037234" w:rsidRPr="000A2CDC" w:rsidRDefault="00037234" w:rsidP="00037234">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37234" w:rsidRPr="000A2CDC" w14:paraId="73AB8801" w14:textId="77777777" w:rsidTr="009B7E79">
        <w:tc>
          <w:tcPr>
            <w:tcW w:w="0" w:type="auto"/>
            <w:tcBorders>
              <w:top w:val="nil"/>
              <w:left w:val="nil"/>
              <w:bottom w:val="nil"/>
              <w:right w:val="nil"/>
            </w:tcBorders>
            <w:shd w:val="clear" w:color="auto" w:fill="FFFFFF"/>
            <w:hideMark/>
          </w:tcPr>
          <w:p w14:paraId="143EFEB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FBF299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Synopsis 5</w:t>
            </w:r>
          </w:p>
        </w:tc>
      </w:tr>
      <w:tr w:rsidR="00037234" w:rsidRPr="000A2CDC" w14:paraId="215FB72B" w14:textId="77777777" w:rsidTr="009B7E79">
        <w:tc>
          <w:tcPr>
            <w:tcW w:w="0" w:type="auto"/>
            <w:tcBorders>
              <w:top w:val="nil"/>
              <w:left w:val="nil"/>
              <w:bottom w:val="nil"/>
              <w:right w:val="nil"/>
            </w:tcBorders>
            <w:shd w:val="clear" w:color="auto" w:fill="FFFFFF"/>
            <w:hideMark/>
          </w:tcPr>
          <w:p w14:paraId="168D7BC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D1A2C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24, 2025</w:t>
            </w:r>
          </w:p>
        </w:tc>
      </w:tr>
      <w:tr w:rsidR="00037234" w:rsidRPr="000A2CDC" w14:paraId="6E65D3B9" w14:textId="77777777" w:rsidTr="009B7E79">
        <w:tc>
          <w:tcPr>
            <w:tcW w:w="0" w:type="auto"/>
            <w:tcBorders>
              <w:top w:val="nil"/>
              <w:left w:val="nil"/>
              <w:bottom w:val="nil"/>
              <w:right w:val="nil"/>
            </w:tcBorders>
            <w:shd w:val="clear" w:color="auto" w:fill="FFFFFF"/>
            <w:hideMark/>
          </w:tcPr>
          <w:p w14:paraId="7002A989"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2EE076"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25, 2025</w:t>
            </w:r>
          </w:p>
        </w:tc>
      </w:tr>
      <w:tr w:rsidR="00037234" w:rsidRPr="000A2CDC" w14:paraId="49AF765C" w14:textId="77777777" w:rsidTr="009B7E79">
        <w:tc>
          <w:tcPr>
            <w:tcW w:w="0" w:type="auto"/>
            <w:tcBorders>
              <w:top w:val="nil"/>
              <w:left w:val="nil"/>
              <w:bottom w:val="nil"/>
              <w:right w:val="nil"/>
            </w:tcBorders>
            <w:shd w:val="clear" w:color="auto" w:fill="FFFFFF"/>
            <w:hideMark/>
          </w:tcPr>
          <w:p w14:paraId="53785DA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BAD129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4430A6AC" w14:textId="77777777" w:rsidTr="009B7E79">
        <w:tc>
          <w:tcPr>
            <w:tcW w:w="0" w:type="auto"/>
            <w:tcBorders>
              <w:top w:val="nil"/>
              <w:left w:val="nil"/>
              <w:bottom w:val="nil"/>
              <w:right w:val="nil"/>
            </w:tcBorders>
            <w:shd w:val="clear" w:color="auto" w:fill="FFFFFF"/>
            <w:hideMark/>
          </w:tcPr>
          <w:p w14:paraId="6B5C8E2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C622C4"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342BC7F1" w14:textId="77777777" w:rsidTr="009B7E79">
        <w:tc>
          <w:tcPr>
            <w:tcW w:w="0" w:type="auto"/>
            <w:tcBorders>
              <w:top w:val="nil"/>
              <w:left w:val="nil"/>
              <w:bottom w:val="nil"/>
              <w:right w:val="nil"/>
            </w:tcBorders>
            <w:shd w:val="clear" w:color="auto" w:fill="FFFFFF"/>
            <w:hideMark/>
          </w:tcPr>
          <w:p w14:paraId="1976FCC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CC7E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Oct 30, 2029</w:t>
            </w:r>
          </w:p>
        </w:tc>
      </w:tr>
      <w:tr w:rsidR="00037234" w:rsidRPr="000A2CDC" w14:paraId="6BFDFCC9" w14:textId="77777777" w:rsidTr="009B7E79">
        <w:tc>
          <w:tcPr>
            <w:tcW w:w="0" w:type="auto"/>
            <w:tcBorders>
              <w:top w:val="nil"/>
              <w:left w:val="nil"/>
              <w:bottom w:val="nil"/>
              <w:right w:val="nil"/>
            </w:tcBorders>
            <w:shd w:val="clear" w:color="auto" w:fill="FFFFFF"/>
            <w:hideMark/>
          </w:tcPr>
          <w:p w14:paraId="0EA2325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F72A3AC" w14:textId="77777777" w:rsidR="00037234" w:rsidRPr="000A2CDC" w:rsidRDefault="00037234" w:rsidP="009B7E79">
            <w:pPr>
              <w:pStyle w:val="NoSpacing"/>
              <w:rPr>
                <w:rFonts w:ascii="Helvetica" w:hAnsi="Helvetica" w:cs="Helvetica"/>
                <w:b/>
                <w:bCs/>
                <w:color w:val="222222"/>
              </w:rPr>
            </w:pPr>
          </w:p>
        </w:tc>
      </w:tr>
      <w:tr w:rsidR="00037234" w:rsidRPr="000A2CDC" w14:paraId="7F1A375D" w14:textId="77777777" w:rsidTr="009B7E79">
        <w:tc>
          <w:tcPr>
            <w:tcW w:w="0" w:type="auto"/>
            <w:tcBorders>
              <w:top w:val="nil"/>
              <w:left w:val="nil"/>
              <w:bottom w:val="nil"/>
              <w:right w:val="nil"/>
            </w:tcBorders>
            <w:shd w:val="clear" w:color="auto" w:fill="FFFFFF"/>
            <w:hideMark/>
          </w:tcPr>
          <w:p w14:paraId="09D79C3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195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w:t>
            </w:r>
          </w:p>
        </w:tc>
      </w:tr>
      <w:tr w:rsidR="00037234" w:rsidRPr="000A2CDC" w14:paraId="2C40C6BA" w14:textId="77777777" w:rsidTr="009B7E79">
        <w:tc>
          <w:tcPr>
            <w:tcW w:w="0" w:type="auto"/>
            <w:tcBorders>
              <w:top w:val="nil"/>
              <w:left w:val="nil"/>
              <w:bottom w:val="nil"/>
              <w:right w:val="nil"/>
            </w:tcBorders>
            <w:shd w:val="clear" w:color="auto" w:fill="FFFFFF"/>
            <w:hideMark/>
          </w:tcPr>
          <w:p w14:paraId="2BCADD0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8F15B7"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$10,000,000</w:t>
            </w:r>
          </w:p>
        </w:tc>
      </w:tr>
    </w:tbl>
    <w:p w14:paraId="4C149EB8"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37234" w:rsidRPr="000A2CDC" w14:paraId="5E553121" w14:textId="77777777" w:rsidTr="009B7E79">
        <w:tc>
          <w:tcPr>
            <w:tcW w:w="2217" w:type="dxa"/>
            <w:tcBorders>
              <w:top w:val="nil"/>
              <w:left w:val="nil"/>
              <w:bottom w:val="nil"/>
              <w:right w:val="nil"/>
            </w:tcBorders>
            <w:shd w:val="clear" w:color="auto" w:fill="FFFFFF"/>
            <w:hideMark/>
          </w:tcPr>
          <w:p w14:paraId="4E19C7D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387F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37234" w:rsidRPr="000A2CDC" w14:paraId="42029F95" w14:textId="77777777" w:rsidTr="009B7E79">
        <w:tc>
          <w:tcPr>
            <w:tcW w:w="0" w:type="auto"/>
            <w:tcBorders>
              <w:top w:val="nil"/>
              <w:left w:val="nil"/>
              <w:bottom w:val="nil"/>
              <w:right w:val="nil"/>
            </w:tcBorders>
            <w:shd w:val="clear" w:color="auto" w:fill="FFFFFF"/>
            <w:hideMark/>
          </w:tcPr>
          <w:p w14:paraId="054AA39F"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B73BC1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 xml:space="preserve">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w:t>
            </w:r>
            <w:r w:rsidRPr="000A2CDC">
              <w:rPr>
                <w:rFonts w:ascii="Helvetica" w:hAnsi="Helvetica" w:cs="Helvetica"/>
                <w:color w:val="222222"/>
              </w:rPr>
              <w:lastRenderedPageBreak/>
              <w:t>all eligible applicants as well as foreign partners not otherwise prohibited (e.g., foreign adversaries), subject to compliance with specific requirements (see Section VI). CRDO strongly recommends that Federal entities and FFRDCs seeking to respond to this BAA as an applicant first contact the CRDO POC to discuss eligibility; in areas of mutual interest, alternative funding mechanisms may be pursued independent of this BAA.</w:t>
            </w:r>
          </w:p>
        </w:tc>
      </w:tr>
    </w:tbl>
    <w:p w14:paraId="79B0F4F0"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lastRenderedPageBreak/>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37234" w:rsidRPr="000A2CDC" w14:paraId="5E1B2B0F" w14:textId="77777777" w:rsidTr="009B7E79">
        <w:tc>
          <w:tcPr>
            <w:tcW w:w="3232" w:type="dxa"/>
            <w:tcBorders>
              <w:top w:val="nil"/>
              <w:left w:val="nil"/>
              <w:bottom w:val="nil"/>
              <w:right w:val="nil"/>
            </w:tcBorders>
            <w:shd w:val="clear" w:color="auto" w:fill="FFFFFF"/>
            <w:hideMark/>
          </w:tcPr>
          <w:p w14:paraId="14B184E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944C3D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37234" w:rsidRPr="000A2CDC" w14:paraId="24A8B006" w14:textId="77777777" w:rsidTr="009B7E79">
        <w:tc>
          <w:tcPr>
            <w:tcW w:w="0" w:type="auto"/>
            <w:tcBorders>
              <w:top w:val="nil"/>
              <w:left w:val="nil"/>
              <w:bottom w:val="nil"/>
              <w:right w:val="nil"/>
            </w:tcBorders>
            <w:shd w:val="clear" w:color="auto" w:fill="FFFFFF"/>
            <w:hideMark/>
          </w:tcPr>
          <w:p w14:paraId="534FD19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954D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NIST is soliciting proposals from eligible applicants for research, prototyping, and commercial solutions that advance microelectronics technology in the U.S., to be considered for funding by the CHIPS Research and Development Office (CRDO).</w:t>
            </w:r>
          </w:p>
        </w:tc>
      </w:tr>
      <w:tr w:rsidR="00037234" w:rsidRPr="000A2CDC" w14:paraId="2CD03FF7" w14:textId="77777777" w:rsidTr="009B7E79">
        <w:tc>
          <w:tcPr>
            <w:tcW w:w="0" w:type="auto"/>
            <w:tcBorders>
              <w:top w:val="nil"/>
              <w:left w:val="nil"/>
              <w:bottom w:val="nil"/>
              <w:right w:val="nil"/>
            </w:tcBorders>
            <w:shd w:val="clear" w:color="auto" w:fill="FFFFFF"/>
            <w:hideMark/>
          </w:tcPr>
          <w:p w14:paraId="7675899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2BE3D6" w14:textId="77777777" w:rsidR="00037234" w:rsidRPr="000A2CDC" w:rsidRDefault="00037234" w:rsidP="009B7E79">
            <w:pPr>
              <w:pStyle w:val="NoSpacing"/>
              <w:rPr>
                <w:rFonts w:ascii="Helvetica" w:hAnsi="Helvetica" w:cs="Helvetica"/>
                <w:b/>
                <w:bCs/>
                <w:color w:val="222222"/>
              </w:rPr>
            </w:pPr>
          </w:p>
        </w:tc>
      </w:tr>
      <w:tr w:rsidR="00037234" w:rsidRPr="000A2CDC" w14:paraId="303BF170" w14:textId="77777777" w:rsidTr="009B7E79">
        <w:tc>
          <w:tcPr>
            <w:tcW w:w="0" w:type="auto"/>
            <w:tcBorders>
              <w:top w:val="nil"/>
              <w:left w:val="nil"/>
              <w:bottom w:val="nil"/>
              <w:right w:val="nil"/>
            </w:tcBorders>
            <w:shd w:val="clear" w:color="auto" w:fill="FFFFFF"/>
            <w:hideMark/>
          </w:tcPr>
          <w:p w14:paraId="4C32BB8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DB60"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4C59D2D5"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w:t>
            </w:r>
          </w:p>
          <w:p w14:paraId="2CFA10DE" w14:textId="77777777" w:rsidR="00037234" w:rsidRDefault="00037234" w:rsidP="009B7E79">
            <w:pPr>
              <w:pStyle w:val="NoSpacing"/>
              <w:rPr>
                <w:rFonts w:ascii="Helvetica" w:hAnsi="Helvetica" w:cs="Helvetica"/>
                <w:color w:val="222222"/>
              </w:rPr>
            </w:pPr>
            <w:r w:rsidRPr="000A2CDC">
              <w:rPr>
                <w:rFonts w:ascii="Helvetica" w:hAnsi="Helvetica" w:cs="Helvetica"/>
                <w:color w:val="222222"/>
              </w:rPr>
              <w:br/>
            </w:r>
            <w:hyperlink r:id="rId37" w:history="1">
              <w:r w:rsidRPr="000A2CDC">
                <w:rPr>
                  <w:rStyle w:val="Hyperlink"/>
                  <w:rFonts w:ascii="Helvetica" w:hAnsi="Helvetica" w:cs="Helvetica"/>
                </w:rPr>
                <w:t>research@chips.gov</w:t>
              </w:r>
            </w:hyperlink>
          </w:p>
          <w:p w14:paraId="1065E62C" w14:textId="77777777" w:rsidR="00037234" w:rsidRPr="000A2CDC" w:rsidRDefault="00037234" w:rsidP="009B7E79">
            <w:pPr>
              <w:pStyle w:val="NoSpacing"/>
              <w:rPr>
                <w:rFonts w:ascii="Helvetica" w:hAnsi="Helvetica" w:cs="Helvetica"/>
                <w:color w:val="222222"/>
              </w:rPr>
            </w:pPr>
          </w:p>
        </w:tc>
      </w:tr>
    </w:tbl>
    <w:p w14:paraId="06AA2C29" w14:textId="77777777" w:rsidR="00037234" w:rsidRDefault="00037234" w:rsidP="00037234">
      <w:pPr>
        <w:pStyle w:val="NoSpacing"/>
        <w:pBdr>
          <w:bottom w:val="single" w:sz="6" w:space="1" w:color="auto"/>
        </w:pBdr>
        <w:rPr>
          <w:rFonts w:ascii="Helvetica" w:hAnsi="Helvetica" w:cs="Helvetica"/>
          <w:color w:val="222222"/>
          <w:sz w:val="24"/>
          <w:szCs w:val="24"/>
        </w:rPr>
      </w:pPr>
      <w:hyperlink r:id="rId38" w:history="1">
        <w:r w:rsidRPr="00C5399C">
          <w:rPr>
            <w:rStyle w:val="Hyperlink"/>
            <w:rFonts w:ascii="Helvetica" w:hAnsi="Helvetica" w:cs="Helvetica"/>
            <w:sz w:val="24"/>
            <w:szCs w:val="24"/>
          </w:rPr>
          <w:t>https://grants.gov/search-results-detail/360651</w:t>
        </w:r>
      </w:hyperlink>
    </w:p>
    <w:p w14:paraId="29139FD8" w14:textId="77777777" w:rsidR="00037234" w:rsidRDefault="00037234" w:rsidP="009E17A3">
      <w:pPr>
        <w:pStyle w:val="NoSpacing"/>
        <w:rPr>
          <w:rStyle w:val="Hyperlink"/>
          <w:rFonts w:ascii="Helvetica" w:hAnsi="Helvetica" w:cs="Helvetica"/>
          <w:sz w:val="24"/>
          <w:szCs w:val="24"/>
        </w:rPr>
      </w:pPr>
    </w:p>
    <w:p w14:paraId="4DD77B49" w14:textId="77777777" w:rsidR="00A271A9" w:rsidRDefault="00A271A9" w:rsidP="00A271A9">
      <w:pPr>
        <w:pStyle w:val="NoSpacing"/>
        <w:rPr>
          <w:rFonts w:ascii="Helvetica" w:hAnsi="Helvetica" w:cs="Helvetica"/>
          <w:color w:val="222222"/>
          <w:sz w:val="24"/>
          <w:szCs w:val="24"/>
        </w:rPr>
      </w:pPr>
      <w:bookmarkStart w:id="113" w:name="DOCEDA25DisasterSupp"/>
      <w:bookmarkEnd w:id="113"/>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39"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Implementation Path – Standalone construction or non-construction projects designed to address the economic challenges faced by a community recovering 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40"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41"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42"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14" w:name="DOCNISTRAMPS"/>
      <w:bookmarkEnd w:id="114"/>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15" w:name="DOCNISTMSE"/>
      <w:bookmarkEnd w:id="115"/>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43"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This NOFO is open to all non-Federal entities to include, institutions of higher education, non-profit organizations, for-profit organizations, state and local governments, Indian tribes, hospitals, foreign public 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lastRenderedPageBreak/>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44"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45"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6" w:name="DOCNOAA25SBIR"/>
      <w:bookmarkStart w:id="117" w:name="DOCNOAAERA25SeaGrantWorkshops"/>
      <w:bookmarkStart w:id="118" w:name="DOCNOAAERATransformHabitatRestor"/>
      <w:bookmarkStart w:id="119" w:name="DOCNOAA25ERABluefinTuna"/>
      <w:bookmarkStart w:id="120" w:name="DOCNOAA2426ERABAAInitial"/>
      <w:bookmarkEnd w:id="116"/>
      <w:bookmarkEnd w:id="117"/>
      <w:bookmarkEnd w:id="118"/>
      <w:bookmarkEnd w:id="119"/>
      <w:bookmarkEnd w:id="120"/>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46"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Eligible applicants may be institutions of higher education, nonprofits, commercial organizations, international or foreign organizations or governments, individuals, state, local, and Indian </w:t>
            </w:r>
            <w:r w:rsidRPr="00251EB5">
              <w:rPr>
                <w:rFonts w:ascii="Helvetica" w:hAnsi="Helvetica" w:cs="Helvetica"/>
              </w:rPr>
              <w:lastRenderedPageBreak/>
              <w:t>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47"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r>
            <w:r w:rsidRPr="00251EB5">
              <w:rPr>
                <w:rFonts w:ascii="Helvetica" w:hAnsi="Helvetica" w:cs="Helvetica"/>
              </w:rPr>
              <w:lastRenderedPageBreak/>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8"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49"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21" w:name="DOCNOAA2426ERAProdBAAInitial"/>
      <w:bookmarkEnd w:id="121"/>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50"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w:t>
            </w:r>
            <w:r w:rsidRPr="00251EB5">
              <w:rPr>
                <w:rFonts w:ascii="Helvetica" w:hAnsi="Helvetica" w:cs="Helvetica"/>
              </w:rPr>
              <w:lastRenderedPageBreak/>
              <w:t>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r>
            <w:r w:rsidRPr="00251EB5">
              <w:rPr>
                <w:rFonts w:ascii="Helvetica" w:hAnsi="Helvetica" w:cs="Helvetica"/>
              </w:rPr>
              <w:lastRenderedPageBreak/>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51"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52" w:tgtFrame="_blank" w:history="1">
        <w:r w:rsidRPr="0048486B">
          <w:rPr>
            <w:rStyle w:val="Hyperlink"/>
            <w:rFonts w:ascii="Helvetica" w:hAnsi="Helvetica" w:cs="Helvetica"/>
            <w:sz w:val="24"/>
            <w:szCs w:val="24"/>
          </w:rPr>
          <w:t>https://www.grants.gov/search-results-detail/356042</w:t>
        </w:r>
      </w:hyperlink>
    </w:p>
    <w:p w14:paraId="16794C03" w14:textId="77777777" w:rsidR="006F543E" w:rsidRDefault="006F543E" w:rsidP="006F543E">
      <w:pPr>
        <w:pStyle w:val="NoSpacing"/>
        <w:rPr>
          <w:rStyle w:val="Hyperlink"/>
          <w:rFonts w:ascii="Helvetica" w:hAnsi="Helvetica" w:cs="Helvetica"/>
          <w:color w:val="auto"/>
          <w:sz w:val="24"/>
          <w:szCs w:val="24"/>
          <w:u w:val="none"/>
        </w:rPr>
      </w:pPr>
    </w:p>
    <w:p w14:paraId="4665C257" w14:textId="77777777" w:rsidR="006F543E" w:rsidRDefault="006F543E" w:rsidP="006F543E">
      <w:pPr>
        <w:pStyle w:val="NoSpacing"/>
        <w:rPr>
          <w:rFonts w:ascii="Helvetica" w:hAnsi="Helvetica" w:cs="Helvetica"/>
          <w:color w:val="222222"/>
          <w:sz w:val="24"/>
          <w:szCs w:val="24"/>
        </w:rPr>
      </w:pPr>
      <w:bookmarkStart w:id="122" w:name="DOCNOAA2426ERAProdBAAOceanicOAR"/>
      <w:bookmarkEnd w:id="122"/>
      <w:r w:rsidRPr="00E200C3">
        <w:rPr>
          <w:rFonts w:ascii="Helvetica" w:hAnsi="Helvetica" w:cs="Helvetica"/>
          <w:color w:val="222222"/>
          <w:sz w:val="24"/>
          <w:szCs w:val="24"/>
        </w:rPr>
        <w:t>DOC NOAA - ERA Production</w:t>
      </w:r>
      <w:r w:rsidRPr="00E200C3">
        <w:rPr>
          <w:rFonts w:ascii="Helvetica" w:hAnsi="Helvetica" w:cs="Helvetica"/>
          <w:color w:val="222222"/>
          <w:sz w:val="24"/>
          <w:szCs w:val="24"/>
        </w:rPr>
        <w:br/>
        <w:t>FY 2024 – 2026 Broad Agency Announcement (BAA), Office of Oceanic and Atmospheric Research (OAR)</w:t>
      </w:r>
      <w:r w:rsidRPr="00E200C3">
        <w:rPr>
          <w:rFonts w:ascii="Helvetica" w:hAnsi="Helvetica" w:cs="Helvetica"/>
          <w:color w:val="222222"/>
          <w:sz w:val="24"/>
          <w:szCs w:val="24"/>
        </w:rPr>
        <w:br/>
        <w:t>Synopsis 1</w:t>
      </w:r>
    </w:p>
    <w:p w14:paraId="1174492F" w14:textId="77777777" w:rsidR="00D30315" w:rsidRDefault="00D30315" w:rsidP="006F543E">
      <w:pPr>
        <w:pStyle w:val="NoSpacing"/>
        <w:rPr>
          <w:rFonts w:ascii="Helvetica" w:hAnsi="Helvetica" w:cs="Helvetica"/>
          <w:color w:val="222222"/>
          <w:sz w:val="24"/>
          <w:szCs w:val="24"/>
        </w:rPr>
      </w:pPr>
    </w:p>
    <w:p w14:paraId="6C7DE81B" w14:textId="13FBFE55" w:rsidR="00D30315" w:rsidRPr="00D30315" w:rsidRDefault="00D30315" w:rsidP="006F543E">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68745EB3" w14:textId="0B9409A9" w:rsidR="00D30315" w:rsidRDefault="00D30315" w:rsidP="006F543E">
      <w:pPr>
        <w:pStyle w:val="NoSpacing"/>
        <w:rPr>
          <w:rFonts w:ascii="Helvetica" w:hAnsi="Helvetica" w:cs="Helvetica"/>
          <w:color w:val="222222"/>
          <w:sz w:val="24"/>
          <w:szCs w:val="24"/>
        </w:rPr>
      </w:pPr>
    </w:p>
    <w:tbl>
      <w:tblPr>
        <w:tblW w:w="10980" w:type="dxa"/>
        <w:tblCellMar>
          <w:top w:w="15" w:type="dxa"/>
          <w:left w:w="15" w:type="dxa"/>
          <w:bottom w:w="15" w:type="dxa"/>
          <w:right w:w="15" w:type="dxa"/>
        </w:tblCellMar>
        <w:tblLook w:val="04A0" w:firstRow="1" w:lastRow="0" w:firstColumn="1" w:lastColumn="0" w:noHBand="0" w:noVBand="1"/>
      </w:tblPr>
      <w:tblGrid>
        <w:gridCol w:w="3766"/>
        <w:gridCol w:w="7214"/>
      </w:tblGrid>
      <w:tr w:rsidR="006F543E" w:rsidRPr="005947CA" w14:paraId="55C95FD3" w14:textId="77777777" w:rsidTr="0063258E">
        <w:tc>
          <w:tcPr>
            <w:tcW w:w="3766" w:type="dxa"/>
            <w:tcBorders>
              <w:top w:val="nil"/>
              <w:left w:val="nil"/>
              <w:bottom w:val="nil"/>
              <w:right w:val="nil"/>
            </w:tcBorders>
            <w:shd w:val="clear" w:color="auto" w:fill="FFFFFF"/>
            <w:hideMark/>
          </w:tcPr>
          <w:p w14:paraId="48DD66B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Document Type:</w:t>
            </w:r>
          </w:p>
        </w:tc>
        <w:tc>
          <w:tcPr>
            <w:tcW w:w="7214" w:type="dxa"/>
            <w:tcBorders>
              <w:top w:val="nil"/>
              <w:left w:val="nil"/>
              <w:bottom w:val="nil"/>
              <w:right w:val="nil"/>
            </w:tcBorders>
            <w:shd w:val="clear" w:color="auto" w:fill="FFFFFF"/>
            <w:hideMark/>
          </w:tcPr>
          <w:p w14:paraId="70BB200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Grants Notice</w:t>
            </w:r>
          </w:p>
        </w:tc>
      </w:tr>
      <w:tr w:rsidR="006F543E" w:rsidRPr="005947CA" w14:paraId="583601D5" w14:textId="77777777" w:rsidTr="0063258E">
        <w:tc>
          <w:tcPr>
            <w:tcW w:w="3766" w:type="dxa"/>
            <w:tcBorders>
              <w:top w:val="nil"/>
              <w:left w:val="nil"/>
              <w:bottom w:val="nil"/>
              <w:right w:val="nil"/>
            </w:tcBorders>
            <w:shd w:val="clear" w:color="auto" w:fill="FFFFFF"/>
            <w:hideMark/>
          </w:tcPr>
          <w:p w14:paraId="296DF80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Number:</w:t>
            </w:r>
          </w:p>
        </w:tc>
        <w:tc>
          <w:tcPr>
            <w:tcW w:w="7214" w:type="dxa"/>
            <w:tcBorders>
              <w:top w:val="nil"/>
              <w:left w:val="nil"/>
              <w:bottom w:val="nil"/>
              <w:right w:val="nil"/>
            </w:tcBorders>
            <w:shd w:val="clear" w:color="auto" w:fill="FFFFFF"/>
            <w:hideMark/>
          </w:tcPr>
          <w:p w14:paraId="7AD1A86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NOAA-OAR-CPO-2024-28363</w:t>
            </w:r>
          </w:p>
        </w:tc>
      </w:tr>
      <w:tr w:rsidR="006F543E" w:rsidRPr="005947CA" w14:paraId="5668B4D9" w14:textId="77777777" w:rsidTr="0063258E">
        <w:tc>
          <w:tcPr>
            <w:tcW w:w="3766" w:type="dxa"/>
            <w:tcBorders>
              <w:top w:val="nil"/>
              <w:left w:val="nil"/>
              <w:bottom w:val="nil"/>
              <w:right w:val="nil"/>
            </w:tcBorders>
            <w:shd w:val="clear" w:color="auto" w:fill="FFFFFF"/>
            <w:hideMark/>
          </w:tcPr>
          <w:p w14:paraId="2AF12BC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Opportunity Title:</w:t>
            </w:r>
          </w:p>
        </w:tc>
        <w:tc>
          <w:tcPr>
            <w:tcW w:w="7214" w:type="dxa"/>
            <w:tcBorders>
              <w:top w:val="nil"/>
              <w:left w:val="nil"/>
              <w:bottom w:val="nil"/>
              <w:right w:val="nil"/>
            </w:tcBorders>
            <w:shd w:val="clear" w:color="auto" w:fill="FFFFFF"/>
            <w:hideMark/>
          </w:tcPr>
          <w:p w14:paraId="012A7F77"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FY 2024 – 2026 Broad Agency Announcement (BAA), Office of Oceanic and Atmospheric Research (OAR)</w:t>
            </w:r>
          </w:p>
        </w:tc>
      </w:tr>
      <w:tr w:rsidR="006F543E" w:rsidRPr="005947CA" w14:paraId="62A30316" w14:textId="77777777" w:rsidTr="0063258E">
        <w:tc>
          <w:tcPr>
            <w:tcW w:w="3766" w:type="dxa"/>
            <w:tcBorders>
              <w:top w:val="nil"/>
              <w:left w:val="nil"/>
              <w:bottom w:val="nil"/>
              <w:right w:val="nil"/>
            </w:tcBorders>
            <w:shd w:val="clear" w:color="auto" w:fill="FFFFFF"/>
            <w:hideMark/>
          </w:tcPr>
          <w:p w14:paraId="09EEC0A7"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lastRenderedPageBreak/>
              <w:t>Opportunity Category:</w:t>
            </w:r>
          </w:p>
        </w:tc>
        <w:tc>
          <w:tcPr>
            <w:tcW w:w="7214" w:type="dxa"/>
            <w:tcBorders>
              <w:top w:val="nil"/>
              <w:left w:val="nil"/>
              <w:bottom w:val="nil"/>
              <w:right w:val="nil"/>
            </w:tcBorders>
            <w:shd w:val="clear" w:color="auto" w:fill="FFFFFF"/>
            <w:hideMark/>
          </w:tcPr>
          <w:p w14:paraId="2761811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Discretionary</w:t>
            </w:r>
          </w:p>
        </w:tc>
      </w:tr>
      <w:tr w:rsidR="006F543E" w:rsidRPr="005947CA" w14:paraId="369C2739" w14:textId="77777777" w:rsidTr="0063258E">
        <w:tc>
          <w:tcPr>
            <w:tcW w:w="3766" w:type="dxa"/>
            <w:tcBorders>
              <w:top w:val="nil"/>
              <w:left w:val="nil"/>
              <w:bottom w:val="nil"/>
              <w:right w:val="nil"/>
            </w:tcBorders>
            <w:shd w:val="clear" w:color="auto" w:fill="FFFFFF"/>
            <w:hideMark/>
          </w:tcPr>
          <w:p w14:paraId="22BA3CC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Opportunity Category Explanation:</w:t>
            </w:r>
          </w:p>
        </w:tc>
        <w:tc>
          <w:tcPr>
            <w:tcW w:w="7214" w:type="dxa"/>
            <w:tcBorders>
              <w:top w:val="nil"/>
              <w:left w:val="nil"/>
              <w:bottom w:val="nil"/>
              <w:right w:val="nil"/>
            </w:tcBorders>
            <w:shd w:val="clear" w:color="auto" w:fill="FFFFFF"/>
            <w:hideMark/>
          </w:tcPr>
          <w:p w14:paraId="5DB9A92E" w14:textId="77777777" w:rsidR="006F543E" w:rsidRPr="005947CA" w:rsidRDefault="006F543E" w:rsidP="0063258E">
            <w:pPr>
              <w:pStyle w:val="NoSpacing"/>
              <w:rPr>
                <w:rFonts w:ascii="Helvetica" w:hAnsi="Helvetica" w:cs="Helvetica"/>
                <w:b/>
                <w:bCs/>
                <w:color w:val="222222"/>
              </w:rPr>
            </w:pPr>
          </w:p>
        </w:tc>
      </w:tr>
      <w:tr w:rsidR="006F543E" w:rsidRPr="005947CA" w14:paraId="6DD26F4A" w14:textId="77777777" w:rsidTr="0063258E">
        <w:tc>
          <w:tcPr>
            <w:tcW w:w="3766" w:type="dxa"/>
            <w:tcBorders>
              <w:top w:val="nil"/>
              <w:left w:val="nil"/>
              <w:bottom w:val="nil"/>
              <w:right w:val="nil"/>
            </w:tcBorders>
            <w:shd w:val="clear" w:color="auto" w:fill="FFFFFF"/>
            <w:hideMark/>
          </w:tcPr>
          <w:p w14:paraId="1F99838F"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Funding Instrument Type:</w:t>
            </w:r>
          </w:p>
        </w:tc>
        <w:tc>
          <w:tcPr>
            <w:tcW w:w="7214" w:type="dxa"/>
            <w:tcBorders>
              <w:top w:val="nil"/>
              <w:left w:val="nil"/>
              <w:bottom w:val="nil"/>
              <w:right w:val="nil"/>
            </w:tcBorders>
            <w:shd w:val="clear" w:color="auto" w:fill="FFFFFF"/>
            <w:hideMark/>
          </w:tcPr>
          <w:p w14:paraId="5F58D439"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Cooperative Agreement Grant</w:t>
            </w:r>
          </w:p>
        </w:tc>
      </w:tr>
      <w:tr w:rsidR="006F543E" w:rsidRPr="005947CA" w14:paraId="412ED895" w14:textId="77777777" w:rsidTr="0063258E">
        <w:tc>
          <w:tcPr>
            <w:tcW w:w="3766" w:type="dxa"/>
            <w:tcBorders>
              <w:top w:val="nil"/>
              <w:left w:val="nil"/>
              <w:bottom w:val="nil"/>
              <w:right w:val="nil"/>
            </w:tcBorders>
            <w:shd w:val="clear" w:color="auto" w:fill="FFFFFF"/>
            <w:hideMark/>
          </w:tcPr>
          <w:p w14:paraId="3D0448E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of Funding Activity:</w:t>
            </w:r>
          </w:p>
        </w:tc>
        <w:tc>
          <w:tcPr>
            <w:tcW w:w="7214" w:type="dxa"/>
            <w:tcBorders>
              <w:top w:val="nil"/>
              <w:left w:val="nil"/>
              <w:bottom w:val="nil"/>
              <w:right w:val="nil"/>
            </w:tcBorders>
            <w:shd w:val="clear" w:color="auto" w:fill="FFFFFF"/>
            <w:hideMark/>
          </w:tcPr>
          <w:p w14:paraId="686D38F4"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Business and Commerce</w:t>
            </w:r>
            <w:r w:rsidRPr="005947CA">
              <w:rPr>
                <w:rFonts w:ascii="Helvetica" w:hAnsi="Helvetica" w:cs="Helvetica"/>
                <w:color w:val="222222"/>
              </w:rPr>
              <w:br/>
              <w:t>Science and Technology and other Research and Development</w:t>
            </w:r>
          </w:p>
        </w:tc>
      </w:tr>
      <w:tr w:rsidR="006F543E" w:rsidRPr="005947CA" w14:paraId="00588BD3" w14:textId="77777777" w:rsidTr="0063258E">
        <w:tc>
          <w:tcPr>
            <w:tcW w:w="3766" w:type="dxa"/>
            <w:tcBorders>
              <w:top w:val="nil"/>
              <w:left w:val="nil"/>
              <w:bottom w:val="nil"/>
              <w:right w:val="nil"/>
            </w:tcBorders>
            <w:shd w:val="clear" w:color="auto" w:fill="FFFFFF"/>
            <w:hideMark/>
          </w:tcPr>
          <w:p w14:paraId="3D37B43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Category Explanation:</w:t>
            </w:r>
          </w:p>
        </w:tc>
        <w:tc>
          <w:tcPr>
            <w:tcW w:w="7214" w:type="dxa"/>
            <w:tcBorders>
              <w:top w:val="nil"/>
              <w:left w:val="nil"/>
              <w:bottom w:val="nil"/>
              <w:right w:val="nil"/>
            </w:tcBorders>
            <w:shd w:val="clear" w:color="auto" w:fill="FFFFFF"/>
            <w:hideMark/>
          </w:tcPr>
          <w:p w14:paraId="1D091432" w14:textId="77777777" w:rsidR="006F543E" w:rsidRPr="005947CA" w:rsidRDefault="006F543E" w:rsidP="0063258E">
            <w:pPr>
              <w:pStyle w:val="NoSpacing"/>
              <w:rPr>
                <w:rFonts w:ascii="Helvetica" w:hAnsi="Helvetica" w:cs="Helvetica"/>
                <w:b/>
                <w:bCs/>
                <w:color w:val="222222"/>
              </w:rPr>
            </w:pPr>
          </w:p>
        </w:tc>
      </w:tr>
      <w:tr w:rsidR="006F543E" w:rsidRPr="005947CA" w14:paraId="6A387235" w14:textId="77777777" w:rsidTr="0063258E">
        <w:tc>
          <w:tcPr>
            <w:tcW w:w="3766" w:type="dxa"/>
            <w:tcBorders>
              <w:top w:val="nil"/>
              <w:left w:val="nil"/>
              <w:bottom w:val="nil"/>
              <w:right w:val="nil"/>
            </w:tcBorders>
            <w:shd w:val="clear" w:color="auto" w:fill="FFFFFF"/>
            <w:hideMark/>
          </w:tcPr>
          <w:p w14:paraId="5FF8BF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Expected Number of Awards:</w:t>
            </w:r>
          </w:p>
        </w:tc>
        <w:tc>
          <w:tcPr>
            <w:tcW w:w="7214" w:type="dxa"/>
            <w:tcBorders>
              <w:top w:val="nil"/>
              <w:left w:val="nil"/>
              <w:bottom w:val="nil"/>
              <w:right w:val="nil"/>
            </w:tcBorders>
            <w:shd w:val="clear" w:color="auto" w:fill="FFFFFF"/>
            <w:hideMark/>
          </w:tcPr>
          <w:p w14:paraId="64E96E46" w14:textId="77777777" w:rsidR="006F543E" w:rsidRPr="005947CA" w:rsidRDefault="006F543E" w:rsidP="0063258E">
            <w:pPr>
              <w:pStyle w:val="NoSpacing"/>
              <w:rPr>
                <w:rFonts w:ascii="Helvetica" w:hAnsi="Helvetica" w:cs="Helvetica"/>
                <w:b/>
                <w:bCs/>
                <w:color w:val="222222"/>
              </w:rPr>
            </w:pPr>
          </w:p>
        </w:tc>
      </w:tr>
      <w:tr w:rsidR="006F543E" w:rsidRPr="005947CA" w14:paraId="2B7A19EA" w14:textId="77777777" w:rsidTr="0063258E">
        <w:tc>
          <w:tcPr>
            <w:tcW w:w="3766" w:type="dxa"/>
            <w:tcBorders>
              <w:top w:val="nil"/>
              <w:left w:val="nil"/>
              <w:bottom w:val="nil"/>
              <w:right w:val="nil"/>
            </w:tcBorders>
            <w:shd w:val="clear" w:color="auto" w:fill="FFFFFF"/>
            <w:hideMark/>
          </w:tcPr>
          <w:p w14:paraId="128241FC" w14:textId="77777777" w:rsidR="006F543E" w:rsidRPr="005947CA" w:rsidRDefault="006F543E" w:rsidP="0063258E">
            <w:pPr>
              <w:pStyle w:val="NoSpacing"/>
              <w:rPr>
                <w:rFonts w:ascii="Helvetica" w:hAnsi="Helvetica" w:cs="Helvetica"/>
                <w:b/>
                <w:bCs/>
                <w:color w:val="222222"/>
              </w:rPr>
            </w:pPr>
            <w:hyperlink r:id="rId53" w:tgtFrame="_blank" w:history="1">
              <w:r w:rsidRPr="005947CA">
                <w:rPr>
                  <w:rStyle w:val="Hyperlink"/>
                  <w:rFonts w:ascii="Helvetica" w:hAnsi="Helvetica" w:cs="Helvetica"/>
                  <w:b/>
                  <w:bCs/>
                </w:rPr>
                <w:t>Assistance Listings</w:t>
              </w:r>
            </w:hyperlink>
            <w:r w:rsidRPr="005947CA">
              <w:rPr>
                <w:rFonts w:ascii="Helvetica" w:hAnsi="Helvetica" w:cs="Helvetica"/>
                <w:b/>
                <w:bCs/>
                <w:color w:val="222222"/>
              </w:rPr>
              <w:t>:</w:t>
            </w:r>
          </w:p>
        </w:tc>
        <w:tc>
          <w:tcPr>
            <w:tcW w:w="7214" w:type="dxa"/>
            <w:tcBorders>
              <w:top w:val="nil"/>
              <w:left w:val="nil"/>
              <w:bottom w:val="nil"/>
              <w:right w:val="nil"/>
            </w:tcBorders>
            <w:shd w:val="clear" w:color="auto" w:fill="FFFFFF"/>
            <w:hideMark/>
          </w:tcPr>
          <w:p w14:paraId="2A2A15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11.015 -- Broad Agency Announcement</w:t>
            </w:r>
          </w:p>
        </w:tc>
      </w:tr>
      <w:tr w:rsidR="006F543E" w:rsidRPr="005947CA" w14:paraId="71E9B021" w14:textId="77777777" w:rsidTr="0063258E">
        <w:tc>
          <w:tcPr>
            <w:tcW w:w="3766" w:type="dxa"/>
            <w:tcBorders>
              <w:top w:val="nil"/>
              <w:left w:val="nil"/>
              <w:bottom w:val="nil"/>
              <w:right w:val="nil"/>
            </w:tcBorders>
            <w:shd w:val="clear" w:color="auto" w:fill="FFFFFF"/>
            <w:hideMark/>
          </w:tcPr>
          <w:p w14:paraId="0640E7F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Cost Sharing or Matching Requirement:</w:t>
            </w:r>
          </w:p>
        </w:tc>
        <w:tc>
          <w:tcPr>
            <w:tcW w:w="7214" w:type="dxa"/>
            <w:tcBorders>
              <w:top w:val="nil"/>
              <w:left w:val="nil"/>
              <w:bottom w:val="nil"/>
              <w:right w:val="nil"/>
            </w:tcBorders>
            <w:shd w:val="clear" w:color="auto" w:fill="FFFFFF"/>
            <w:hideMark/>
          </w:tcPr>
          <w:p w14:paraId="030F02C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No</w:t>
            </w:r>
          </w:p>
        </w:tc>
      </w:tr>
      <w:tr w:rsidR="006F543E" w:rsidRPr="005947CA" w14:paraId="2DEF460B" w14:textId="77777777" w:rsidTr="0063258E">
        <w:tc>
          <w:tcPr>
            <w:tcW w:w="3766" w:type="dxa"/>
            <w:tcBorders>
              <w:top w:val="nil"/>
              <w:left w:val="nil"/>
              <w:bottom w:val="nil"/>
              <w:right w:val="nil"/>
            </w:tcBorders>
            <w:shd w:val="clear" w:color="auto" w:fill="FFFFFF"/>
            <w:hideMark/>
          </w:tcPr>
          <w:p w14:paraId="2D16D22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Version:</w:t>
            </w:r>
          </w:p>
        </w:tc>
        <w:tc>
          <w:tcPr>
            <w:tcW w:w="7214" w:type="dxa"/>
            <w:tcBorders>
              <w:top w:val="nil"/>
              <w:left w:val="nil"/>
              <w:bottom w:val="nil"/>
              <w:right w:val="nil"/>
            </w:tcBorders>
            <w:shd w:val="clear" w:color="auto" w:fill="FFFFFF"/>
            <w:hideMark/>
          </w:tcPr>
          <w:p w14:paraId="5F89362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Synopsis 1</w:t>
            </w:r>
          </w:p>
        </w:tc>
      </w:tr>
      <w:tr w:rsidR="006F543E" w:rsidRPr="005947CA" w14:paraId="055BB0AD" w14:textId="77777777" w:rsidTr="0063258E">
        <w:tc>
          <w:tcPr>
            <w:tcW w:w="3766" w:type="dxa"/>
            <w:tcBorders>
              <w:top w:val="nil"/>
              <w:left w:val="nil"/>
              <w:bottom w:val="nil"/>
              <w:right w:val="nil"/>
            </w:tcBorders>
            <w:shd w:val="clear" w:color="auto" w:fill="FFFFFF"/>
            <w:hideMark/>
          </w:tcPr>
          <w:p w14:paraId="4F5EDF99"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Posted Date:</w:t>
            </w:r>
          </w:p>
        </w:tc>
        <w:tc>
          <w:tcPr>
            <w:tcW w:w="7214" w:type="dxa"/>
            <w:tcBorders>
              <w:top w:val="nil"/>
              <w:left w:val="nil"/>
              <w:bottom w:val="nil"/>
              <w:right w:val="nil"/>
            </w:tcBorders>
            <w:shd w:val="clear" w:color="auto" w:fill="FFFFFF"/>
            <w:hideMark/>
          </w:tcPr>
          <w:p w14:paraId="05B4D4F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5075A3E6" w14:textId="77777777" w:rsidTr="0063258E">
        <w:tc>
          <w:tcPr>
            <w:tcW w:w="3766" w:type="dxa"/>
            <w:tcBorders>
              <w:top w:val="nil"/>
              <w:left w:val="nil"/>
              <w:bottom w:val="nil"/>
              <w:right w:val="nil"/>
            </w:tcBorders>
            <w:shd w:val="clear" w:color="auto" w:fill="FFFFFF"/>
            <w:hideMark/>
          </w:tcPr>
          <w:p w14:paraId="29958A42"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Last Updated Date:</w:t>
            </w:r>
          </w:p>
        </w:tc>
        <w:tc>
          <w:tcPr>
            <w:tcW w:w="7214" w:type="dxa"/>
            <w:tcBorders>
              <w:top w:val="nil"/>
              <w:left w:val="nil"/>
              <w:bottom w:val="nil"/>
              <w:right w:val="nil"/>
            </w:tcBorders>
            <w:shd w:val="clear" w:color="auto" w:fill="FFFFFF"/>
            <w:hideMark/>
          </w:tcPr>
          <w:p w14:paraId="68E5BC4C"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03, 2024</w:t>
            </w:r>
          </w:p>
        </w:tc>
      </w:tr>
      <w:tr w:rsidR="006F543E" w:rsidRPr="005947CA" w14:paraId="75DE5A6B" w14:textId="77777777" w:rsidTr="0063258E">
        <w:tc>
          <w:tcPr>
            <w:tcW w:w="3766" w:type="dxa"/>
            <w:tcBorders>
              <w:top w:val="nil"/>
              <w:left w:val="nil"/>
              <w:bottom w:val="nil"/>
              <w:right w:val="nil"/>
            </w:tcBorders>
            <w:shd w:val="clear" w:color="auto" w:fill="FFFFFF"/>
            <w:hideMark/>
          </w:tcPr>
          <w:p w14:paraId="4C1D84CC"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Original Closing Date for Applications:</w:t>
            </w:r>
          </w:p>
        </w:tc>
        <w:tc>
          <w:tcPr>
            <w:tcW w:w="7214" w:type="dxa"/>
            <w:tcBorders>
              <w:top w:val="nil"/>
              <w:left w:val="nil"/>
              <w:bottom w:val="nil"/>
              <w:right w:val="nil"/>
            </w:tcBorders>
            <w:shd w:val="clear" w:color="auto" w:fill="FFFFFF"/>
            <w:hideMark/>
          </w:tcPr>
          <w:p w14:paraId="237C629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Sep 30, 2026 </w:t>
            </w:r>
          </w:p>
        </w:tc>
      </w:tr>
      <w:tr w:rsidR="006F543E" w:rsidRPr="005947CA" w14:paraId="4B56DB13" w14:textId="77777777" w:rsidTr="0063258E">
        <w:tc>
          <w:tcPr>
            <w:tcW w:w="3766" w:type="dxa"/>
            <w:tcBorders>
              <w:top w:val="nil"/>
              <w:left w:val="nil"/>
              <w:bottom w:val="nil"/>
              <w:right w:val="nil"/>
            </w:tcBorders>
            <w:shd w:val="clear" w:color="auto" w:fill="FFFFFF"/>
            <w:hideMark/>
          </w:tcPr>
          <w:p w14:paraId="6E3FC3D6"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Current Closing Date for Applications:</w:t>
            </w:r>
          </w:p>
        </w:tc>
        <w:tc>
          <w:tcPr>
            <w:tcW w:w="7214" w:type="dxa"/>
            <w:tcBorders>
              <w:top w:val="nil"/>
              <w:left w:val="nil"/>
              <w:bottom w:val="nil"/>
              <w:right w:val="nil"/>
            </w:tcBorders>
            <w:shd w:val="clear" w:color="auto" w:fill="FFFFFF"/>
            <w:hideMark/>
          </w:tcPr>
          <w:p w14:paraId="1F48EA72" w14:textId="77777777" w:rsidR="006F543E" w:rsidRPr="005947CA" w:rsidRDefault="006F543E" w:rsidP="0063258E">
            <w:pPr>
              <w:pStyle w:val="NoSpacing"/>
              <w:rPr>
                <w:rFonts w:ascii="Helvetica" w:hAnsi="Helvetica" w:cs="Helvetica"/>
                <w:color w:val="222222"/>
              </w:rPr>
            </w:pPr>
            <w:r w:rsidRPr="007D4823">
              <w:rPr>
                <w:rFonts w:ascii="Helvetica" w:hAnsi="Helvetica" w:cs="Helvetica"/>
                <w:color w:val="222222"/>
              </w:rPr>
              <w:t>Sep 30, 2026</w:t>
            </w:r>
            <w:r w:rsidRPr="005947CA">
              <w:rPr>
                <w:rFonts w:ascii="Helvetica" w:hAnsi="Helvetica" w:cs="Helvetica"/>
                <w:color w:val="222222"/>
              </w:rPr>
              <w:t> </w:t>
            </w:r>
          </w:p>
        </w:tc>
      </w:tr>
      <w:tr w:rsidR="006F543E" w:rsidRPr="005947CA" w14:paraId="4FB0FDDA" w14:textId="77777777" w:rsidTr="0063258E">
        <w:tc>
          <w:tcPr>
            <w:tcW w:w="3766" w:type="dxa"/>
            <w:tcBorders>
              <w:top w:val="nil"/>
              <w:left w:val="nil"/>
              <w:bottom w:val="nil"/>
              <w:right w:val="nil"/>
            </w:tcBorders>
            <w:shd w:val="clear" w:color="auto" w:fill="FFFFFF"/>
            <w:hideMark/>
          </w:tcPr>
          <w:p w14:paraId="5E1F429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Archive Date:</w:t>
            </w:r>
          </w:p>
        </w:tc>
        <w:tc>
          <w:tcPr>
            <w:tcW w:w="7214" w:type="dxa"/>
            <w:tcBorders>
              <w:top w:val="nil"/>
              <w:left w:val="nil"/>
              <w:bottom w:val="nil"/>
              <w:right w:val="nil"/>
            </w:tcBorders>
            <w:shd w:val="clear" w:color="auto" w:fill="FFFFFF"/>
            <w:hideMark/>
          </w:tcPr>
          <w:p w14:paraId="7049864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Oct 30, 2026</w:t>
            </w:r>
          </w:p>
        </w:tc>
      </w:tr>
      <w:tr w:rsidR="006F543E" w:rsidRPr="005947CA" w14:paraId="7E1C39DF" w14:textId="77777777" w:rsidTr="0063258E">
        <w:tc>
          <w:tcPr>
            <w:tcW w:w="3766" w:type="dxa"/>
            <w:tcBorders>
              <w:top w:val="nil"/>
              <w:left w:val="nil"/>
              <w:bottom w:val="nil"/>
              <w:right w:val="nil"/>
            </w:tcBorders>
            <w:shd w:val="clear" w:color="auto" w:fill="FFFFFF"/>
            <w:hideMark/>
          </w:tcPr>
          <w:p w14:paraId="5407668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Estimated Total Program Funding:</w:t>
            </w:r>
          </w:p>
        </w:tc>
        <w:tc>
          <w:tcPr>
            <w:tcW w:w="7214" w:type="dxa"/>
            <w:tcBorders>
              <w:top w:val="nil"/>
              <w:left w:val="nil"/>
              <w:bottom w:val="nil"/>
              <w:right w:val="nil"/>
            </w:tcBorders>
            <w:shd w:val="clear" w:color="auto" w:fill="FFFFFF"/>
            <w:hideMark/>
          </w:tcPr>
          <w:p w14:paraId="3AF5ADE0" w14:textId="77777777" w:rsidR="006F543E" w:rsidRPr="005947CA" w:rsidRDefault="006F543E" w:rsidP="0063258E">
            <w:pPr>
              <w:pStyle w:val="NoSpacing"/>
              <w:rPr>
                <w:rFonts w:ascii="Helvetica" w:hAnsi="Helvetica" w:cs="Helvetica"/>
                <w:b/>
                <w:bCs/>
                <w:color w:val="222222"/>
              </w:rPr>
            </w:pPr>
          </w:p>
        </w:tc>
      </w:tr>
      <w:tr w:rsidR="006F543E" w:rsidRPr="005947CA" w14:paraId="68374CB1" w14:textId="77777777" w:rsidTr="0063258E">
        <w:tc>
          <w:tcPr>
            <w:tcW w:w="3766" w:type="dxa"/>
            <w:tcBorders>
              <w:top w:val="nil"/>
              <w:left w:val="nil"/>
              <w:bottom w:val="nil"/>
              <w:right w:val="nil"/>
            </w:tcBorders>
            <w:shd w:val="clear" w:color="auto" w:fill="FFFFFF"/>
            <w:hideMark/>
          </w:tcPr>
          <w:p w14:paraId="1BE51580"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Ceiling:</w:t>
            </w:r>
          </w:p>
        </w:tc>
        <w:tc>
          <w:tcPr>
            <w:tcW w:w="7214" w:type="dxa"/>
            <w:tcBorders>
              <w:top w:val="nil"/>
              <w:left w:val="nil"/>
              <w:bottom w:val="nil"/>
              <w:right w:val="nil"/>
            </w:tcBorders>
            <w:shd w:val="clear" w:color="auto" w:fill="FFFFFF"/>
            <w:hideMark/>
          </w:tcPr>
          <w:p w14:paraId="3E76A22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r w:rsidR="006F543E" w:rsidRPr="005947CA" w14:paraId="5F65CC4D" w14:textId="77777777" w:rsidTr="0063258E">
        <w:tc>
          <w:tcPr>
            <w:tcW w:w="3766" w:type="dxa"/>
            <w:tcBorders>
              <w:top w:val="nil"/>
              <w:left w:val="nil"/>
              <w:bottom w:val="nil"/>
              <w:right w:val="nil"/>
            </w:tcBorders>
            <w:shd w:val="clear" w:color="auto" w:fill="FFFFFF"/>
            <w:hideMark/>
          </w:tcPr>
          <w:p w14:paraId="2C8607A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Award Floor:</w:t>
            </w:r>
          </w:p>
        </w:tc>
        <w:tc>
          <w:tcPr>
            <w:tcW w:w="7214" w:type="dxa"/>
            <w:tcBorders>
              <w:top w:val="nil"/>
              <w:left w:val="nil"/>
              <w:bottom w:val="nil"/>
              <w:right w:val="nil"/>
            </w:tcBorders>
            <w:shd w:val="clear" w:color="auto" w:fill="FFFFFF"/>
            <w:hideMark/>
          </w:tcPr>
          <w:p w14:paraId="2CE16ED6"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$0</w:t>
            </w:r>
          </w:p>
        </w:tc>
      </w:tr>
    </w:tbl>
    <w:p w14:paraId="5F5B8787"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Eligibility</w:t>
      </w:r>
    </w:p>
    <w:tbl>
      <w:tblPr>
        <w:tblW w:w="10845" w:type="dxa"/>
        <w:tblCellMar>
          <w:top w:w="15" w:type="dxa"/>
          <w:left w:w="15" w:type="dxa"/>
          <w:bottom w:w="15" w:type="dxa"/>
          <w:right w:w="15" w:type="dxa"/>
        </w:tblCellMar>
        <w:tblLook w:val="04A0" w:firstRow="1" w:lastRow="0" w:firstColumn="1" w:lastColumn="0" w:noHBand="0" w:noVBand="1"/>
      </w:tblPr>
      <w:tblGrid>
        <w:gridCol w:w="3819"/>
        <w:gridCol w:w="7026"/>
      </w:tblGrid>
      <w:tr w:rsidR="006F543E" w:rsidRPr="005947CA" w14:paraId="1AF57F8D" w14:textId="77777777" w:rsidTr="0063258E">
        <w:tc>
          <w:tcPr>
            <w:tcW w:w="2169" w:type="dxa"/>
            <w:tcBorders>
              <w:top w:val="nil"/>
              <w:left w:val="nil"/>
              <w:bottom w:val="nil"/>
              <w:right w:val="nil"/>
            </w:tcBorders>
            <w:shd w:val="clear" w:color="auto" w:fill="FFFFFF"/>
            <w:hideMark/>
          </w:tcPr>
          <w:p w14:paraId="556B32EA"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C8D11EE"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Others (see text field entitled "Additional Information on Eligibility" for clarification)</w:t>
            </w:r>
          </w:p>
        </w:tc>
      </w:tr>
      <w:tr w:rsidR="006F543E" w:rsidRPr="005947CA" w14:paraId="0004D379" w14:textId="77777777" w:rsidTr="0063258E">
        <w:tc>
          <w:tcPr>
            <w:tcW w:w="0" w:type="auto"/>
            <w:tcBorders>
              <w:top w:val="nil"/>
              <w:left w:val="nil"/>
              <w:bottom w:val="nil"/>
              <w:right w:val="nil"/>
            </w:tcBorders>
            <w:shd w:val="clear" w:color="auto" w:fill="FFFFFF"/>
            <w:hideMark/>
          </w:tcPr>
          <w:p w14:paraId="572AFE84"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72F3E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4316C8C" w14:textId="77777777" w:rsidR="006F543E" w:rsidRPr="005947CA" w:rsidRDefault="006F543E" w:rsidP="006F543E">
      <w:pPr>
        <w:pStyle w:val="NoSpacing"/>
        <w:rPr>
          <w:rFonts w:ascii="Helvetica" w:hAnsi="Helvetica" w:cs="Helvetica"/>
          <w:b/>
          <w:bCs/>
          <w:color w:val="222222"/>
        </w:rPr>
      </w:pPr>
      <w:r w:rsidRPr="005947CA">
        <w:rPr>
          <w:rFonts w:ascii="Helvetica" w:hAnsi="Helvetica" w:cs="Helvetica"/>
          <w:b/>
          <w:bCs/>
          <w:color w:val="222222"/>
        </w:rPr>
        <w:t>Additional Information</w:t>
      </w:r>
    </w:p>
    <w:tbl>
      <w:tblPr>
        <w:tblW w:w="12827" w:type="dxa"/>
        <w:tblCellMar>
          <w:top w:w="15" w:type="dxa"/>
          <w:left w:w="15" w:type="dxa"/>
          <w:bottom w:w="15" w:type="dxa"/>
          <w:right w:w="15" w:type="dxa"/>
        </w:tblCellMar>
        <w:tblLook w:val="04A0" w:firstRow="1" w:lastRow="0" w:firstColumn="1" w:lastColumn="0" w:noHBand="0" w:noVBand="1"/>
      </w:tblPr>
      <w:tblGrid>
        <w:gridCol w:w="1314"/>
        <w:gridCol w:w="11513"/>
      </w:tblGrid>
      <w:tr w:rsidR="006F543E" w:rsidRPr="005947CA" w14:paraId="2EB9BEDC" w14:textId="77777777" w:rsidTr="0063258E">
        <w:tc>
          <w:tcPr>
            <w:tcW w:w="1260" w:type="dxa"/>
            <w:tcBorders>
              <w:top w:val="nil"/>
              <w:left w:val="nil"/>
              <w:bottom w:val="nil"/>
              <w:right w:val="nil"/>
            </w:tcBorders>
            <w:shd w:val="clear" w:color="auto" w:fill="FFFFFF"/>
            <w:hideMark/>
          </w:tcPr>
          <w:p w14:paraId="071E1B6B"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Agency Name:</w:t>
            </w:r>
          </w:p>
        </w:tc>
        <w:tc>
          <w:tcPr>
            <w:tcW w:w="11567" w:type="dxa"/>
            <w:tcBorders>
              <w:top w:val="nil"/>
              <w:left w:val="nil"/>
              <w:bottom w:val="nil"/>
              <w:right w:val="nil"/>
            </w:tcBorders>
            <w:shd w:val="clear" w:color="auto" w:fill="FFFFFF"/>
            <w:hideMark/>
          </w:tcPr>
          <w:p w14:paraId="290E9012"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DOC NOAA - ERA Production</w:t>
            </w:r>
          </w:p>
        </w:tc>
      </w:tr>
      <w:tr w:rsidR="006F543E" w:rsidRPr="005947CA" w14:paraId="0157E4BA" w14:textId="77777777" w:rsidTr="0063258E">
        <w:tc>
          <w:tcPr>
            <w:tcW w:w="1260" w:type="dxa"/>
            <w:tcBorders>
              <w:top w:val="nil"/>
              <w:left w:val="nil"/>
              <w:bottom w:val="nil"/>
              <w:right w:val="nil"/>
            </w:tcBorders>
            <w:shd w:val="clear" w:color="auto" w:fill="FFFFFF"/>
            <w:hideMark/>
          </w:tcPr>
          <w:p w14:paraId="26DBB9DE"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Description:</w:t>
            </w:r>
          </w:p>
        </w:tc>
        <w:tc>
          <w:tcPr>
            <w:tcW w:w="11567" w:type="dxa"/>
            <w:tcBorders>
              <w:top w:val="nil"/>
              <w:left w:val="nil"/>
              <w:bottom w:val="nil"/>
              <w:right w:val="nil"/>
            </w:tcBorders>
            <w:shd w:val="clear" w:color="auto" w:fill="FFFFFF"/>
            <w:hideMark/>
          </w:tcPr>
          <w:p w14:paraId="5676391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This notice is not a mechanism to fund existing NOAA awards. The purpose of this notice is to request </w:t>
            </w:r>
          </w:p>
          <w:p w14:paraId="1079E19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for special projects and programs associated with NOAA's strategic plan and mission goals, </w:t>
            </w:r>
          </w:p>
          <w:p w14:paraId="2ED0C98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as well as to provide the general public with information and guidelines on how NOAA will select </w:t>
            </w:r>
          </w:p>
          <w:p w14:paraId="1ACF3DAC"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applications and administer discretionary Federal assistance under this Broad Agency </w:t>
            </w:r>
          </w:p>
          <w:p w14:paraId="1B7DA0DD"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Announcement (BAA). Each NOAA Line Office that supports financial assistance (National Marine </w:t>
            </w:r>
          </w:p>
          <w:p w14:paraId="3D910CA9"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Fisheries Service, National Ocean Service, National Weather Service, Office of Atmospheric Research,</w:t>
            </w:r>
          </w:p>
          <w:p w14:paraId="009F8917"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Office of Education, and National Environmental Satellite Data Information Service) has a separate</w:t>
            </w:r>
          </w:p>
          <w:p w14:paraId="035AD4BB"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BAA found in Grants.gov, so applicants should submit their application to the BAA for the Line Office</w:t>
            </w:r>
          </w:p>
          <w:p w14:paraId="4E9FC53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 that best fits their application. A description of NOAA Line Offices is found at </w:t>
            </w:r>
            <w:hyperlink r:id="rId54" w:tgtFrame="_blank" w:history="1">
              <w:r w:rsidRPr="005947CA">
                <w:rPr>
                  <w:rStyle w:val="Hyperlink"/>
                  <w:rFonts w:ascii="Helvetica" w:hAnsi="Helvetica" w:cs="Helvetica"/>
                </w:rPr>
                <w:t>https://www.corporateservices.noaa.gov/public/lineoffices.html</w:t>
              </w:r>
            </w:hyperlink>
            <w:r w:rsidRPr="005947CA">
              <w:rPr>
                <w:rFonts w:ascii="Helvetica" w:hAnsi="Helvetica" w:cs="Helvetica"/>
                <w:color w:val="222222"/>
              </w:rPr>
              <w:t> and</w:t>
            </w:r>
          </w:p>
          <w:p w14:paraId="625D34DE"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w:t>
            </w:r>
            <w:hyperlink r:id="rId55" w:tgtFrame="_blank" w:history="1">
              <w:r w:rsidRPr="005947CA">
                <w:rPr>
                  <w:rStyle w:val="Hyperlink"/>
                  <w:rFonts w:ascii="Helvetica" w:hAnsi="Helvetica" w:cs="Helvetica"/>
                </w:rPr>
                <w:t>https://www.noaa.gov/office-education</w:t>
              </w:r>
            </w:hyperlink>
            <w:r w:rsidRPr="005947CA">
              <w:rPr>
                <w:rFonts w:ascii="Helvetica" w:hAnsi="Helvetica" w:cs="Helvetica"/>
                <w:color w:val="222222"/>
              </w:rPr>
              <w:t xml:space="preserve">, and applicants may contact the Agency Contacts in Section VII. </w:t>
            </w:r>
          </w:p>
          <w:p w14:paraId="2CC20A22"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 xml:space="preserve">below for more information. If you submit the same application to more than one Line Office, </w:t>
            </w:r>
          </w:p>
          <w:p w14:paraId="2B0B79E4" w14:textId="77777777" w:rsidR="006F543E" w:rsidRDefault="006F543E" w:rsidP="0063258E">
            <w:pPr>
              <w:pStyle w:val="NoSpacing"/>
              <w:rPr>
                <w:rFonts w:ascii="Helvetica" w:hAnsi="Helvetica" w:cs="Helvetica"/>
                <w:color w:val="222222"/>
              </w:rPr>
            </w:pPr>
            <w:r w:rsidRPr="005947CA">
              <w:rPr>
                <w:rFonts w:ascii="Helvetica" w:hAnsi="Helvetica" w:cs="Helvetica"/>
                <w:color w:val="222222"/>
              </w:rPr>
              <w:t>mention this in your application and notify the relevant contacts in Section</w:t>
            </w:r>
            <w:r>
              <w:rPr>
                <w:rFonts w:ascii="Helvetica" w:hAnsi="Helvetica" w:cs="Helvetica"/>
                <w:color w:val="222222"/>
              </w:rPr>
              <w:t xml:space="preserve"> </w:t>
            </w:r>
            <w:r w:rsidRPr="005947CA">
              <w:rPr>
                <w:rFonts w:ascii="Helvetica" w:hAnsi="Helvetica" w:cs="Helvetica"/>
                <w:color w:val="222222"/>
              </w:rPr>
              <w:t>VII. so that NOAA</w:t>
            </w:r>
          </w:p>
          <w:p w14:paraId="724FFADD"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 xml:space="preserve"> may coordinate internally.</w:t>
            </w:r>
          </w:p>
        </w:tc>
      </w:tr>
      <w:tr w:rsidR="006F543E" w:rsidRPr="005947CA" w14:paraId="1E0071B6" w14:textId="77777777" w:rsidTr="0063258E">
        <w:tc>
          <w:tcPr>
            <w:tcW w:w="1260" w:type="dxa"/>
            <w:tcBorders>
              <w:top w:val="nil"/>
              <w:left w:val="nil"/>
              <w:bottom w:val="nil"/>
              <w:right w:val="nil"/>
            </w:tcBorders>
            <w:shd w:val="clear" w:color="auto" w:fill="FFFFFF"/>
            <w:hideMark/>
          </w:tcPr>
          <w:p w14:paraId="23EE7163"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Link to Additional Information:</w:t>
            </w:r>
          </w:p>
        </w:tc>
        <w:tc>
          <w:tcPr>
            <w:tcW w:w="11567" w:type="dxa"/>
            <w:tcBorders>
              <w:top w:val="nil"/>
              <w:left w:val="nil"/>
              <w:bottom w:val="nil"/>
              <w:right w:val="nil"/>
            </w:tcBorders>
            <w:shd w:val="clear" w:color="auto" w:fill="FFFFFF"/>
            <w:hideMark/>
          </w:tcPr>
          <w:p w14:paraId="0D80B730" w14:textId="77777777" w:rsidR="006F543E" w:rsidRPr="005947CA" w:rsidRDefault="006F543E" w:rsidP="0063258E">
            <w:pPr>
              <w:pStyle w:val="NoSpacing"/>
              <w:rPr>
                <w:rFonts w:ascii="Helvetica" w:hAnsi="Helvetica" w:cs="Helvetica"/>
                <w:b/>
                <w:bCs/>
                <w:color w:val="222222"/>
              </w:rPr>
            </w:pPr>
          </w:p>
        </w:tc>
      </w:tr>
      <w:tr w:rsidR="006F543E" w:rsidRPr="005947CA" w14:paraId="300FAAEB" w14:textId="77777777" w:rsidTr="0063258E">
        <w:tc>
          <w:tcPr>
            <w:tcW w:w="1260" w:type="dxa"/>
            <w:tcBorders>
              <w:top w:val="nil"/>
              <w:left w:val="nil"/>
              <w:bottom w:val="nil"/>
              <w:right w:val="nil"/>
            </w:tcBorders>
            <w:shd w:val="clear" w:color="auto" w:fill="FFFFFF"/>
            <w:hideMark/>
          </w:tcPr>
          <w:p w14:paraId="121716F8" w14:textId="77777777" w:rsidR="006F543E" w:rsidRPr="005947CA" w:rsidRDefault="006F543E" w:rsidP="0063258E">
            <w:pPr>
              <w:pStyle w:val="NoSpacing"/>
              <w:rPr>
                <w:rFonts w:ascii="Helvetica" w:hAnsi="Helvetica" w:cs="Helvetica"/>
                <w:b/>
                <w:bCs/>
                <w:color w:val="222222"/>
              </w:rPr>
            </w:pPr>
            <w:r w:rsidRPr="005947CA">
              <w:rPr>
                <w:rFonts w:ascii="Helvetica" w:hAnsi="Helvetica" w:cs="Helvetica"/>
                <w:b/>
                <w:bCs/>
                <w:color w:val="222222"/>
              </w:rPr>
              <w:t>Grantor Contact Information:</w:t>
            </w:r>
          </w:p>
        </w:tc>
        <w:tc>
          <w:tcPr>
            <w:tcW w:w="11567" w:type="dxa"/>
            <w:tcBorders>
              <w:top w:val="nil"/>
              <w:left w:val="nil"/>
              <w:bottom w:val="nil"/>
              <w:right w:val="nil"/>
            </w:tcBorders>
            <w:shd w:val="clear" w:color="auto" w:fill="FFFFFF"/>
            <w:hideMark/>
          </w:tcPr>
          <w:p w14:paraId="1AD8DAA3"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If you have difficulty accessing the full announcement electronically, please contact:</w:t>
            </w:r>
          </w:p>
          <w:p w14:paraId="0C485355"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t>Office of Atmospheric Research (OAR)</w:t>
            </w:r>
            <w:r w:rsidRPr="005947CA">
              <w:rPr>
                <w:rFonts w:ascii="Helvetica" w:hAnsi="Helvetica" w:cs="Helvetica"/>
                <w:color w:val="222222"/>
              </w:rPr>
              <w:br/>
            </w:r>
            <w:r w:rsidRPr="005947CA">
              <w:rPr>
                <w:rFonts w:ascii="Helvetica" w:hAnsi="Helvetica" w:cs="Helvetica"/>
                <w:color w:val="222222"/>
              </w:rPr>
              <w:br/>
            </w:r>
            <w:r w:rsidRPr="005947CA">
              <w:rPr>
                <w:rFonts w:ascii="Helvetica" w:hAnsi="Helvetica" w:cs="Helvetica"/>
                <w:color w:val="222222"/>
              </w:rPr>
              <w:lastRenderedPageBreak/>
              <w:t>Diane Brown, CPO Grants Manager</w:t>
            </w:r>
            <w:r w:rsidRPr="005947CA">
              <w:rPr>
                <w:rFonts w:ascii="Helvetica" w:hAnsi="Helvetica" w:cs="Helvetica"/>
                <w:color w:val="222222"/>
              </w:rPr>
              <w:br/>
              <w:t>diane.brown@noaa.gov</w:t>
            </w:r>
            <w:r w:rsidRPr="005947CA">
              <w:rPr>
                <w:rFonts w:ascii="Helvetica" w:hAnsi="Helvetica" w:cs="Helvetica"/>
                <w:color w:val="222222"/>
              </w:rPr>
              <w:br/>
              <w:t>NOAA Climate Program Office (R/CP1)</w:t>
            </w:r>
            <w:r w:rsidRPr="005947CA">
              <w:rPr>
                <w:rFonts w:ascii="Helvetica" w:hAnsi="Helvetica" w:cs="Helvetica"/>
                <w:color w:val="222222"/>
              </w:rPr>
              <w:br/>
              <w:t>SSMC3, Room 12737</w:t>
            </w:r>
            <w:r w:rsidRPr="005947CA">
              <w:rPr>
                <w:rFonts w:ascii="Helvetica" w:hAnsi="Helvetica" w:cs="Helvetica"/>
                <w:color w:val="222222"/>
              </w:rPr>
              <w:br/>
              <w:t>1315 East-West Highway, Silver Spring, MD 20910</w:t>
            </w:r>
          </w:p>
          <w:p w14:paraId="4DB190DF" w14:textId="77777777" w:rsidR="006F543E" w:rsidRPr="005947CA" w:rsidRDefault="006F543E" w:rsidP="0063258E">
            <w:pPr>
              <w:pStyle w:val="NoSpacing"/>
              <w:rPr>
                <w:rFonts w:ascii="Helvetica" w:hAnsi="Helvetica" w:cs="Helvetica"/>
                <w:color w:val="222222"/>
              </w:rPr>
            </w:pPr>
            <w:r w:rsidRPr="005947CA">
              <w:rPr>
                <w:rFonts w:ascii="Helvetica" w:hAnsi="Helvetica" w:cs="Helvetica"/>
                <w:color w:val="222222"/>
              </w:rPr>
              <w:br/>
            </w:r>
            <w:hyperlink r:id="rId56" w:history="1">
              <w:r w:rsidRPr="005947CA">
                <w:rPr>
                  <w:rStyle w:val="Hyperlink"/>
                  <w:rFonts w:ascii="Helvetica" w:hAnsi="Helvetica" w:cs="Helvetica"/>
                </w:rPr>
                <w:t>Business</w:t>
              </w:r>
            </w:hyperlink>
          </w:p>
        </w:tc>
      </w:tr>
    </w:tbl>
    <w:p w14:paraId="056FC1BD" w14:textId="641CCAD1" w:rsidR="006F543E" w:rsidRDefault="006F543E" w:rsidP="009601C4">
      <w:pPr>
        <w:pStyle w:val="NoSpacing"/>
        <w:pBdr>
          <w:bottom w:val="single" w:sz="6" w:space="1" w:color="auto"/>
        </w:pBdr>
        <w:rPr>
          <w:rStyle w:val="Hyperlink"/>
          <w:rFonts w:ascii="Helvetica" w:hAnsi="Helvetica" w:cs="Helvetica"/>
          <w:sz w:val="24"/>
          <w:szCs w:val="24"/>
        </w:rPr>
      </w:pPr>
      <w:r w:rsidRPr="00E200C3">
        <w:rPr>
          <w:rFonts w:ascii="Helvetica" w:hAnsi="Helvetica" w:cs="Helvetica"/>
          <w:color w:val="222222"/>
          <w:sz w:val="24"/>
          <w:szCs w:val="24"/>
        </w:rPr>
        <w:lastRenderedPageBreak/>
        <w:br/>
      </w:r>
      <w:hyperlink r:id="rId57" w:tgtFrame="_blank" w:history="1">
        <w:r w:rsidRPr="00E200C3">
          <w:rPr>
            <w:rStyle w:val="Hyperlink"/>
            <w:rFonts w:ascii="Helvetica" w:hAnsi="Helvetica" w:cs="Helvetica"/>
            <w:sz w:val="24"/>
            <w:szCs w:val="24"/>
          </w:rPr>
          <w:t>https://www.grants.gov/search-results-detail/356308</w:t>
        </w:r>
      </w:hyperlink>
    </w:p>
    <w:p w14:paraId="74D49FB6" w14:textId="77777777" w:rsidR="006F543E" w:rsidRDefault="006F543E" w:rsidP="009601C4">
      <w:pPr>
        <w:pStyle w:val="NoSpacing"/>
        <w:rPr>
          <w:rFonts w:ascii="Helvetica" w:hAnsi="Helvetica"/>
          <w:b/>
          <w:bCs/>
        </w:rPr>
      </w:pPr>
    </w:p>
    <w:p w14:paraId="05A80887" w14:textId="77777777" w:rsidR="00C61CA6" w:rsidRDefault="00C61CA6" w:rsidP="00C61CA6">
      <w:pPr>
        <w:pStyle w:val="NoSpacing"/>
        <w:rPr>
          <w:rFonts w:ascii="Helvetica" w:hAnsi="Helvetica" w:cs="Helvetica"/>
          <w:color w:val="222222"/>
          <w:sz w:val="24"/>
          <w:szCs w:val="24"/>
        </w:rPr>
      </w:pPr>
      <w:bookmarkStart w:id="123" w:name="DOCNOAAERA2426BroadMarineFisheries"/>
      <w:bookmarkEnd w:id="123"/>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r>
            <w:r w:rsidRPr="00FB146D">
              <w:rPr>
                <w:rFonts w:ascii="Helvetica" w:hAnsi="Helvetica" w:cs="Helvetica"/>
                <w:color w:val="222222"/>
              </w:rPr>
              <w:lastRenderedPageBreak/>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58"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59"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24" w:name="DOCNOAAERA2426BroadAgencyBAA"/>
      <w:bookmarkEnd w:id="124"/>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lastRenderedPageBreak/>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w:t>
            </w:r>
            <w:r w:rsidRPr="00FB146D">
              <w:rPr>
                <w:rFonts w:ascii="Helvetica" w:hAnsi="Helvetica" w:cs="Helvetica"/>
                <w:color w:val="222222"/>
              </w:rPr>
              <w:lastRenderedPageBreak/>
              <w:t>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60"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61" w:tgtFrame="_blank" w:history="1">
        <w:r w:rsidRPr="000553EB">
          <w:rPr>
            <w:rStyle w:val="Hyperlink"/>
            <w:rFonts w:ascii="Helvetica" w:hAnsi="Helvetica" w:cs="Helvetica"/>
            <w:sz w:val="24"/>
            <w:szCs w:val="24"/>
          </w:rPr>
          <w:t>https://www.grants.gov/search-results-detail/355705</w:t>
        </w:r>
      </w:hyperlink>
      <w:bookmarkStart w:id="125" w:name="DOCNOAAERA25IRAFisheriesCitizenScience"/>
      <w:bookmarkStart w:id="126" w:name="DOCNOAAERA25SeaScallop"/>
      <w:bookmarkStart w:id="127" w:name="DOCNOAAERA25AtmosChemistry"/>
      <w:bookmarkStart w:id="128" w:name="DOCNOAAERA25ClimateVariability"/>
      <w:bookmarkStart w:id="129" w:name="DOCNOAAERA25ModelingMAPP"/>
      <w:bookmarkEnd w:id="125"/>
      <w:bookmarkEnd w:id="126"/>
      <w:bookmarkEnd w:id="127"/>
      <w:bookmarkEnd w:id="128"/>
      <w:bookmarkEnd w:id="129"/>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30" w:name="DOCNOAAERA25ModelingMAPPEarly"/>
      <w:bookmarkEnd w:id="130"/>
    </w:p>
    <w:p w14:paraId="4C910B35" w14:textId="77777777" w:rsidR="00C61CA6" w:rsidRDefault="00C61CA6" w:rsidP="00C61CA6">
      <w:pPr>
        <w:pStyle w:val="NoSpacing"/>
        <w:rPr>
          <w:rFonts w:ascii="Helvetica" w:hAnsi="Helvetica" w:cs="Helvetica"/>
          <w:color w:val="222222"/>
          <w:sz w:val="24"/>
          <w:szCs w:val="24"/>
        </w:rPr>
      </w:pPr>
      <w:bookmarkStart w:id="131" w:name="DOCNOAAERA2426BAAED"/>
      <w:bookmarkEnd w:id="131"/>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 xml:space="preserve">Jeffrey Kulnis jeffrey.kulnis@noaa.gov (301) 427-8771 SSMC3 Rm: 14358 1315 East-West Hwy Silver Spring, MD 20910-3282 National Ocean Service (NOS) Kadija Baffoe-Harding kadija.baffoeharding@noaa.gov 240-533-0955 SSMC4 Rm: 13250 1305 East-West Hwy Silver Spring MD 20910-3281 </w:t>
            </w:r>
            <w:r w:rsidRPr="00D46AF2">
              <w:rPr>
                <w:rFonts w:ascii="Helvetica" w:hAnsi="Helvetica" w:cs="Helvetica"/>
                <w:color w:val="222222"/>
              </w:rPr>
              <w:lastRenderedPageBreak/>
              <w:t>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62"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lastRenderedPageBreak/>
        <w:br/>
      </w:r>
      <w:hyperlink r:id="rId63" w:tgtFrame="_blank" w:history="1">
        <w:r w:rsidRPr="008605E2">
          <w:rPr>
            <w:rStyle w:val="Hyperlink"/>
            <w:rFonts w:ascii="Helvetica" w:hAnsi="Helvetica" w:cs="Helvetica"/>
            <w:sz w:val="24"/>
            <w:szCs w:val="24"/>
          </w:rPr>
          <w:t>https://www.grants.gov/search-results-detail/356002</w:t>
        </w:r>
      </w:hyperlink>
      <w:bookmarkStart w:id="132" w:name="DOCNOAAERAIntegratingObservations"/>
      <w:bookmarkStart w:id="133" w:name="DOCNOAAERA25MarineDebrisBIL"/>
      <w:bookmarkStart w:id="134" w:name="DOCNOAAERA25MarineDebrisBIL2"/>
      <w:bookmarkStart w:id="135" w:name="DOC24WeatherProgramOffice"/>
      <w:bookmarkStart w:id="136" w:name="DOCNISTSDOGFSS"/>
      <w:bookmarkStart w:id="137" w:name="DOCCoastalHabitatBILIRA"/>
      <w:bookmarkStart w:id="138" w:name="DOCNOAA24MarineDebrisInterceptionBIL"/>
      <w:bookmarkStart w:id="139" w:name="DOCInflationRedActNOAAClimate"/>
      <w:bookmarkStart w:id="140" w:name="DOCEDA23RecompetePilot"/>
      <w:bookmarkStart w:id="141" w:name="DOCEDA23StemTalent"/>
      <w:bookmarkStart w:id="142" w:name="DOCNISTTIPC"/>
      <w:bookmarkStart w:id="143" w:name="DOCNISTNCNR"/>
      <w:bookmarkStart w:id="144" w:name="DOCNISTCHIPSCommercial"/>
      <w:bookmarkStart w:id="145" w:name="DOCNOAASBIR"/>
      <w:bookmarkStart w:id="146" w:name="DOCNERRS23"/>
      <w:bookmarkStart w:id="147" w:name="DOCNatlSeaGrantSpecProj"/>
      <w:bookmarkStart w:id="148" w:name="DOCCPORISA"/>
      <w:bookmarkStart w:id="149" w:name="DOCClimateProgramRISA"/>
      <w:bookmarkStart w:id="150" w:name="DOCClimate22"/>
      <w:bookmarkStart w:id="151" w:name="DOCNTIABroadband"/>
      <w:bookmarkStart w:id="152" w:name="DOCEDRNTA"/>
      <w:bookmarkStart w:id="153" w:name="DOCNISTHollingsMEP"/>
      <w:bookmarkStart w:id="154" w:name="DOCNISTPSIAP22"/>
      <w:bookmarkStart w:id="155" w:name="DOCUSIOOS"/>
      <w:bookmarkStart w:id="156" w:name="DOCBluefin"/>
      <w:bookmarkStart w:id="157" w:name="DOCNISTManufUSA"/>
      <w:bookmarkStart w:id="158" w:name="DOCNatlSeaGrant"/>
      <w:bookmarkStart w:id="159" w:name="DOCMarketDevCooperator2020"/>
      <w:bookmarkStart w:id="160" w:name="DOCMeasurementScience"/>
      <w:bookmarkEnd w:id="10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61" w:name="DOCNISTStandardsCoordCurricula"/>
      <w:bookmarkStart w:id="162" w:name="DOCEDAPublicWorksEAA"/>
      <w:bookmarkStart w:id="163" w:name="DOCBAA"/>
      <w:bookmarkStart w:id="164" w:name="CPSC"/>
      <w:bookmarkStart w:id="165" w:name="CPSCPoolSafety"/>
      <w:bookmarkEnd w:id="161"/>
      <w:bookmarkEnd w:id="162"/>
      <w:bookmarkEnd w:id="163"/>
      <w:bookmarkEnd w:id="164"/>
      <w:bookmarkEnd w:id="165"/>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66" w:name="CNCSAmericorpNat2024SCP"/>
      <w:bookmarkStart w:id="167" w:name="CNCS23VolunteerGeneration"/>
      <w:bookmarkStart w:id="168" w:name="CNCSSeniorsWorkforceDev"/>
      <w:bookmarkStart w:id="169" w:name="CNCSARPVolunteer"/>
      <w:bookmarkEnd w:id="166"/>
      <w:bookmarkEnd w:id="167"/>
      <w:bookmarkEnd w:id="168"/>
      <w:bookmarkEnd w:id="169"/>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70" w:name="DOD"/>
      <w:bookmarkEnd w:id="170"/>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71" w:name="DODPrograms"/>
      <w:bookmarkEnd w:id="171"/>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72" w:name="DODMaterialARI"/>
      <w:bookmarkEnd w:id="172"/>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73" w:name="DODSBIRPORTAL"/>
      <w:bookmarkEnd w:id="173"/>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64" w:history="1">
        <w:r w:rsidRPr="008E6C2C">
          <w:rPr>
            <w:rStyle w:val="Hyperlink"/>
            <w:rFonts w:ascii="Helvetica" w:hAnsi="Helvetica" w:cs="Helvetica"/>
            <w:sz w:val="24"/>
            <w:szCs w:val="24"/>
            <w:highlight w:val="yellow"/>
            <w:shd w:val="clear" w:color="auto" w:fill="FFFFFF"/>
          </w:rPr>
          <w:t>https://www.dodsbirsttr.mil/top</w:t>
        </w:r>
        <w:r w:rsidRPr="008E6C2C">
          <w:rPr>
            <w:rStyle w:val="Hyperlink"/>
            <w:rFonts w:ascii="Helvetica" w:hAnsi="Helvetica" w:cs="Helvetica"/>
            <w:sz w:val="24"/>
            <w:szCs w:val="24"/>
            <w:highlight w:val="yellow"/>
            <w:shd w:val="clear" w:color="auto" w:fill="FFFFFF"/>
          </w:rPr>
          <w:t>i</w:t>
        </w:r>
        <w:r w:rsidRPr="008E6C2C">
          <w:rPr>
            <w:rStyle w:val="Hyperlink"/>
            <w:rFonts w:ascii="Helvetica" w:hAnsi="Helvetica" w:cs="Helvetica"/>
            <w:sz w:val="24"/>
            <w:szCs w:val="24"/>
            <w:highlight w:val="yellow"/>
            <w:shd w:val="clear" w:color="auto" w:fill="FFFFFF"/>
          </w:rPr>
          <w:t>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74" w:name="DODArmyResearchLabDatabase"/>
      <w:bookmarkEnd w:id="174"/>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75" w:name="DODResearch"/>
      <w:bookmarkEnd w:id="175"/>
      <w:r w:rsidRPr="00872AC3">
        <w:rPr>
          <w:rFonts w:ascii="Helvetica" w:hAnsi="Helvetica"/>
          <w:b/>
          <w:bCs/>
        </w:rPr>
        <w:t>Research:</w:t>
      </w:r>
    </w:p>
    <w:p w14:paraId="25BF7FF7" w14:textId="77777777" w:rsidR="001162E6" w:rsidRDefault="001162E6" w:rsidP="00FE10EA">
      <w:pPr>
        <w:pStyle w:val="NoSpacing"/>
        <w:rPr>
          <w:rFonts w:ascii="Helvetica" w:hAnsi="Helvetica" w:cs="Helvetica"/>
          <w:sz w:val="24"/>
          <w:szCs w:val="24"/>
        </w:rPr>
      </w:pPr>
    </w:p>
    <w:p w14:paraId="095A3E06" w14:textId="77777777" w:rsidR="0031543A" w:rsidRPr="005743B5" w:rsidRDefault="0031543A" w:rsidP="0031543A">
      <w:pPr>
        <w:pStyle w:val="NoSpacing"/>
        <w:rPr>
          <w:rFonts w:ascii="Helvetica" w:hAnsi="Helvetica" w:cs="Helvetica"/>
          <w:color w:val="222222"/>
          <w:sz w:val="24"/>
          <w:szCs w:val="24"/>
          <w:highlight w:val="cyan"/>
        </w:rPr>
      </w:pPr>
      <w:r w:rsidRPr="005743B5">
        <w:rPr>
          <w:rFonts w:ascii="Helvetica" w:hAnsi="Helvetica" w:cs="Helvetica"/>
          <w:color w:val="222222"/>
          <w:sz w:val="24"/>
          <w:szCs w:val="24"/>
          <w:highlight w:val="cyan"/>
        </w:rPr>
        <w:t>DARPA - Defense Sciences Office</w:t>
      </w:r>
      <w:r w:rsidRPr="005743B5">
        <w:rPr>
          <w:rFonts w:ascii="Helvetica" w:hAnsi="Helvetica" w:cs="Helvetica"/>
          <w:color w:val="222222"/>
          <w:sz w:val="24"/>
          <w:szCs w:val="24"/>
          <w:highlight w:val="cyan"/>
        </w:rPr>
        <w:br/>
        <w:t>High-efficiency Nitrogen Oxidation (HNO3)</w:t>
      </w:r>
      <w:r w:rsidRPr="005743B5">
        <w:rPr>
          <w:rFonts w:ascii="Helvetica" w:hAnsi="Helvetica" w:cs="Helvetica"/>
          <w:color w:val="222222"/>
          <w:sz w:val="24"/>
          <w:szCs w:val="24"/>
          <w:highlight w:val="cyan"/>
        </w:rPr>
        <w:br/>
        <w:t>Synopsis 1</w:t>
      </w:r>
    </w:p>
    <w:p w14:paraId="48AD7849" w14:textId="77777777" w:rsidR="00063F21" w:rsidRDefault="0031543A" w:rsidP="00063F21">
      <w:pPr>
        <w:pStyle w:val="NoSpacing"/>
        <w:rPr>
          <w:rFonts w:ascii="Helvetica" w:hAnsi="Helvetica" w:cs="Helvetica"/>
          <w:color w:val="222222"/>
          <w:sz w:val="24"/>
          <w:szCs w:val="24"/>
        </w:rPr>
      </w:pPr>
      <w:r w:rsidRPr="005743B5">
        <w:rPr>
          <w:rFonts w:ascii="Helvetica" w:hAnsi="Helvetica" w:cs="Helvetica"/>
          <w:color w:val="222222"/>
          <w:sz w:val="24"/>
          <w:szCs w:val="24"/>
          <w:highlight w:val="cyan"/>
        </w:rPr>
        <w:t>Deadline – Feb. 5, 2026</w:t>
      </w:r>
      <w:r w:rsidRPr="009E0EED">
        <w:rPr>
          <w:rFonts w:ascii="Helvetica" w:hAnsi="Helvetica" w:cs="Helvetica"/>
          <w:color w:val="222222"/>
          <w:sz w:val="24"/>
          <w:szCs w:val="24"/>
        </w:rPr>
        <w:br/>
      </w:r>
      <w:hyperlink r:id="rId65" w:tgtFrame="_blank" w:history="1">
        <w:r w:rsidRPr="009E0EED">
          <w:rPr>
            <w:rStyle w:val="Hyperlink"/>
            <w:rFonts w:ascii="Helvetica" w:hAnsi="Helvetica" w:cs="Helvetica"/>
            <w:sz w:val="24"/>
            <w:szCs w:val="24"/>
          </w:rPr>
          <w:t>https://www.grants.gov/search-results-detail/360924</w:t>
        </w:r>
      </w:hyperlink>
      <w:r w:rsidRPr="009E0EED">
        <w:rPr>
          <w:rFonts w:ascii="Helvetica" w:hAnsi="Helvetica" w:cs="Helvetica"/>
          <w:color w:val="222222"/>
          <w:sz w:val="24"/>
          <w:szCs w:val="24"/>
        </w:rPr>
        <w:br/>
      </w:r>
      <w:r w:rsidRPr="009E0EED">
        <w:rPr>
          <w:rFonts w:ascii="Helvetica" w:hAnsi="Helvetica" w:cs="Helvetica"/>
          <w:color w:val="222222"/>
          <w:sz w:val="24"/>
          <w:szCs w:val="24"/>
        </w:rPr>
        <w:br/>
      </w:r>
      <w:r w:rsidR="00063F21" w:rsidRPr="004A3A00">
        <w:rPr>
          <w:rFonts w:ascii="Helvetica" w:hAnsi="Helvetica" w:cs="Helvetica"/>
          <w:color w:val="222222"/>
          <w:sz w:val="24"/>
          <w:szCs w:val="24"/>
        </w:rPr>
        <w:t>NSWC Port Hueneme - N63394</w:t>
      </w:r>
      <w:r w:rsidR="00063F21" w:rsidRPr="004A3A00">
        <w:rPr>
          <w:rFonts w:ascii="Helvetica" w:hAnsi="Helvetica" w:cs="Helvetica"/>
          <w:color w:val="222222"/>
          <w:sz w:val="24"/>
          <w:szCs w:val="24"/>
        </w:rPr>
        <w:br/>
        <w:t>White Sands Basic Research Opportunity</w:t>
      </w:r>
      <w:r w:rsidR="00063F21" w:rsidRPr="004A3A00">
        <w:rPr>
          <w:rFonts w:ascii="Helvetica" w:hAnsi="Helvetica" w:cs="Helvetica"/>
          <w:color w:val="222222"/>
          <w:sz w:val="24"/>
          <w:szCs w:val="24"/>
        </w:rPr>
        <w:br/>
        <w:t>Synopsis 1</w:t>
      </w:r>
    </w:p>
    <w:p w14:paraId="5F8EEE56" w14:textId="41EC6608" w:rsidR="0031543A" w:rsidRDefault="00063F21" w:rsidP="00063F21">
      <w:pPr>
        <w:pStyle w:val="NoSpacing"/>
      </w:pPr>
      <w:r>
        <w:rPr>
          <w:rFonts w:ascii="Helvetica" w:hAnsi="Helvetica" w:cs="Helvetica"/>
          <w:color w:val="222222"/>
          <w:sz w:val="24"/>
          <w:szCs w:val="24"/>
        </w:rPr>
        <w:t>Deadline – June 22, 2026</w:t>
      </w:r>
      <w:r w:rsidRPr="004A3A00">
        <w:rPr>
          <w:rFonts w:ascii="Helvetica" w:hAnsi="Helvetica" w:cs="Helvetica"/>
          <w:color w:val="222222"/>
          <w:sz w:val="24"/>
          <w:szCs w:val="24"/>
        </w:rPr>
        <w:br/>
      </w:r>
      <w:hyperlink r:id="rId66" w:tgtFrame="_blank" w:history="1">
        <w:r w:rsidRPr="004A3A00">
          <w:rPr>
            <w:rStyle w:val="Hyperlink"/>
            <w:rFonts w:ascii="Helvetica" w:hAnsi="Helvetica" w:cs="Helvetica"/>
            <w:sz w:val="24"/>
            <w:szCs w:val="24"/>
          </w:rPr>
          <w:t>https://www.grants.gov/search-results-detail/360993</w:t>
        </w:r>
      </w:hyperlink>
    </w:p>
    <w:p w14:paraId="228774F1" w14:textId="77777777" w:rsidR="00063F21" w:rsidRDefault="00063F21" w:rsidP="00063F21">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76" w:name="DODReminders"/>
      <w:bookmarkEnd w:id="176"/>
      <w:r w:rsidRPr="00872AC3">
        <w:rPr>
          <w:rFonts w:ascii="Helvetica" w:hAnsi="Helvetica" w:cs="Helvetica"/>
          <w:b/>
          <w:bCs/>
        </w:rPr>
        <w:t>Reminders:</w:t>
      </w:r>
      <w:bookmarkStart w:id="177" w:name="DODArmy25BasicResearch"/>
      <w:bookmarkStart w:id="178" w:name="DODMaterial25DURIP"/>
      <w:bookmarkEnd w:id="177"/>
      <w:bookmarkEnd w:id="178"/>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79" w:name="DODDEVCOM"/>
      <w:bookmarkEnd w:id="179"/>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67"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80" w:name="DODArmyResInstBehavioralSSBroad26"/>
      <w:bookmarkEnd w:id="180"/>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81" w:name="DODArmyLabBroadAgency"/>
      <w:bookmarkEnd w:id="181"/>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68"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69"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70"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82" w:name="DODMaterialBroadARI"/>
      <w:bookmarkStart w:id="183" w:name="DODARI"/>
      <w:bookmarkStart w:id="184" w:name="DODAPEXAccelerator"/>
      <w:bookmarkEnd w:id="182"/>
      <w:bookmarkEnd w:id="183"/>
      <w:bookmarkEnd w:id="184"/>
    </w:p>
    <w:p w14:paraId="6975A461" w14:textId="77777777" w:rsidR="00233DB8" w:rsidRDefault="00233DB8" w:rsidP="00233DB8">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233DB8" w:rsidRPr="00195CCB" w14:paraId="42BF4FE0" w14:textId="77777777" w:rsidTr="009B7E79">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61301AE4"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0D848E20"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314D07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731E6FE9" w14:textId="77777777" w:rsidR="00233DB8" w:rsidRPr="00195CCB" w:rsidRDefault="00233DB8" w:rsidP="009B7E79">
            <w:pPr>
              <w:rPr>
                <w:rFonts w:ascii="Calibri" w:hAnsi="Calibri" w:cs="Calibri"/>
                <w:color w:val="0563C1"/>
                <w:sz w:val="22"/>
                <w:szCs w:val="22"/>
                <w:u w:val="single"/>
              </w:rPr>
            </w:pPr>
            <w:hyperlink r:id="rId71"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71B83467"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Sept 30. 2026 deadline</w:t>
            </w:r>
          </w:p>
        </w:tc>
      </w:tr>
      <w:tr w:rsidR="00233DB8" w:rsidRPr="00195CCB" w14:paraId="76AD87D8" w14:textId="77777777" w:rsidTr="009B7E79">
        <w:trPr>
          <w:trHeight w:val="660"/>
        </w:trPr>
        <w:tc>
          <w:tcPr>
            <w:tcW w:w="2000" w:type="dxa"/>
            <w:tcBorders>
              <w:top w:val="nil"/>
              <w:left w:val="single" w:sz="8" w:space="0" w:color="1B1B1B"/>
              <w:bottom w:val="single" w:sz="8" w:space="0" w:color="1B1B1B"/>
              <w:right w:val="single" w:sz="8" w:space="0" w:color="1B1B1B"/>
            </w:tcBorders>
            <w:shd w:val="clear" w:color="000000" w:fill="FFFFFF"/>
            <w:hideMark/>
          </w:tcPr>
          <w:p w14:paraId="406812FA"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FFFFF"/>
            <w:hideMark/>
          </w:tcPr>
          <w:p w14:paraId="73ACC90C"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nil"/>
              <w:left w:val="nil"/>
              <w:bottom w:val="single" w:sz="8" w:space="0" w:color="1B1B1B"/>
              <w:right w:val="single" w:sz="8" w:space="0" w:color="1B1B1B"/>
            </w:tcBorders>
            <w:shd w:val="clear" w:color="000000" w:fill="FFFFFF"/>
            <w:hideMark/>
          </w:tcPr>
          <w:p w14:paraId="46A9D575"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Young Faculty Award (YFA) 2026</w:t>
            </w:r>
          </w:p>
        </w:tc>
        <w:tc>
          <w:tcPr>
            <w:tcW w:w="1860" w:type="dxa"/>
            <w:tcBorders>
              <w:top w:val="nil"/>
              <w:left w:val="nil"/>
              <w:bottom w:val="single" w:sz="8" w:space="0" w:color="1B1B1B"/>
              <w:right w:val="single" w:sz="8" w:space="0" w:color="1B1B1B"/>
            </w:tcBorders>
            <w:shd w:val="clear" w:color="000000" w:fill="FFFFFF"/>
            <w:hideMark/>
          </w:tcPr>
          <w:p w14:paraId="7C6ECC55" w14:textId="77777777" w:rsidR="00233DB8" w:rsidRPr="00195CCB" w:rsidRDefault="00233DB8" w:rsidP="009B7E79">
            <w:pPr>
              <w:rPr>
                <w:rFonts w:ascii="Calibri" w:hAnsi="Calibri" w:cs="Calibri"/>
                <w:color w:val="0563C1"/>
                <w:sz w:val="22"/>
                <w:szCs w:val="22"/>
                <w:u w:val="single"/>
              </w:rPr>
            </w:pPr>
            <w:hyperlink r:id="rId72" w:history="1">
              <w:r w:rsidRPr="00195CCB">
                <w:rPr>
                  <w:rFonts w:ascii="Calibri" w:hAnsi="Calibri" w:cs="Calibri"/>
                  <w:color w:val="0563C1"/>
                  <w:sz w:val="22"/>
                  <w:szCs w:val="22"/>
                  <w:u w:val="single"/>
                </w:rPr>
                <w:t>DARPARA2502</w:t>
              </w:r>
            </w:hyperlink>
          </w:p>
        </w:tc>
        <w:tc>
          <w:tcPr>
            <w:tcW w:w="1860" w:type="dxa"/>
            <w:tcBorders>
              <w:top w:val="nil"/>
              <w:left w:val="nil"/>
              <w:bottom w:val="single" w:sz="8" w:space="0" w:color="1B1B1B"/>
              <w:right w:val="single" w:sz="8" w:space="0" w:color="1B1B1B"/>
            </w:tcBorders>
            <w:shd w:val="clear" w:color="000000" w:fill="FFFFFF"/>
            <w:hideMark/>
          </w:tcPr>
          <w:p w14:paraId="41A1C91F"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Jan 20. 2026 deadline</w:t>
            </w:r>
          </w:p>
        </w:tc>
      </w:tr>
      <w:tr w:rsidR="00233DB8" w:rsidRPr="00195CCB" w14:paraId="24F5E6B6" w14:textId="77777777" w:rsidTr="009B7E79">
        <w:trPr>
          <w:trHeight w:val="660"/>
        </w:trPr>
        <w:tc>
          <w:tcPr>
            <w:tcW w:w="2000" w:type="dxa"/>
            <w:tcBorders>
              <w:top w:val="nil"/>
              <w:left w:val="single" w:sz="8" w:space="0" w:color="1B1B1B"/>
              <w:bottom w:val="single" w:sz="8" w:space="0" w:color="1B1B1B"/>
              <w:right w:val="single" w:sz="8" w:space="0" w:color="1B1B1B"/>
            </w:tcBorders>
            <w:shd w:val="clear" w:color="000000" w:fill="F0F0F0"/>
            <w:hideMark/>
          </w:tcPr>
          <w:p w14:paraId="7A4164A6"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0F0F0"/>
            <w:hideMark/>
          </w:tcPr>
          <w:p w14:paraId="39BF25D2" w14:textId="77777777" w:rsidR="00233DB8" w:rsidRPr="00195CCB" w:rsidRDefault="00233DB8" w:rsidP="009B7E79">
            <w:pPr>
              <w:rPr>
                <w:rFonts w:ascii="Arial" w:hAnsi="Arial" w:cs="Arial"/>
                <w:color w:val="1B1B1B"/>
                <w:sz w:val="22"/>
                <w:szCs w:val="22"/>
              </w:rPr>
            </w:pPr>
            <w:r w:rsidRPr="007D4823">
              <w:rPr>
                <w:rFonts w:ascii="Arial" w:hAnsi="Arial" w:cs="Arial"/>
                <w:color w:val="1B1B1B"/>
                <w:sz w:val="22"/>
                <w:szCs w:val="22"/>
                <w:highlight w:val="cyan"/>
              </w:rPr>
              <w:t>Dept. of the Army -- Materiel Command</w:t>
            </w:r>
          </w:p>
        </w:tc>
        <w:tc>
          <w:tcPr>
            <w:tcW w:w="3280" w:type="dxa"/>
            <w:tcBorders>
              <w:top w:val="nil"/>
              <w:left w:val="nil"/>
              <w:bottom w:val="single" w:sz="8" w:space="0" w:color="1B1B1B"/>
              <w:right w:val="single" w:sz="8" w:space="0" w:color="1B1B1B"/>
            </w:tcBorders>
            <w:shd w:val="clear" w:color="000000" w:fill="F0F0F0"/>
            <w:hideMark/>
          </w:tcPr>
          <w:p w14:paraId="751ACA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Request for Information Trusted Partner Program</w:t>
            </w:r>
          </w:p>
        </w:tc>
        <w:tc>
          <w:tcPr>
            <w:tcW w:w="1860" w:type="dxa"/>
            <w:tcBorders>
              <w:top w:val="nil"/>
              <w:left w:val="nil"/>
              <w:bottom w:val="single" w:sz="8" w:space="0" w:color="1B1B1B"/>
              <w:right w:val="single" w:sz="8" w:space="0" w:color="1B1B1B"/>
            </w:tcBorders>
            <w:shd w:val="clear" w:color="000000" w:fill="F0F0F0"/>
            <w:hideMark/>
          </w:tcPr>
          <w:p w14:paraId="1FD08E3F" w14:textId="77777777" w:rsidR="00233DB8" w:rsidRPr="00195CCB" w:rsidRDefault="00233DB8" w:rsidP="009B7E79">
            <w:pPr>
              <w:rPr>
                <w:rFonts w:ascii="Calibri" w:hAnsi="Calibri" w:cs="Calibri"/>
                <w:color w:val="0563C1"/>
                <w:sz w:val="22"/>
                <w:szCs w:val="22"/>
                <w:u w:val="single"/>
              </w:rPr>
            </w:pPr>
            <w:hyperlink r:id="rId73" w:history="1">
              <w:r w:rsidRPr="00195CCB">
                <w:rPr>
                  <w:rFonts w:ascii="Calibri" w:hAnsi="Calibri" w:cs="Calibri"/>
                  <w:color w:val="0563C1"/>
                  <w:sz w:val="22"/>
                  <w:szCs w:val="22"/>
                  <w:u w:val="single"/>
                </w:rPr>
                <w:t>DEVCOM-ARL-RFI-TPP</w:t>
              </w:r>
            </w:hyperlink>
          </w:p>
        </w:tc>
        <w:tc>
          <w:tcPr>
            <w:tcW w:w="1860" w:type="dxa"/>
            <w:tcBorders>
              <w:top w:val="nil"/>
              <w:left w:val="nil"/>
              <w:bottom w:val="single" w:sz="8" w:space="0" w:color="1B1B1B"/>
              <w:right w:val="single" w:sz="8" w:space="0" w:color="1B1B1B"/>
            </w:tcBorders>
            <w:shd w:val="clear" w:color="000000" w:fill="F0F0F0"/>
            <w:hideMark/>
          </w:tcPr>
          <w:p w14:paraId="1EEDD44A"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Dec 31,2025 deadline</w:t>
            </w:r>
          </w:p>
        </w:tc>
      </w:tr>
    </w:tbl>
    <w:p w14:paraId="63986C0A" w14:textId="77777777" w:rsidR="00233DB8" w:rsidRDefault="00233DB8" w:rsidP="003B71F2">
      <w:pPr>
        <w:pStyle w:val="NoSpacing"/>
        <w:rPr>
          <w:rFonts w:ascii="Helvetica" w:hAnsi="Helvetica" w:cs="Helvetica"/>
          <w:color w:val="222222"/>
          <w:sz w:val="24"/>
          <w:szCs w:val="24"/>
          <w:shd w:val="clear" w:color="auto" w:fill="FFFFFF"/>
        </w:rPr>
      </w:pPr>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74"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75"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76"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77"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733B76C9" w14:textId="35A7DFAB" w:rsidR="00F347E8" w:rsidRDefault="00F347E8" w:rsidP="00F347E8">
      <w:pPr>
        <w:pStyle w:val="NoSpacing"/>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78"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79"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85" w:name="DODDEVCOMFoundational"/>
      <w:bookmarkStart w:id="186" w:name="DODResearchHBCUMI"/>
      <w:bookmarkStart w:id="187" w:name="DODAirForceMultidisciplinaryResearch22"/>
      <w:bookmarkStart w:id="188" w:name="DODProcurementTA"/>
      <w:bookmarkStart w:id="189" w:name="DODNDEPSTEM"/>
      <w:bookmarkEnd w:id="185"/>
      <w:bookmarkEnd w:id="186"/>
      <w:bookmarkEnd w:id="187"/>
      <w:bookmarkEnd w:id="188"/>
      <w:bookmarkEnd w:id="189"/>
    </w:p>
    <w:p w14:paraId="117C4F41" w14:textId="10B621F6" w:rsidR="0077741F" w:rsidRPr="005D3F9C" w:rsidRDefault="0077741F" w:rsidP="0077741F">
      <w:pPr>
        <w:autoSpaceDE w:val="0"/>
        <w:autoSpaceDN w:val="0"/>
        <w:adjustRightInd w:val="0"/>
        <w:outlineLvl w:val="0"/>
        <w:rPr>
          <w:rFonts w:ascii="Helvetica" w:hAnsi="Helvetica"/>
          <w:b/>
        </w:rPr>
      </w:pPr>
      <w:bookmarkStart w:id="190" w:name="DODBroad4"/>
      <w:bookmarkStart w:id="191" w:name="DODBroadBasicApplied"/>
      <w:bookmarkStart w:id="192" w:name="DODBroadLaboratory3"/>
      <w:bookmarkEnd w:id="190"/>
      <w:bookmarkEnd w:id="191"/>
      <w:bookmarkEnd w:id="192"/>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193" w:name="DEDOverview"/>
      <w:bookmarkEnd w:id="193"/>
    </w:p>
    <w:p w14:paraId="0DD41329" w14:textId="77777777" w:rsidR="00BA5410" w:rsidRDefault="00BA5410" w:rsidP="0077741F">
      <w:pPr>
        <w:widowControl w:val="0"/>
        <w:autoSpaceDE w:val="0"/>
        <w:autoSpaceDN w:val="0"/>
        <w:adjustRightInd w:val="0"/>
        <w:rPr>
          <w:rFonts w:ascii="Helvetica" w:hAnsi="Helvetica"/>
          <w:b/>
        </w:rPr>
      </w:pPr>
      <w:bookmarkStart w:id="194" w:name="DED"/>
      <w:bookmarkEnd w:id="194"/>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195" w:name="EDPrograms"/>
      <w:bookmarkEnd w:id="195"/>
      <w:r w:rsidRPr="00872AC3">
        <w:rPr>
          <w:rFonts w:ascii="Helvetica" w:hAnsi="Helvetica" w:cs="Helvetica"/>
          <w:b/>
          <w:bCs/>
        </w:rPr>
        <w:t xml:space="preserve">Programs: </w:t>
      </w:r>
      <w:bookmarkStart w:id="196" w:name="ED84132A"/>
      <w:bookmarkStart w:id="197" w:name="DED84367D"/>
      <w:bookmarkStart w:id="198" w:name="ED84411P"/>
      <w:bookmarkStart w:id="199" w:name="ED84220"/>
      <w:bookmarkStart w:id="200" w:name="ED84283B"/>
      <w:bookmarkStart w:id="201" w:name="ED84325N"/>
      <w:bookmarkStart w:id="202" w:name="ED84326T"/>
      <w:bookmarkStart w:id="203" w:name="ED84015A"/>
      <w:bookmarkEnd w:id="196"/>
      <w:bookmarkEnd w:id="197"/>
      <w:bookmarkEnd w:id="198"/>
      <w:bookmarkEnd w:id="199"/>
      <w:bookmarkEnd w:id="200"/>
      <w:bookmarkEnd w:id="201"/>
      <w:bookmarkEnd w:id="202"/>
      <w:bookmarkEnd w:id="203"/>
    </w:p>
    <w:p w14:paraId="24DB1800" w14:textId="77777777" w:rsidR="000D7BC5" w:rsidRDefault="000D7BC5" w:rsidP="00CA581C">
      <w:pPr>
        <w:pStyle w:val="NoSpacing"/>
        <w:rPr>
          <w:rFonts w:ascii="Helvetica" w:hAnsi="Helvetica" w:cs="Helvetica"/>
          <w:color w:val="222222"/>
          <w:sz w:val="24"/>
          <w:szCs w:val="24"/>
          <w:highlight w:val="cyan"/>
        </w:rPr>
      </w:pPr>
    </w:p>
    <w:p w14:paraId="0C0ABBC8" w14:textId="77777777" w:rsidR="00DB4759" w:rsidRDefault="00DB4759" w:rsidP="0006347A">
      <w:pPr>
        <w:pStyle w:val="NoSpacing"/>
        <w:rPr>
          <w:rFonts w:ascii="Helvetica" w:hAnsi="Helvetica"/>
          <w:b/>
          <w:bCs/>
        </w:rPr>
      </w:pPr>
      <w:bookmarkStart w:id="204" w:name="DED84116J"/>
      <w:bookmarkEnd w:id="204"/>
    </w:p>
    <w:p w14:paraId="39FEAA7E" w14:textId="7035E2DA" w:rsidR="008C04A4" w:rsidRDefault="00156024" w:rsidP="00156024">
      <w:pPr>
        <w:widowControl w:val="0"/>
        <w:autoSpaceDE w:val="0"/>
        <w:autoSpaceDN w:val="0"/>
        <w:adjustRightInd w:val="0"/>
        <w:rPr>
          <w:rFonts w:ascii="Helvetica" w:hAnsi="Helvetica" w:cs="Helvetica"/>
          <w:b/>
          <w:bCs/>
        </w:rPr>
      </w:pPr>
      <w:bookmarkStart w:id="205" w:name="DEDModification"/>
      <w:bookmarkEnd w:id="205"/>
      <w:r w:rsidRPr="00AC4C74">
        <w:rPr>
          <w:rFonts w:ascii="Helvetica" w:hAnsi="Helvetica" w:cs="Helvetica"/>
          <w:b/>
          <w:bCs/>
        </w:rPr>
        <w:t>Modifications:</w:t>
      </w:r>
      <w:bookmarkStart w:id="206" w:name="ED84191D"/>
      <w:bookmarkStart w:id="207" w:name="DED84305A"/>
      <w:bookmarkEnd w:id="206"/>
      <w:bookmarkEnd w:id="207"/>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08" w:name="ED84263G"/>
      <w:bookmarkEnd w:id="208"/>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09" w:name="DEDReminder"/>
      <w:bookmarkEnd w:id="209"/>
      <w:r>
        <w:rPr>
          <w:rFonts w:ascii="Helvetica" w:hAnsi="Helvetica" w:cs="Helvetica"/>
          <w:b/>
          <w:bCs/>
        </w:rPr>
        <w:t>Reminders:</w:t>
      </w:r>
      <w:bookmarkStart w:id="210" w:name="DEDIES84305N"/>
      <w:bookmarkEnd w:id="210"/>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11" w:name="DED84423A"/>
      <w:bookmarkStart w:id="212" w:name="DED84021B"/>
      <w:bookmarkStart w:id="213" w:name="DED84021A"/>
      <w:bookmarkStart w:id="214" w:name="DED84022A"/>
      <w:bookmarkEnd w:id="211"/>
      <w:bookmarkEnd w:id="212"/>
      <w:bookmarkEnd w:id="213"/>
      <w:bookmarkEnd w:id="214"/>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15" w:name="DED84282E"/>
      <w:bookmarkStart w:id="216" w:name="DED84282M"/>
      <w:bookmarkStart w:id="217" w:name="DEDALN84116H"/>
      <w:bookmarkStart w:id="218" w:name="DED84215J"/>
      <w:bookmarkStart w:id="219" w:name="EDIES84305N1"/>
      <w:bookmarkEnd w:id="215"/>
      <w:bookmarkEnd w:id="216"/>
      <w:bookmarkEnd w:id="217"/>
      <w:bookmarkEnd w:id="218"/>
      <w:bookmarkEnd w:id="219"/>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20" w:name="DOEPrograms"/>
      <w:bookmarkEnd w:id="220"/>
      <w:r w:rsidRPr="00E05360">
        <w:rPr>
          <w:rFonts w:ascii="Helvetica" w:hAnsi="Helvetica" w:cs="Helvetica"/>
          <w:b/>
          <w:bCs/>
        </w:rPr>
        <w:t>Programs</w:t>
      </w:r>
      <w:bookmarkStart w:id="221" w:name="DOE2022BIL"/>
      <w:bookmarkEnd w:id="221"/>
    </w:p>
    <w:p w14:paraId="3D24C9A0" w14:textId="77777777" w:rsidR="006B0E4D" w:rsidRPr="00F66C9D" w:rsidRDefault="006B0E4D" w:rsidP="00505873">
      <w:pPr>
        <w:widowControl w:val="0"/>
        <w:autoSpaceDE w:val="0"/>
        <w:autoSpaceDN w:val="0"/>
        <w:adjustRightInd w:val="0"/>
        <w:rPr>
          <w:rFonts w:ascii="Helvetica" w:hAnsi="Helvetica" w:cs="Helvetica"/>
        </w:rPr>
      </w:pPr>
      <w:bookmarkStart w:id="222" w:name="DOE2024Phase1"/>
      <w:bookmarkStart w:id="223" w:name="DOD26ContinuationFinancialAssist"/>
      <w:bookmarkEnd w:id="222"/>
      <w:bookmarkEnd w:id="223"/>
    </w:p>
    <w:p w14:paraId="19E9083D" w14:textId="77777777" w:rsidR="00233DB8" w:rsidRDefault="0077741F" w:rsidP="00233DB8">
      <w:pPr>
        <w:pStyle w:val="NoSpacing"/>
        <w:rPr>
          <w:rFonts w:ascii="Helvetica" w:hAnsi="Helvetica" w:cs="Helvetica"/>
        </w:rPr>
      </w:pPr>
      <w:bookmarkStart w:id="224" w:name="DOE22IRAZeroBldgCodes"/>
      <w:bookmarkStart w:id="225" w:name="DOEResearch"/>
      <w:bookmarkEnd w:id="224"/>
      <w:bookmarkEnd w:id="225"/>
      <w:r w:rsidRPr="00F66C9D">
        <w:rPr>
          <w:rFonts w:ascii="Helvetica" w:hAnsi="Helvetica" w:cs="Helvetica"/>
          <w:b/>
          <w:bCs/>
          <w:sz w:val="24"/>
          <w:szCs w:val="24"/>
        </w:rPr>
        <w:t>Research</w:t>
      </w:r>
      <w:r w:rsidRPr="00F66C9D">
        <w:rPr>
          <w:rFonts w:ascii="Helvetica" w:hAnsi="Helvetica" w:cs="Helvetica"/>
        </w:rPr>
        <w:t>:</w:t>
      </w:r>
    </w:p>
    <w:p w14:paraId="0FDB39D8" w14:textId="77777777" w:rsidR="005728EC" w:rsidRDefault="00233DB8" w:rsidP="005728EC">
      <w:pPr>
        <w:pStyle w:val="NoSpacing"/>
        <w:rPr>
          <w:rFonts w:ascii="Helvetica" w:hAnsi="Helvetica" w:cs="Helvetica"/>
          <w:sz w:val="24"/>
          <w:szCs w:val="24"/>
        </w:rPr>
      </w:pPr>
      <w:r w:rsidRPr="00B33F47">
        <w:rPr>
          <w:rFonts w:ascii="Helvetica" w:hAnsi="Helvetica" w:cs="Helvetica"/>
          <w:sz w:val="24"/>
          <w:szCs w:val="24"/>
        </w:rPr>
        <w:t xml:space="preserve"> </w:t>
      </w:r>
    </w:p>
    <w:p w14:paraId="65BC0B97" w14:textId="77777777" w:rsidR="001638EE" w:rsidRPr="001638EE" w:rsidRDefault="001638EE" w:rsidP="001638EE">
      <w:pPr>
        <w:pStyle w:val="NoSpacing"/>
        <w:rPr>
          <w:rFonts w:ascii="Helvetica" w:hAnsi="Helvetica" w:cs="Helvetica"/>
          <w:sz w:val="24"/>
          <w:szCs w:val="24"/>
        </w:rPr>
      </w:pPr>
      <w:r w:rsidRPr="001638EE">
        <w:rPr>
          <w:rFonts w:ascii="Helvetica" w:hAnsi="Helvetica" w:cs="Helvetica"/>
          <w:sz w:val="24"/>
          <w:szCs w:val="24"/>
        </w:rPr>
        <w:t>Idaho Field Office</w:t>
      </w:r>
    </w:p>
    <w:p w14:paraId="7A1593D7" w14:textId="77777777" w:rsidR="001638EE" w:rsidRPr="001638EE" w:rsidRDefault="001638EE" w:rsidP="001638EE">
      <w:pPr>
        <w:pStyle w:val="NoSpacing"/>
        <w:rPr>
          <w:rFonts w:ascii="Helvetica" w:hAnsi="Helvetica" w:cs="Helvetica"/>
          <w:sz w:val="24"/>
          <w:szCs w:val="24"/>
        </w:rPr>
      </w:pPr>
      <w:r w:rsidRPr="001638EE">
        <w:rPr>
          <w:rFonts w:ascii="Helvetica" w:hAnsi="Helvetica" w:cs="Helvetica"/>
          <w:sz w:val="24"/>
          <w:szCs w:val="24"/>
        </w:rPr>
        <w:t>Fiscal Year 2026 Scientific Infrastructure Support for Consolidated Innovative Nuclear</w:t>
      </w:r>
    </w:p>
    <w:p w14:paraId="28D5A634" w14:textId="77777777" w:rsidR="001638EE" w:rsidRPr="001638EE" w:rsidRDefault="001638EE" w:rsidP="001638EE">
      <w:pPr>
        <w:pStyle w:val="NoSpacing"/>
        <w:rPr>
          <w:rFonts w:ascii="Helvetica" w:hAnsi="Helvetica" w:cs="Helvetica"/>
          <w:sz w:val="24"/>
          <w:szCs w:val="24"/>
        </w:rPr>
      </w:pPr>
      <w:r w:rsidRPr="001638EE">
        <w:rPr>
          <w:rFonts w:ascii="Helvetica" w:hAnsi="Helvetica" w:cs="Helvetica"/>
          <w:sz w:val="24"/>
          <w:szCs w:val="24"/>
        </w:rPr>
        <w:t>Research</w:t>
      </w:r>
    </w:p>
    <w:p w14:paraId="2755DF8D" w14:textId="77777777" w:rsidR="001638EE" w:rsidRPr="001638EE" w:rsidRDefault="001638EE" w:rsidP="001638EE">
      <w:pPr>
        <w:pStyle w:val="NoSpacing"/>
        <w:rPr>
          <w:rFonts w:ascii="Helvetica" w:hAnsi="Helvetica" w:cs="Helvetica"/>
          <w:sz w:val="24"/>
          <w:szCs w:val="24"/>
        </w:rPr>
      </w:pPr>
      <w:r w:rsidRPr="001638EE">
        <w:rPr>
          <w:rFonts w:ascii="Helvetica" w:hAnsi="Helvetica" w:cs="Helvetica"/>
          <w:sz w:val="24"/>
          <w:szCs w:val="24"/>
        </w:rPr>
        <w:t>Synopsis 1</w:t>
      </w:r>
    </w:p>
    <w:p w14:paraId="246DE2B7" w14:textId="77777777" w:rsidR="001638EE" w:rsidRPr="001638EE" w:rsidRDefault="001638EE" w:rsidP="001638EE">
      <w:pPr>
        <w:pStyle w:val="NoSpacing"/>
        <w:rPr>
          <w:rFonts w:ascii="Helvetica" w:hAnsi="Helvetica" w:cs="Helvetica"/>
          <w:sz w:val="24"/>
          <w:szCs w:val="24"/>
        </w:rPr>
      </w:pPr>
      <w:r w:rsidRPr="001638EE">
        <w:rPr>
          <w:rFonts w:ascii="Helvetica" w:hAnsi="Helvetica" w:cs="Helvetica"/>
          <w:sz w:val="24"/>
          <w:szCs w:val="24"/>
        </w:rPr>
        <w:t>Deadline – Apr. 9, 2026</w:t>
      </w:r>
    </w:p>
    <w:p w14:paraId="786FAECB" w14:textId="39141028" w:rsidR="001638EE" w:rsidRDefault="001638EE" w:rsidP="001638EE">
      <w:pPr>
        <w:pStyle w:val="NoSpacing"/>
        <w:rPr>
          <w:rFonts w:ascii="Helvetica" w:hAnsi="Helvetica" w:cs="Helvetica"/>
          <w:sz w:val="24"/>
          <w:szCs w:val="24"/>
        </w:rPr>
      </w:pPr>
      <w:hyperlink r:id="rId80" w:history="1">
        <w:r w:rsidRPr="001F7B37">
          <w:rPr>
            <w:rStyle w:val="Hyperlink"/>
            <w:rFonts w:ascii="Helvetica" w:hAnsi="Helvetica" w:cs="Helvetica"/>
            <w:sz w:val="24"/>
            <w:szCs w:val="24"/>
          </w:rPr>
          <w:t>https://www.grants.gov/search-results-detail/361023</w:t>
        </w:r>
      </w:hyperlink>
    </w:p>
    <w:p w14:paraId="6E3157E7" w14:textId="77777777" w:rsidR="001638EE" w:rsidRDefault="001638EE" w:rsidP="001638EE">
      <w:pPr>
        <w:pStyle w:val="NoSpacing"/>
        <w:rPr>
          <w:rFonts w:ascii="Helvetica" w:hAnsi="Helvetica" w:cs="Helvetica"/>
          <w:sz w:val="24"/>
          <w:szCs w:val="24"/>
        </w:rPr>
      </w:pPr>
    </w:p>
    <w:p w14:paraId="6B0828EC" w14:textId="77777777" w:rsidR="005728EC" w:rsidRPr="005728EC" w:rsidRDefault="005728EC" w:rsidP="005728EC">
      <w:pPr>
        <w:pStyle w:val="NoSpacing"/>
        <w:rPr>
          <w:rFonts w:ascii="Helvetica" w:hAnsi="Helvetica" w:cs="Helvetica"/>
          <w:sz w:val="24"/>
          <w:szCs w:val="24"/>
        </w:rPr>
      </w:pPr>
      <w:r w:rsidRPr="005728EC">
        <w:rPr>
          <w:rFonts w:ascii="Helvetica" w:hAnsi="Helvetica" w:cs="Helvetica"/>
          <w:sz w:val="24"/>
          <w:szCs w:val="24"/>
        </w:rPr>
        <w:t>National Energy Technology Laboratory</w:t>
      </w:r>
    </w:p>
    <w:p w14:paraId="3316D7C7" w14:textId="77777777" w:rsidR="005728EC" w:rsidRPr="005728EC" w:rsidRDefault="005728EC" w:rsidP="005728EC">
      <w:pPr>
        <w:pStyle w:val="NoSpacing"/>
        <w:rPr>
          <w:rFonts w:ascii="Helvetica" w:hAnsi="Helvetica" w:cs="Helvetica"/>
          <w:sz w:val="24"/>
          <w:szCs w:val="24"/>
        </w:rPr>
      </w:pPr>
      <w:r w:rsidRPr="005728EC">
        <w:rPr>
          <w:rFonts w:ascii="Helvetica" w:hAnsi="Helvetica" w:cs="Helvetica"/>
          <w:sz w:val="24"/>
          <w:szCs w:val="24"/>
        </w:rPr>
        <w:t>Request for Information (RFI): Domestic Turbine Manufacturing Needs</w:t>
      </w:r>
    </w:p>
    <w:p w14:paraId="0E60B24E" w14:textId="77777777" w:rsidR="005728EC" w:rsidRPr="005728EC" w:rsidRDefault="005728EC" w:rsidP="005728EC">
      <w:pPr>
        <w:pStyle w:val="NoSpacing"/>
        <w:rPr>
          <w:rFonts w:ascii="Helvetica" w:hAnsi="Helvetica" w:cs="Helvetica"/>
          <w:sz w:val="24"/>
          <w:szCs w:val="24"/>
        </w:rPr>
      </w:pPr>
      <w:r w:rsidRPr="005728EC">
        <w:rPr>
          <w:rFonts w:ascii="Helvetica" w:hAnsi="Helvetica" w:cs="Helvetica"/>
          <w:sz w:val="24"/>
          <w:szCs w:val="24"/>
        </w:rPr>
        <w:t>Synopsis 1</w:t>
      </w:r>
    </w:p>
    <w:p w14:paraId="2EA518FA" w14:textId="77777777" w:rsidR="005728EC" w:rsidRPr="005728EC" w:rsidRDefault="005728EC" w:rsidP="005728EC">
      <w:pPr>
        <w:pStyle w:val="NoSpacing"/>
        <w:rPr>
          <w:rFonts w:ascii="Helvetica" w:hAnsi="Helvetica" w:cs="Helvetica"/>
          <w:sz w:val="24"/>
          <w:szCs w:val="24"/>
        </w:rPr>
      </w:pPr>
      <w:r w:rsidRPr="005728EC">
        <w:rPr>
          <w:rFonts w:ascii="Helvetica" w:hAnsi="Helvetica" w:cs="Helvetica"/>
          <w:sz w:val="24"/>
          <w:szCs w:val="24"/>
        </w:rPr>
        <w:t>Deadline – Jan. 30, 2026</w:t>
      </w:r>
    </w:p>
    <w:p w14:paraId="3E1ECE4D" w14:textId="39435599" w:rsidR="005728EC" w:rsidRDefault="005728EC" w:rsidP="005728EC">
      <w:pPr>
        <w:pStyle w:val="NoSpacing"/>
        <w:rPr>
          <w:rFonts w:ascii="Helvetica" w:hAnsi="Helvetica" w:cs="Helvetica"/>
          <w:sz w:val="24"/>
          <w:szCs w:val="24"/>
        </w:rPr>
      </w:pPr>
      <w:hyperlink r:id="rId81" w:history="1">
        <w:r w:rsidRPr="001F7B37">
          <w:rPr>
            <w:rStyle w:val="Hyperlink"/>
            <w:rFonts w:ascii="Helvetica" w:hAnsi="Helvetica" w:cs="Helvetica"/>
            <w:sz w:val="24"/>
            <w:szCs w:val="24"/>
          </w:rPr>
          <w:t>https://www.grants.gov/search-results-detail/360898</w:t>
        </w:r>
      </w:hyperlink>
    </w:p>
    <w:p w14:paraId="400BAEE0" w14:textId="77777777" w:rsidR="005728EC" w:rsidRDefault="005728EC" w:rsidP="005728EC">
      <w:pPr>
        <w:pStyle w:val="NoSpacing"/>
        <w:rPr>
          <w:rFonts w:ascii="Helvetica" w:hAnsi="Helvetica" w:cs="Helvetica"/>
          <w:sz w:val="24"/>
          <w:szCs w:val="24"/>
        </w:rPr>
      </w:pPr>
    </w:p>
    <w:p w14:paraId="7A2B3E52" w14:textId="38E3A26E" w:rsidR="0077741F" w:rsidRPr="00AC4C74" w:rsidRDefault="0077741F" w:rsidP="005728EC">
      <w:pPr>
        <w:pStyle w:val="NoSpacing"/>
        <w:rPr>
          <w:rFonts w:ascii="Helvetica" w:hAnsi="Helvetica" w:cs="Helvetica"/>
          <w:b/>
          <w:bCs/>
        </w:rPr>
      </w:pPr>
      <w:r w:rsidRPr="00AC4C74">
        <w:rPr>
          <w:rFonts w:ascii="Helvetica" w:hAnsi="Helvetica" w:cs="Helvetica"/>
          <w:b/>
          <w:bCs/>
        </w:rPr>
        <w:t>Reminders:</w:t>
      </w:r>
      <w:bookmarkStart w:id="226" w:name="DOESBIRSTTR"/>
      <w:bookmarkStart w:id="227" w:name="DOETechIncubator"/>
      <w:bookmarkStart w:id="228" w:name="DOELEAP"/>
      <w:bookmarkEnd w:id="226"/>
      <w:bookmarkEnd w:id="227"/>
      <w:bookmarkEnd w:id="228"/>
    </w:p>
    <w:p w14:paraId="28ED7ADB" w14:textId="77777777" w:rsidR="00B141F3" w:rsidRDefault="00B141F3" w:rsidP="00C9440F">
      <w:pPr>
        <w:pStyle w:val="NoSpacing"/>
        <w:rPr>
          <w:rFonts w:ascii="Helvetica" w:hAnsi="Helvetica" w:cs="Helvetica"/>
          <w:color w:val="222222"/>
          <w:sz w:val="24"/>
          <w:szCs w:val="24"/>
          <w:highlight w:val="cyan"/>
          <w:shd w:val="clear" w:color="auto" w:fill="FFFFFF"/>
        </w:rPr>
      </w:pPr>
      <w:bookmarkStart w:id="229" w:name="DOESBIRIIRelease2"/>
      <w:bookmarkStart w:id="230" w:name="DOEPhase12023"/>
      <w:bookmarkStart w:id="231" w:name="DOE2024PhaseII2"/>
      <w:bookmarkEnd w:id="229"/>
      <w:bookmarkEnd w:id="230"/>
      <w:bookmarkEnd w:id="231"/>
    </w:p>
    <w:p w14:paraId="3E069A1B" w14:textId="77777777" w:rsidR="00233DB8" w:rsidRPr="006B0E4D" w:rsidRDefault="00233DB8" w:rsidP="00233DB8">
      <w:pPr>
        <w:widowControl w:val="0"/>
        <w:autoSpaceDE w:val="0"/>
        <w:autoSpaceDN w:val="0"/>
        <w:adjustRightInd w:val="0"/>
        <w:rPr>
          <w:rFonts w:ascii="Helvetica" w:hAnsi="Helvetica" w:cs="Helvetica"/>
        </w:rPr>
      </w:pPr>
      <w:bookmarkStart w:id="232" w:name="DOEContinSolicOffScie"/>
      <w:bookmarkStart w:id="233" w:name="DOENETLIRATransmissionSiting"/>
      <w:bookmarkStart w:id="234" w:name="DOENETLBILCarbon"/>
      <w:bookmarkStart w:id="235" w:name="DOEContinScienceFinancialAssist"/>
      <w:bookmarkEnd w:id="232"/>
      <w:bookmarkEnd w:id="233"/>
      <w:bookmarkEnd w:id="234"/>
      <w:bookmarkEnd w:id="235"/>
      <w:r w:rsidRPr="006B0E4D">
        <w:rPr>
          <w:rFonts w:ascii="Helvetica" w:hAnsi="Helvetica" w:cs="Helvetica"/>
        </w:rPr>
        <w:t>DE-FOA-0003600</w:t>
      </w:r>
    </w:p>
    <w:p w14:paraId="1E52CD59"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699C8ECB"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Office of Science</w:t>
      </w:r>
    </w:p>
    <w:p w14:paraId="361EFC2E" w14:textId="77777777" w:rsidR="00233DB8" w:rsidRDefault="00233DB8" w:rsidP="00233DB8">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233DB8" w14:paraId="1FA2FDBC" w14:textId="77777777" w:rsidTr="009B7E79">
        <w:tc>
          <w:tcPr>
            <w:tcW w:w="0" w:type="auto"/>
            <w:tcBorders>
              <w:top w:val="nil"/>
              <w:left w:val="nil"/>
              <w:bottom w:val="nil"/>
              <w:right w:val="nil"/>
            </w:tcBorders>
            <w:shd w:val="clear" w:color="auto" w:fill="FFFFFF"/>
            <w:hideMark/>
          </w:tcPr>
          <w:p w14:paraId="5DBD42E8" w14:textId="77777777" w:rsidR="00233DB8" w:rsidRDefault="00233DB8"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0BCA216" w14:textId="77777777" w:rsidR="00233DB8" w:rsidRDefault="00233DB8" w:rsidP="009B7E79">
            <w:pPr>
              <w:rPr>
                <w:rFonts w:ascii="Helvetica Neue" w:hAnsi="Helvetica Neue"/>
                <w:color w:val="1B1B1B"/>
              </w:rPr>
            </w:pPr>
            <w:r>
              <w:rPr>
                <w:rFonts w:ascii="Helvetica Neue" w:hAnsi="Helvetica Neue"/>
                <w:color w:val="1B1B1B"/>
              </w:rPr>
              <w:t>Grants Notice</w:t>
            </w:r>
          </w:p>
        </w:tc>
      </w:tr>
      <w:tr w:rsidR="00233DB8" w14:paraId="4870DD15" w14:textId="77777777" w:rsidTr="009B7E79">
        <w:tc>
          <w:tcPr>
            <w:tcW w:w="0" w:type="auto"/>
            <w:tcBorders>
              <w:top w:val="nil"/>
              <w:left w:val="nil"/>
              <w:bottom w:val="nil"/>
              <w:right w:val="nil"/>
            </w:tcBorders>
            <w:shd w:val="clear" w:color="auto" w:fill="FFFFFF"/>
            <w:hideMark/>
          </w:tcPr>
          <w:p w14:paraId="4AECE3AC" w14:textId="77777777" w:rsidR="00233DB8" w:rsidRDefault="00233DB8"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CE7172C" w14:textId="77777777" w:rsidR="00233DB8" w:rsidRDefault="00233DB8" w:rsidP="009B7E79">
            <w:pPr>
              <w:rPr>
                <w:rFonts w:ascii="Helvetica Neue" w:hAnsi="Helvetica Neue"/>
                <w:color w:val="1B1B1B"/>
              </w:rPr>
            </w:pPr>
            <w:r>
              <w:rPr>
                <w:rFonts w:ascii="Helvetica Neue" w:hAnsi="Helvetica Neue"/>
                <w:color w:val="1B1B1B"/>
              </w:rPr>
              <w:t>DE-FOA-0003600</w:t>
            </w:r>
          </w:p>
        </w:tc>
      </w:tr>
      <w:tr w:rsidR="00233DB8" w14:paraId="61FF0FB8" w14:textId="77777777" w:rsidTr="009B7E79">
        <w:tc>
          <w:tcPr>
            <w:tcW w:w="0" w:type="auto"/>
            <w:tcBorders>
              <w:top w:val="nil"/>
              <w:left w:val="nil"/>
              <w:bottom w:val="nil"/>
              <w:right w:val="nil"/>
            </w:tcBorders>
            <w:shd w:val="clear" w:color="auto" w:fill="FFFFFF"/>
            <w:hideMark/>
          </w:tcPr>
          <w:p w14:paraId="2CDE5043" w14:textId="77777777" w:rsidR="00233DB8" w:rsidRDefault="00233DB8"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7B9E7D0" w14:textId="77777777" w:rsidR="00233DB8" w:rsidRDefault="00233DB8" w:rsidP="009B7E79">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233DB8" w14:paraId="47785A5E" w14:textId="77777777" w:rsidTr="009B7E79">
        <w:tc>
          <w:tcPr>
            <w:tcW w:w="0" w:type="auto"/>
            <w:tcBorders>
              <w:top w:val="nil"/>
              <w:left w:val="nil"/>
              <w:bottom w:val="nil"/>
              <w:right w:val="nil"/>
            </w:tcBorders>
            <w:shd w:val="clear" w:color="auto" w:fill="FFFFFF"/>
            <w:hideMark/>
          </w:tcPr>
          <w:p w14:paraId="110AFB09" w14:textId="77777777" w:rsidR="00233DB8" w:rsidRDefault="00233DB8"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D4D3F0A" w14:textId="77777777" w:rsidR="00233DB8" w:rsidRDefault="00233DB8" w:rsidP="009B7E79">
            <w:pPr>
              <w:rPr>
                <w:rFonts w:ascii="Helvetica Neue" w:hAnsi="Helvetica Neue"/>
                <w:color w:val="1B1B1B"/>
              </w:rPr>
            </w:pPr>
            <w:r>
              <w:rPr>
                <w:rFonts w:ascii="Helvetica Neue" w:hAnsi="Helvetica Neue"/>
                <w:color w:val="1B1B1B"/>
              </w:rPr>
              <w:t>Discretionary</w:t>
            </w:r>
          </w:p>
        </w:tc>
      </w:tr>
      <w:tr w:rsidR="00233DB8" w14:paraId="5270F2DE" w14:textId="77777777" w:rsidTr="009B7E79">
        <w:tc>
          <w:tcPr>
            <w:tcW w:w="0" w:type="auto"/>
            <w:tcBorders>
              <w:top w:val="nil"/>
              <w:left w:val="nil"/>
              <w:bottom w:val="nil"/>
              <w:right w:val="nil"/>
            </w:tcBorders>
            <w:shd w:val="clear" w:color="auto" w:fill="FFFFFF"/>
            <w:hideMark/>
          </w:tcPr>
          <w:p w14:paraId="6F2FAC06" w14:textId="77777777" w:rsidR="00233DB8" w:rsidRDefault="00233DB8"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2E76741" w14:textId="77777777" w:rsidR="00233DB8" w:rsidRDefault="00233DB8" w:rsidP="009B7E79">
            <w:pPr>
              <w:rPr>
                <w:rFonts w:ascii="Helvetica Neue" w:hAnsi="Helvetica Neue"/>
                <w:b/>
                <w:bCs/>
                <w:color w:val="1B1B1B"/>
              </w:rPr>
            </w:pPr>
          </w:p>
        </w:tc>
      </w:tr>
      <w:tr w:rsidR="00233DB8" w14:paraId="03E7BDB2" w14:textId="77777777" w:rsidTr="009B7E79">
        <w:tc>
          <w:tcPr>
            <w:tcW w:w="0" w:type="auto"/>
            <w:tcBorders>
              <w:top w:val="nil"/>
              <w:left w:val="nil"/>
              <w:bottom w:val="nil"/>
              <w:right w:val="nil"/>
            </w:tcBorders>
            <w:shd w:val="clear" w:color="auto" w:fill="FFFFFF"/>
            <w:hideMark/>
          </w:tcPr>
          <w:p w14:paraId="522208B6" w14:textId="77777777" w:rsidR="00233DB8" w:rsidRDefault="00233DB8"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EB514B1" w14:textId="77777777" w:rsidR="00233DB8" w:rsidRDefault="00233DB8" w:rsidP="009B7E79">
            <w:pPr>
              <w:rPr>
                <w:rFonts w:ascii="Helvetica Neue" w:hAnsi="Helvetica Neue"/>
                <w:color w:val="1B1B1B"/>
              </w:rPr>
            </w:pPr>
            <w:r>
              <w:rPr>
                <w:rFonts w:ascii="Helvetica Neue" w:hAnsi="Helvetica Neue"/>
                <w:color w:val="1B1B1B"/>
              </w:rPr>
              <w:t>Cooperative Agreement Grant Other</w:t>
            </w:r>
          </w:p>
        </w:tc>
      </w:tr>
      <w:tr w:rsidR="00233DB8" w14:paraId="40426572" w14:textId="77777777" w:rsidTr="009B7E79">
        <w:tc>
          <w:tcPr>
            <w:tcW w:w="0" w:type="auto"/>
            <w:tcBorders>
              <w:top w:val="nil"/>
              <w:left w:val="nil"/>
              <w:bottom w:val="nil"/>
              <w:right w:val="nil"/>
            </w:tcBorders>
            <w:shd w:val="clear" w:color="auto" w:fill="FFFFFF"/>
            <w:hideMark/>
          </w:tcPr>
          <w:p w14:paraId="6C64FEA6" w14:textId="77777777" w:rsidR="00233DB8" w:rsidRDefault="00233DB8"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98A0DDA" w14:textId="77777777" w:rsidR="00233DB8" w:rsidRDefault="00233DB8" w:rsidP="009B7E79">
            <w:pPr>
              <w:rPr>
                <w:rFonts w:ascii="Helvetica Neue" w:hAnsi="Helvetica Neue"/>
                <w:color w:val="1B1B1B"/>
              </w:rPr>
            </w:pPr>
            <w:r>
              <w:rPr>
                <w:rFonts w:ascii="Helvetica Neue" w:hAnsi="Helvetica Neue"/>
                <w:color w:val="1B1B1B"/>
              </w:rPr>
              <w:t>Science and Technology and other Research and Development</w:t>
            </w:r>
          </w:p>
        </w:tc>
      </w:tr>
      <w:tr w:rsidR="00233DB8" w14:paraId="1A6DAE53" w14:textId="77777777" w:rsidTr="009B7E79">
        <w:tc>
          <w:tcPr>
            <w:tcW w:w="0" w:type="auto"/>
            <w:tcBorders>
              <w:top w:val="nil"/>
              <w:left w:val="nil"/>
              <w:bottom w:val="nil"/>
              <w:right w:val="nil"/>
            </w:tcBorders>
            <w:shd w:val="clear" w:color="auto" w:fill="FFFFFF"/>
            <w:hideMark/>
          </w:tcPr>
          <w:p w14:paraId="4E3AACFE" w14:textId="77777777" w:rsidR="00233DB8" w:rsidRDefault="00233DB8"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C0B594D" w14:textId="77777777" w:rsidR="00233DB8" w:rsidRDefault="00233DB8" w:rsidP="009B7E79">
            <w:pPr>
              <w:rPr>
                <w:rFonts w:ascii="Helvetica Neue" w:hAnsi="Helvetica Neue"/>
                <w:b/>
                <w:bCs/>
                <w:color w:val="1B1B1B"/>
              </w:rPr>
            </w:pPr>
          </w:p>
        </w:tc>
      </w:tr>
      <w:tr w:rsidR="00233DB8" w14:paraId="58687B59" w14:textId="77777777" w:rsidTr="009B7E79">
        <w:tc>
          <w:tcPr>
            <w:tcW w:w="0" w:type="auto"/>
            <w:tcBorders>
              <w:top w:val="nil"/>
              <w:left w:val="nil"/>
              <w:bottom w:val="nil"/>
              <w:right w:val="nil"/>
            </w:tcBorders>
            <w:shd w:val="clear" w:color="auto" w:fill="FFFFFF"/>
            <w:hideMark/>
          </w:tcPr>
          <w:p w14:paraId="7CC56756" w14:textId="77777777" w:rsidR="00233DB8" w:rsidRDefault="00233DB8"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1A4F7E" w14:textId="77777777" w:rsidR="00233DB8" w:rsidRDefault="00233DB8" w:rsidP="009B7E79">
            <w:pPr>
              <w:rPr>
                <w:rFonts w:ascii="Helvetica Neue" w:hAnsi="Helvetica Neue"/>
                <w:color w:val="1B1B1B"/>
              </w:rPr>
            </w:pPr>
            <w:r>
              <w:rPr>
                <w:rFonts w:ascii="Helvetica Neue" w:hAnsi="Helvetica Neue"/>
                <w:color w:val="1B1B1B"/>
              </w:rPr>
              <w:t>500</w:t>
            </w:r>
          </w:p>
        </w:tc>
      </w:tr>
      <w:tr w:rsidR="00233DB8" w14:paraId="5EB64F23" w14:textId="77777777" w:rsidTr="009B7E79">
        <w:tc>
          <w:tcPr>
            <w:tcW w:w="0" w:type="auto"/>
            <w:tcBorders>
              <w:top w:val="nil"/>
              <w:left w:val="nil"/>
              <w:bottom w:val="nil"/>
              <w:right w:val="nil"/>
            </w:tcBorders>
            <w:shd w:val="clear" w:color="auto" w:fill="FFFFFF"/>
            <w:hideMark/>
          </w:tcPr>
          <w:p w14:paraId="3B50F8B9" w14:textId="77777777" w:rsidR="00233DB8" w:rsidRDefault="00233DB8" w:rsidP="009B7E79">
            <w:pPr>
              <w:rPr>
                <w:rFonts w:ascii="Helvetica Neue" w:hAnsi="Helvetica Neue"/>
                <w:b/>
                <w:bCs/>
                <w:color w:val="1B1B1B"/>
              </w:rPr>
            </w:pPr>
            <w:hyperlink r:id="rId82"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2C62A08F" w14:textId="77777777" w:rsidR="00233DB8" w:rsidRDefault="00233DB8" w:rsidP="009B7E79">
            <w:pPr>
              <w:rPr>
                <w:rFonts w:ascii="Helvetica Neue" w:hAnsi="Helvetica Neue"/>
                <w:color w:val="1B1B1B"/>
              </w:rPr>
            </w:pPr>
            <w:r>
              <w:rPr>
                <w:rFonts w:ascii="Helvetica Neue" w:hAnsi="Helvetica Neue"/>
                <w:color w:val="1B1B1B"/>
              </w:rPr>
              <w:t>81.049 -- Office of Science Financial Assistance Program</w:t>
            </w:r>
          </w:p>
        </w:tc>
      </w:tr>
      <w:tr w:rsidR="00233DB8" w14:paraId="773DFFD5" w14:textId="77777777" w:rsidTr="009B7E79">
        <w:tc>
          <w:tcPr>
            <w:tcW w:w="0" w:type="auto"/>
            <w:tcBorders>
              <w:top w:val="nil"/>
              <w:left w:val="nil"/>
              <w:bottom w:val="nil"/>
              <w:right w:val="nil"/>
            </w:tcBorders>
            <w:shd w:val="clear" w:color="auto" w:fill="FFFFFF"/>
            <w:hideMark/>
          </w:tcPr>
          <w:p w14:paraId="1306CC9B" w14:textId="77777777" w:rsidR="00233DB8" w:rsidRDefault="00233DB8"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6E41673" w14:textId="77777777" w:rsidR="00233DB8" w:rsidRDefault="00233DB8" w:rsidP="009B7E79">
            <w:pPr>
              <w:rPr>
                <w:rFonts w:ascii="Helvetica Neue" w:hAnsi="Helvetica Neue"/>
                <w:color w:val="1B1B1B"/>
              </w:rPr>
            </w:pPr>
            <w:r>
              <w:rPr>
                <w:rFonts w:ascii="Helvetica Neue" w:hAnsi="Helvetica Neue"/>
                <w:color w:val="1B1B1B"/>
              </w:rPr>
              <w:t>No</w:t>
            </w:r>
          </w:p>
        </w:tc>
      </w:tr>
    </w:tbl>
    <w:p w14:paraId="208C8837" w14:textId="77777777" w:rsidR="00233DB8" w:rsidRDefault="00233DB8" w:rsidP="00233DB8">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233DB8" w14:paraId="30C8CB47" w14:textId="77777777" w:rsidTr="009B7E79">
        <w:tc>
          <w:tcPr>
            <w:tcW w:w="0" w:type="auto"/>
            <w:tcBorders>
              <w:top w:val="nil"/>
              <w:left w:val="nil"/>
              <w:bottom w:val="nil"/>
              <w:right w:val="nil"/>
            </w:tcBorders>
            <w:shd w:val="clear" w:color="auto" w:fill="FFFFFF"/>
            <w:hideMark/>
          </w:tcPr>
          <w:p w14:paraId="4A5266CB" w14:textId="77777777" w:rsidR="00233DB8" w:rsidRDefault="00233DB8"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63E5828" w14:textId="77777777" w:rsidR="00233DB8" w:rsidRDefault="00233DB8" w:rsidP="009B7E79">
            <w:pPr>
              <w:rPr>
                <w:rFonts w:ascii="Helvetica Neue" w:hAnsi="Helvetica Neue"/>
                <w:color w:val="1B1B1B"/>
              </w:rPr>
            </w:pPr>
            <w:r>
              <w:rPr>
                <w:rFonts w:ascii="Helvetica Neue" w:hAnsi="Helvetica Neue"/>
                <w:color w:val="1B1B1B"/>
              </w:rPr>
              <w:t>Synopsis 1</w:t>
            </w:r>
          </w:p>
        </w:tc>
      </w:tr>
      <w:tr w:rsidR="00233DB8" w14:paraId="7EEB37AA" w14:textId="77777777" w:rsidTr="009B7E79">
        <w:tc>
          <w:tcPr>
            <w:tcW w:w="0" w:type="auto"/>
            <w:tcBorders>
              <w:top w:val="nil"/>
              <w:left w:val="nil"/>
              <w:bottom w:val="nil"/>
              <w:right w:val="nil"/>
            </w:tcBorders>
            <w:shd w:val="clear" w:color="auto" w:fill="FFFFFF"/>
            <w:hideMark/>
          </w:tcPr>
          <w:p w14:paraId="222B26FB" w14:textId="77777777" w:rsidR="00233DB8" w:rsidRDefault="00233DB8"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6C8329E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5C9766E4" w14:textId="77777777" w:rsidTr="009B7E79">
        <w:tc>
          <w:tcPr>
            <w:tcW w:w="0" w:type="auto"/>
            <w:tcBorders>
              <w:top w:val="nil"/>
              <w:left w:val="nil"/>
              <w:bottom w:val="nil"/>
              <w:right w:val="nil"/>
            </w:tcBorders>
            <w:shd w:val="clear" w:color="auto" w:fill="FFFFFF"/>
            <w:hideMark/>
          </w:tcPr>
          <w:p w14:paraId="20C3702B" w14:textId="77777777" w:rsidR="00233DB8" w:rsidRDefault="00233DB8"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04B2DB6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1E78021B" w14:textId="77777777" w:rsidTr="009B7E79">
        <w:tc>
          <w:tcPr>
            <w:tcW w:w="0" w:type="auto"/>
            <w:tcBorders>
              <w:top w:val="nil"/>
              <w:left w:val="nil"/>
              <w:bottom w:val="nil"/>
              <w:right w:val="nil"/>
            </w:tcBorders>
            <w:shd w:val="clear" w:color="auto" w:fill="FFFFFF"/>
            <w:hideMark/>
          </w:tcPr>
          <w:p w14:paraId="37531152" w14:textId="77777777" w:rsidR="00233DB8" w:rsidRDefault="00233DB8"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08CC3E20"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1B031D13" w14:textId="77777777" w:rsidTr="009B7E79">
        <w:tc>
          <w:tcPr>
            <w:tcW w:w="0" w:type="auto"/>
            <w:tcBorders>
              <w:top w:val="nil"/>
              <w:left w:val="nil"/>
              <w:bottom w:val="nil"/>
              <w:right w:val="nil"/>
            </w:tcBorders>
            <w:shd w:val="clear" w:color="auto" w:fill="FFFFFF"/>
            <w:hideMark/>
          </w:tcPr>
          <w:p w14:paraId="7CF58D49" w14:textId="77777777" w:rsidR="00233DB8" w:rsidRDefault="00233DB8"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33A34A9"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3E875BB3" w14:textId="77777777" w:rsidTr="009B7E79">
        <w:tc>
          <w:tcPr>
            <w:tcW w:w="0" w:type="auto"/>
            <w:tcBorders>
              <w:top w:val="nil"/>
              <w:left w:val="nil"/>
              <w:bottom w:val="nil"/>
              <w:right w:val="nil"/>
            </w:tcBorders>
            <w:shd w:val="clear" w:color="auto" w:fill="FFFFFF"/>
            <w:hideMark/>
          </w:tcPr>
          <w:p w14:paraId="617F281C" w14:textId="77777777" w:rsidR="00233DB8" w:rsidRDefault="00233DB8"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66329B94" w14:textId="77777777" w:rsidR="00233DB8" w:rsidRDefault="00233DB8" w:rsidP="009B7E79">
            <w:pPr>
              <w:rPr>
                <w:rFonts w:ascii="Helvetica Neue" w:hAnsi="Helvetica Neue"/>
                <w:color w:val="1B1B1B"/>
              </w:rPr>
            </w:pPr>
            <w:r>
              <w:rPr>
                <w:rFonts w:ascii="Helvetica Neue" w:hAnsi="Helvetica Neue"/>
                <w:color w:val="1B1B1B"/>
              </w:rPr>
              <w:t>Oct 30, 2026</w:t>
            </w:r>
          </w:p>
        </w:tc>
      </w:tr>
      <w:tr w:rsidR="00233DB8" w14:paraId="5081526A" w14:textId="77777777" w:rsidTr="009B7E79">
        <w:tc>
          <w:tcPr>
            <w:tcW w:w="0" w:type="auto"/>
            <w:tcBorders>
              <w:top w:val="nil"/>
              <w:left w:val="nil"/>
              <w:bottom w:val="nil"/>
              <w:right w:val="nil"/>
            </w:tcBorders>
            <w:shd w:val="clear" w:color="auto" w:fill="FFFFFF"/>
            <w:hideMark/>
          </w:tcPr>
          <w:p w14:paraId="69D5C12F" w14:textId="77777777" w:rsidR="00233DB8" w:rsidRDefault="00233DB8"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8611C23" w14:textId="77777777" w:rsidR="00233DB8" w:rsidRDefault="00233DB8" w:rsidP="009B7E79">
            <w:pPr>
              <w:rPr>
                <w:rFonts w:ascii="Helvetica Neue" w:hAnsi="Helvetica Neue"/>
                <w:color w:val="1B1B1B"/>
              </w:rPr>
            </w:pPr>
            <w:r>
              <w:rPr>
                <w:rFonts w:ascii="Helvetica Neue" w:hAnsi="Helvetica Neue"/>
                <w:color w:val="1B1B1B"/>
              </w:rPr>
              <w:t>$ 500,000,000</w:t>
            </w:r>
          </w:p>
        </w:tc>
      </w:tr>
      <w:tr w:rsidR="00233DB8" w14:paraId="717277E2" w14:textId="77777777" w:rsidTr="009B7E79">
        <w:tc>
          <w:tcPr>
            <w:tcW w:w="0" w:type="auto"/>
            <w:tcBorders>
              <w:top w:val="nil"/>
              <w:left w:val="nil"/>
              <w:bottom w:val="nil"/>
              <w:right w:val="nil"/>
            </w:tcBorders>
            <w:shd w:val="clear" w:color="auto" w:fill="FFFFFF"/>
            <w:hideMark/>
          </w:tcPr>
          <w:p w14:paraId="0C439556" w14:textId="77777777" w:rsidR="00233DB8" w:rsidRDefault="00233DB8"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17C4BC24" w14:textId="77777777" w:rsidR="00233DB8" w:rsidRDefault="00233DB8" w:rsidP="009B7E79">
            <w:pPr>
              <w:rPr>
                <w:rFonts w:ascii="Helvetica Neue" w:hAnsi="Helvetica Neue"/>
                <w:color w:val="1B1B1B"/>
              </w:rPr>
            </w:pPr>
            <w:r>
              <w:rPr>
                <w:rFonts w:ascii="Helvetica Neue" w:hAnsi="Helvetica Neue"/>
                <w:color w:val="1B1B1B"/>
              </w:rPr>
              <w:t>$5,000,000</w:t>
            </w:r>
          </w:p>
        </w:tc>
      </w:tr>
      <w:tr w:rsidR="00233DB8" w14:paraId="47EAF6B0" w14:textId="77777777" w:rsidTr="009B7E79">
        <w:tc>
          <w:tcPr>
            <w:tcW w:w="0" w:type="auto"/>
            <w:tcBorders>
              <w:top w:val="nil"/>
              <w:left w:val="nil"/>
              <w:bottom w:val="nil"/>
              <w:right w:val="nil"/>
            </w:tcBorders>
            <w:shd w:val="clear" w:color="auto" w:fill="FFFFFF"/>
            <w:hideMark/>
          </w:tcPr>
          <w:p w14:paraId="4F6E0BE4" w14:textId="77777777" w:rsidR="00233DB8" w:rsidRDefault="00233DB8"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4BCB0E28" w14:textId="77777777" w:rsidR="00233DB8" w:rsidRDefault="00233DB8" w:rsidP="009B7E79">
            <w:pPr>
              <w:rPr>
                <w:rFonts w:ascii="Helvetica Neue" w:hAnsi="Helvetica Neue"/>
                <w:color w:val="1B1B1B"/>
              </w:rPr>
            </w:pPr>
            <w:r>
              <w:rPr>
                <w:rFonts w:ascii="Helvetica Neue" w:hAnsi="Helvetica Neue"/>
                <w:color w:val="1B1B1B"/>
              </w:rPr>
              <w:t>$50,000</w:t>
            </w:r>
          </w:p>
        </w:tc>
      </w:tr>
    </w:tbl>
    <w:p w14:paraId="1C0695D5"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lastRenderedPageBreak/>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233DB8" w14:paraId="20268538" w14:textId="77777777" w:rsidTr="009B7E79">
        <w:tc>
          <w:tcPr>
            <w:tcW w:w="2178" w:type="dxa"/>
            <w:tcBorders>
              <w:top w:val="nil"/>
              <w:left w:val="nil"/>
              <w:bottom w:val="nil"/>
              <w:right w:val="nil"/>
            </w:tcBorders>
            <w:shd w:val="clear" w:color="auto" w:fill="FFFFFF"/>
            <w:hideMark/>
          </w:tcPr>
          <w:p w14:paraId="43AEC254" w14:textId="77777777" w:rsidR="00233DB8" w:rsidRDefault="00233DB8"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261E1F7" w14:textId="77777777" w:rsidR="00233DB8" w:rsidRDefault="00233DB8" w:rsidP="009B7E79">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233DB8" w14:paraId="321106AA" w14:textId="77777777" w:rsidTr="009B7E79">
        <w:tc>
          <w:tcPr>
            <w:tcW w:w="0" w:type="auto"/>
            <w:tcBorders>
              <w:top w:val="nil"/>
              <w:left w:val="nil"/>
              <w:bottom w:val="nil"/>
              <w:right w:val="nil"/>
            </w:tcBorders>
            <w:shd w:val="clear" w:color="auto" w:fill="FFFFFF"/>
            <w:hideMark/>
          </w:tcPr>
          <w:p w14:paraId="00D16993" w14:textId="77777777" w:rsidR="00233DB8" w:rsidRDefault="00233DB8"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CCBD0AA" w14:textId="77777777" w:rsidR="00233DB8" w:rsidRDefault="00233DB8" w:rsidP="009B7E79">
            <w:pPr>
              <w:rPr>
                <w:rFonts w:ascii="Helvetica Neue" w:hAnsi="Helvetica Neue"/>
                <w:b/>
                <w:bCs/>
                <w:color w:val="1B1B1B"/>
              </w:rPr>
            </w:pPr>
          </w:p>
        </w:tc>
      </w:tr>
    </w:tbl>
    <w:p w14:paraId="52398531"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233DB8" w14:paraId="79F65551" w14:textId="77777777" w:rsidTr="009B7E79">
        <w:tc>
          <w:tcPr>
            <w:tcW w:w="2178" w:type="dxa"/>
            <w:tcBorders>
              <w:top w:val="nil"/>
              <w:left w:val="nil"/>
              <w:bottom w:val="nil"/>
              <w:right w:val="nil"/>
            </w:tcBorders>
            <w:shd w:val="clear" w:color="auto" w:fill="FFFFFF"/>
            <w:hideMark/>
          </w:tcPr>
          <w:p w14:paraId="03B7960D" w14:textId="77777777" w:rsidR="00233DB8" w:rsidRDefault="00233DB8"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5041DC1" w14:textId="77777777" w:rsidR="00233DB8" w:rsidRDefault="00233DB8" w:rsidP="009B7E79">
            <w:pPr>
              <w:rPr>
                <w:rFonts w:ascii="Helvetica Neue" w:hAnsi="Helvetica Neue"/>
                <w:color w:val="1B1B1B"/>
              </w:rPr>
            </w:pPr>
            <w:r>
              <w:rPr>
                <w:rFonts w:ascii="Helvetica Neue" w:hAnsi="Helvetica Neue"/>
                <w:color w:val="1B1B1B"/>
              </w:rPr>
              <w:t>Office of Science</w:t>
            </w:r>
          </w:p>
        </w:tc>
      </w:tr>
      <w:tr w:rsidR="00233DB8" w14:paraId="26BD782A" w14:textId="77777777" w:rsidTr="009B7E79">
        <w:tc>
          <w:tcPr>
            <w:tcW w:w="0" w:type="auto"/>
            <w:tcBorders>
              <w:top w:val="nil"/>
              <w:left w:val="nil"/>
              <w:bottom w:val="nil"/>
              <w:right w:val="nil"/>
            </w:tcBorders>
            <w:shd w:val="clear" w:color="auto" w:fill="FFFFFF"/>
            <w:hideMark/>
          </w:tcPr>
          <w:p w14:paraId="7A340D51" w14:textId="77777777" w:rsidR="00233DB8" w:rsidRDefault="00233DB8"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39EFD73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120E78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265FBC0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is our annual open solicitation that covers all research areas in SC and is open throughout the Fiscal Year. Any research within SC’s Congressionally authorized mission may be proposed under this NOFO.</w:t>
            </w:r>
          </w:p>
          <w:p w14:paraId="41BD2E09"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119BF2C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233DB8" w14:paraId="63F46928" w14:textId="77777777" w:rsidTr="009B7E79">
        <w:tc>
          <w:tcPr>
            <w:tcW w:w="0" w:type="auto"/>
            <w:tcBorders>
              <w:top w:val="nil"/>
              <w:left w:val="nil"/>
              <w:bottom w:val="nil"/>
              <w:right w:val="nil"/>
            </w:tcBorders>
            <w:shd w:val="clear" w:color="auto" w:fill="FFFFFF"/>
            <w:hideMark/>
          </w:tcPr>
          <w:p w14:paraId="4DB79BC1" w14:textId="77777777" w:rsidR="00233DB8" w:rsidRDefault="00233DB8" w:rsidP="009B7E7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17DF134F" w14:textId="77777777" w:rsidR="00233DB8" w:rsidRDefault="00233DB8" w:rsidP="009B7E79">
            <w:pPr>
              <w:rPr>
                <w:rFonts w:ascii="Helvetica Neue" w:hAnsi="Helvetica Neue"/>
                <w:color w:val="1B1B1B"/>
              </w:rPr>
            </w:pPr>
            <w:hyperlink r:id="rId83" w:tgtFrame="_blank" w:history="1">
              <w:r>
                <w:rPr>
                  <w:rStyle w:val="Hyperlink"/>
                  <w:rFonts w:ascii="Helvetica Neue" w:hAnsi="Helvetica Neue"/>
                  <w:color w:val="54278F"/>
                </w:rPr>
                <w:t>Office of Science</w:t>
              </w:r>
            </w:hyperlink>
          </w:p>
        </w:tc>
      </w:tr>
      <w:tr w:rsidR="00233DB8" w14:paraId="009DE7AF" w14:textId="77777777" w:rsidTr="009B7E79">
        <w:tc>
          <w:tcPr>
            <w:tcW w:w="0" w:type="auto"/>
            <w:tcBorders>
              <w:top w:val="nil"/>
              <w:left w:val="nil"/>
              <w:bottom w:val="nil"/>
              <w:right w:val="nil"/>
            </w:tcBorders>
            <w:shd w:val="clear" w:color="auto" w:fill="FFFFFF"/>
            <w:hideMark/>
          </w:tcPr>
          <w:p w14:paraId="32730ADC" w14:textId="77777777" w:rsidR="00233DB8" w:rsidRDefault="00233DB8"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02745FE9" w14:textId="77777777" w:rsidR="00233DB8" w:rsidRDefault="00233DB8"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459013C8" w14:textId="77777777" w:rsidR="00233DB8" w:rsidRDefault="00233DB8" w:rsidP="009B7E79">
            <w:pPr>
              <w:rPr>
                <w:rFonts w:ascii="Helvetica Neue" w:hAnsi="Helvetica Neue"/>
                <w:color w:val="1B1B1B"/>
              </w:rPr>
            </w:pPr>
            <w:r>
              <w:rPr>
                <w:rFonts w:ascii="Helvetica Neue" w:hAnsi="Helvetica Neue"/>
                <w:color w:val="1B1B1B"/>
              </w:rPr>
              <w:t>sc.opencall@science.doe.gov</w:t>
            </w:r>
          </w:p>
          <w:p w14:paraId="4353CAF5" w14:textId="77777777" w:rsidR="00233DB8" w:rsidRDefault="00233DB8" w:rsidP="009B7E79">
            <w:pPr>
              <w:rPr>
                <w:rFonts w:ascii="Helvetica Neue" w:hAnsi="Helvetica Neue"/>
                <w:color w:val="1B1B1B"/>
              </w:rPr>
            </w:pPr>
            <w:r>
              <w:rPr>
                <w:rFonts w:ascii="Helvetica Neue" w:hAnsi="Helvetica Neue"/>
                <w:color w:val="1B1B1B"/>
              </w:rPr>
              <w:br/>
            </w:r>
            <w:hyperlink r:id="rId84" w:history="1">
              <w:r>
                <w:rPr>
                  <w:rStyle w:val="Hyperlink"/>
                  <w:rFonts w:ascii="Helvetica Neue" w:hAnsi="Helvetica Neue"/>
                  <w:color w:val="54278F"/>
                </w:rPr>
                <w:t>Open Call</w:t>
              </w:r>
            </w:hyperlink>
          </w:p>
        </w:tc>
      </w:tr>
    </w:tbl>
    <w:p w14:paraId="44CDCD69" w14:textId="77777777" w:rsidR="00233DB8" w:rsidRDefault="00233DB8" w:rsidP="00233DB8">
      <w:pPr>
        <w:widowControl w:val="0"/>
        <w:autoSpaceDE w:val="0"/>
        <w:autoSpaceDN w:val="0"/>
        <w:adjustRightInd w:val="0"/>
        <w:rPr>
          <w:rFonts w:ascii="Helvetica" w:hAnsi="Helvetica" w:cs="Helvetica"/>
        </w:rPr>
      </w:pPr>
    </w:p>
    <w:p w14:paraId="264E0EC3" w14:textId="77777777" w:rsidR="00233DB8" w:rsidRDefault="00233DB8" w:rsidP="00233DB8">
      <w:pPr>
        <w:widowControl w:val="0"/>
        <w:pBdr>
          <w:bottom w:val="single" w:sz="6" w:space="1" w:color="auto"/>
        </w:pBdr>
        <w:autoSpaceDE w:val="0"/>
        <w:autoSpaceDN w:val="0"/>
        <w:adjustRightInd w:val="0"/>
        <w:rPr>
          <w:rFonts w:ascii="Helvetica" w:hAnsi="Helvetica" w:cs="Helvetica"/>
        </w:rPr>
      </w:pPr>
      <w:hyperlink r:id="rId85" w:history="1">
        <w:r w:rsidRPr="00C5399C">
          <w:rPr>
            <w:rStyle w:val="Hyperlink"/>
            <w:rFonts w:ascii="Helvetica" w:hAnsi="Helvetica" w:cs="Helvetica"/>
          </w:rPr>
          <w:t>https://www.grants.gov/search-results-detail/360678</w:t>
        </w:r>
      </w:hyperlink>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36" w:name="DOEPAMS23OfficeofScience"/>
      <w:bookmarkStart w:id="237" w:name="DOEBuildingEPSCoR"/>
      <w:bookmarkEnd w:id="236"/>
      <w:bookmarkEnd w:id="237"/>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38" w:name="EPA"/>
      <w:bookmarkEnd w:id="238"/>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39" w:name="DOEGreenhouseGas"/>
      <w:bookmarkStart w:id="240" w:name="DOESolarDecathlon"/>
      <w:bookmarkStart w:id="241" w:name="DOEVehTech"/>
      <w:bookmarkStart w:id="242" w:name="DOEVehTechMod"/>
      <w:bookmarkStart w:id="243" w:name="EPAPrograms"/>
      <w:bookmarkEnd w:id="239"/>
      <w:bookmarkEnd w:id="240"/>
      <w:bookmarkEnd w:id="241"/>
      <w:bookmarkEnd w:id="242"/>
      <w:bookmarkEnd w:id="243"/>
      <w:r w:rsidRPr="005D3F9C">
        <w:rPr>
          <w:rFonts w:ascii="Helvetica" w:hAnsi="Helvetica"/>
          <w:b/>
        </w:rPr>
        <w:t>Programs:</w:t>
      </w:r>
      <w:bookmarkStart w:id="244" w:name="EPASupportingAnaerobic"/>
      <w:bookmarkStart w:id="245" w:name="EPATABrownfields"/>
      <w:bookmarkStart w:id="246" w:name="EPASourceReductionAssist"/>
      <w:bookmarkStart w:id="247" w:name="EPABuildingPartnerCapacity"/>
      <w:bookmarkStart w:id="248" w:name="EPABRownfieldAssessment"/>
      <w:bookmarkStart w:id="249" w:name="EPAEnvirJusticeEJTCGM"/>
      <w:bookmarkStart w:id="250" w:name="EPA23NatlEnviroInfoExchange"/>
      <w:bookmarkStart w:id="251" w:name="EPATTAWaterQuality"/>
      <w:bookmarkStart w:id="252" w:name="EPABRownfieldTRTA"/>
      <w:bookmarkStart w:id="253" w:name="EPATTARuralSmall"/>
      <w:bookmarkStart w:id="254" w:name="EPATargetedAirshed"/>
      <w:bookmarkStart w:id="255" w:name="EPAEJCPS"/>
      <w:bookmarkStart w:id="256" w:name="EPAResearch"/>
      <w:bookmarkStart w:id="257" w:name="EPABrownfieldAssesCommWideAssess"/>
      <w:bookmarkStart w:id="258" w:name="EPACoastalEcosystemsClimate"/>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52AF630" w14:textId="77777777" w:rsidR="00AB7040" w:rsidRDefault="00AB7040" w:rsidP="00AB7040"/>
    <w:p w14:paraId="2962F422" w14:textId="77777777" w:rsidR="00227535" w:rsidRPr="00942A5A" w:rsidRDefault="00227535" w:rsidP="00227535">
      <w:pPr>
        <w:pStyle w:val="NoSpacing"/>
        <w:rPr>
          <w:rFonts w:ascii="Helvetica" w:hAnsi="Helvetica" w:cs="Helvetica"/>
          <w:sz w:val="24"/>
          <w:szCs w:val="24"/>
        </w:rPr>
      </w:pPr>
      <w:bookmarkStart w:id="259" w:name="EPABrownfield26AssessmentCoalition"/>
      <w:bookmarkEnd w:id="259"/>
      <w:r w:rsidRPr="00942A5A">
        <w:rPr>
          <w:rFonts w:ascii="Helvetica" w:hAnsi="Helvetica" w:cs="Helvetica"/>
          <w:sz w:val="24"/>
          <w:szCs w:val="24"/>
        </w:rPr>
        <w:t>FY26 Guidelines for Brownfield Assessment Grants (Assessment Coalition Grants)</w:t>
      </w:r>
    </w:p>
    <w:p w14:paraId="543C89FA" w14:textId="77777777" w:rsidR="00227535" w:rsidRPr="00942A5A" w:rsidRDefault="00227535" w:rsidP="00227535">
      <w:pPr>
        <w:pStyle w:val="NoSpacing"/>
        <w:rPr>
          <w:rFonts w:ascii="Helvetica" w:hAnsi="Helvetica" w:cs="Helvetica"/>
          <w:sz w:val="24"/>
          <w:szCs w:val="24"/>
        </w:rPr>
      </w:pPr>
      <w:r w:rsidRPr="00942A5A">
        <w:rPr>
          <w:rFonts w:ascii="Helvetica" w:hAnsi="Helvetica" w:cs="Helvetica"/>
          <w:sz w:val="24"/>
          <w:szCs w:val="24"/>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227535" w:rsidRPr="00227535" w14:paraId="692A418B" w14:textId="77777777">
        <w:tc>
          <w:tcPr>
            <w:tcW w:w="0" w:type="auto"/>
            <w:tcBorders>
              <w:top w:val="nil"/>
              <w:left w:val="nil"/>
              <w:bottom w:val="nil"/>
              <w:right w:val="nil"/>
            </w:tcBorders>
            <w:shd w:val="clear" w:color="auto" w:fill="FFFFFF"/>
            <w:hideMark/>
          </w:tcPr>
          <w:p w14:paraId="0CDF135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64F6BFD5" w14:textId="77777777" w:rsidR="00227535" w:rsidRPr="00227535" w:rsidRDefault="00227535" w:rsidP="00227535">
            <w:pPr>
              <w:pStyle w:val="NoSpacing"/>
              <w:rPr>
                <w:rFonts w:ascii="Helvetica" w:hAnsi="Helvetica" w:cs="Helvetica"/>
              </w:rPr>
            </w:pPr>
            <w:r w:rsidRPr="00227535">
              <w:rPr>
                <w:rFonts w:ascii="Helvetica" w:hAnsi="Helvetica" w:cs="Helvetica"/>
              </w:rPr>
              <w:t>Grants Notice</w:t>
            </w:r>
          </w:p>
        </w:tc>
      </w:tr>
      <w:tr w:rsidR="00227535" w:rsidRPr="00227535" w14:paraId="7455A93A" w14:textId="77777777">
        <w:tc>
          <w:tcPr>
            <w:tcW w:w="0" w:type="auto"/>
            <w:tcBorders>
              <w:top w:val="nil"/>
              <w:left w:val="nil"/>
              <w:bottom w:val="nil"/>
              <w:right w:val="nil"/>
            </w:tcBorders>
            <w:shd w:val="clear" w:color="auto" w:fill="FFFFFF"/>
            <w:hideMark/>
          </w:tcPr>
          <w:p w14:paraId="1521524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A5F47E3" w14:textId="77777777" w:rsidR="00227535" w:rsidRPr="00227535" w:rsidRDefault="00227535" w:rsidP="00227535">
            <w:pPr>
              <w:pStyle w:val="NoSpacing"/>
              <w:rPr>
                <w:rFonts w:ascii="Helvetica" w:hAnsi="Helvetica" w:cs="Helvetica"/>
              </w:rPr>
            </w:pPr>
            <w:r w:rsidRPr="00227535">
              <w:rPr>
                <w:rFonts w:ascii="Helvetica" w:hAnsi="Helvetica" w:cs="Helvetica"/>
              </w:rPr>
              <w:t>EPA-OLEM-OBLR-25-05</w:t>
            </w:r>
          </w:p>
        </w:tc>
      </w:tr>
      <w:tr w:rsidR="00227535" w:rsidRPr="00227535" w14:paraId="381F09CB" w14:textId="77777777">
        <w:tc>
          <w:tcPr>
            <w:tcW w:w="0" w:type="auto"/>
            <w:tcBorders>
              <w:top w:val="nil"/>
              <w:left w:val="nil"/>
              <w:bottom w:val="nil"/>
              <w:right w:val="nil"/>
            </w:tcBorders>
            <w:shd w:val="clear" w:color="auto" w:fill="FFFFFF"/>
            <w:hideMark/>
          </w:tcPr>
          <w:p w14:paraId="154A072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400A74D" w14:textId="77777777" w:rsidR="00227535" w:rsidRPr="00227535" w:rsidRDefault="00227535" w:rsidP="00227535">
            <w:pPr>
              <w:pStyle w:val="NoSpacing"/>
              <w:rPr>
                <w:rFonts w:ascii="Helvetica" w:hAnsi="Helvetica" w:cs="Helvetica"/>
              </w:rPr>
            </w:pPr>
            <w:r w:rsidRPr="00227535">
              <w:rPr>
                <w:rFonts w:ascii="Helvetica" w:hAnsi="Helvetica" w:cs="Helvetica"/>
              </w:rPr>
              <w:t>FY26 Guidelines for Brownfield Assessment Grants (Assessment Coalition Grants)</w:t>
            </w:r>
          </w:p>
        </w:tc>
      </w:tr>
      <w:tr w:rsidR="00227535" w:rsidRPr="00227535" w14:paraId="4AD20814" w14:textId="77777777">
        <w:tc>
          <w:tcPr>
            <w:tcW w:w="0" w:type="auto"/>
            <w:tcBorders>
              <w:top w:val="nil"/>
              <w:left w:val="nil"/>
              <w:bottom w:val="nil"/>
              <w:right w:val="nil"/>
            </w:tcBorders>
            <w:shd w:val="clear" w:color="auto" w:fill="FFFFFF"/>
            <w:hideMark/>
          </w:tcPr>
          <w:p w14:paraId="19C77BE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lastRenderedPageBreak/>
              <w:t>Opportunity Category:</w:t>
            </w:r>
          </w:p>
        </w:tc>
        <w:tc>
          <w:tcPr>
            <w:tcW w:w="0" w:type="auto"/>
            <w:tcBorders>
              <w:top w:val="nil"/>
              <w:left w:val="nil"/>
              <w:bottom w:val="nil"/>
              <w:right w:val="nil"/>
            </w:tcBorders>
            <w:shd w:val="clear" w:color="auto" w:fill="FFFFFF"/>
            <w:hideMark/>
          </w:tcPr>
          <w:p w14:paraId="14E90784" w14:textId="77777777" w:rsidR="00227535" w:rsidRPr="00227535" w:rsidRDefault="00227535" w:rsidP="00227535">
            <w:pPr>
              <w:pStyle w:val="NoSpacing"/>
              <w:rPr>
                <w:rFonts w:ascii="Helvetica" w:hAnsi="Helvetica" w:cs="Helvetica"/>
              </w:rPr>
            </w:pPr>
            <w:r w:rsidRPr="00227535">
              <w:rPr>
                <w:rFonts w:ascii="Helvetica" w:hAnsi="Helvetica" w:cs="Helvetica"/>
              </w:rPr>
              <w:t>Discretionary</w:t>
            </w:r>
          </w:p>
        </w:tc>
      </w:tr>
      <w:tr w:rsidR="00227535" w:rsidRPr="00227535" w14:paraId="1E863049" w14:textId="77777777">
        <w:tc>
          <w:tcPr>
            <w:tcW w:w="0" w:type="auto"/>
            <w:tcBorders>
              <w:top w:val="nil"/>
              <w:left w:val="nil"/>
              <w:bottom w:val="nil"/>
              <w:right w:val="nil"/>
            </w:tcBorders>
            <w:shd w:val="clear" w:color="auto" w:fill="FFFFFF"/>
            <w:hideMark/>
          </w:tcPr>
          <w:p w14:paraId="768CB8C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F99E8D7" w14:textId="77777777" w:rsidR="00227535" w:rsidRPr="00227535" w:rsidRDefault="00227535" w:rsidP="00227535">
            <w:pPr>
              <w:pStyle w:val="NoSpacing"/>
              <w:rPr>
                <w:rFonts w:ascii="Helvetica" w:hAnsi="Helvetica" w:cs="Helvetica"/>
                <w:b/>
                <w:bCs/>
              </w:rPr>
            </w:pPr>
          </w:p>
        </w:tc>
      </w:tr>
      <w:tr w:rsidR="00227535" w:rsidRPr="00227535" w14:paraId="35C9DC97" w14:textId="77777777">
        <w:tc>
          <w:tcPr>
            <w:tcW w:w="0" w:type="auto"/>
            <w:tcBorders>
              <w:top w:val="nil"/>
              <w:left w:val="nil"/>
              <w:bottom w:val="nil"/>
              <w:right w:val="nil"/>
            </w:tcBorders>
            <w:shd w:val="clear" w:color="auto" w:fill="FFFFFF"/>
            <w:hideMark/>
          </w:tcPr>
          <w:p w14:paraId="1CF7327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258DAAC" w14:textId="77777777" w:rsidR="00227535" w:rsidRPr="00227535" w:rsidRDefault="00227535" w:rsidP="00227535">
            <w:pPr>
              <w:pStyle w:val="NoSpacing"/>
              <w:rPr>
                <w:rFonts w:ascii="Helvetica" w:hAnsi="Helvetica" w:cs="Helvetica"/>
              </w:rPr>
            </w:pPr>
            <w:r w:rsidRPr="00227535">
              <w:rPr>
                <w:rFonts w:ascii="Helvetica" w:hAnsi="Helvetica" w:cs="Helvetica"/>
              </w:rPr>
              <w:t>Cooperative Agreement</w:t>
            </w:r>
          </w:p>
        </w:tc>
      </w:tr>
      <w:tr w:rsidR="00227535" w:rsidRPr="00227535" w14:paraId="11AF1B01" w14:textId="77777777">
        <w:tc>
          <w:tcPr>
            <w:tcW w:w="0" w:type="auto"/>
            <w:tcBorders>
              <w:top w:val="nil"/>
              <w:left w:val="nil"/>
              <w:bottom w:val="nil"/>
              <w:right w:val="nil"/>
            </w:tcBorders>
            <w:shd w:val="clear" w:color="auto" w:fill="FFFFFF"/>
            <w:hideMark/>
          </w:tcPr>
          <w:p w14:paraId="1C205A1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02DA211" w14:textId="77777777" w:rsidR="00227535" w:rsidRPr="00227535" w:rsidRDefault="00227535" w:rsidP="00227535">
            <w:pPr>
              <w:pStyle w:val="NoSpacing"/>
              <w:rPr>
                <w:rFonts w:ascii="Helvetica" w:hAnsi="Helvetica" w:cs="Helvetica"/>
              </w:rPr>
            </w:pPr>
            <w:r w:rsidRPr="00227535">
              <w:rPr>
                <w:rFonts w:ascii="Helvetica" w:hAnsi="Helvetica" w:cs="Helvetica"/>
              </w:rPr>
              <w:t>Environment</w:t>
            </w:r>
          </w:p>
        </w:tc>
      </w:tr>
      <w:tr w:rsidR="00227535" w:rsidRPr="00227535" w14:paraId="2EA5D783" w14:textId="77777777">
        <w:tc>
          <w:tcPr>
            <w:tcW w:w="0" w:type="auto"/>
            <w:tcBorders>
              <w:top w:val="nil"/>
              <w:left w:val="nil"/>
              <w:bottom w:val="nil"/>
              <w:right w:val="nil"/>
            </w:tcBorders>
            <w:shd w:val="clear" w:color="auto" w:fill="FFFFFF"/>
            <w:hideMark/>
          </w:tcPr>
          <w:p w14:paraId="05ABAB0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5CC6E07" w14:textId="77777777" w:rsidR="00227535" w:rsidRPr="00227535" w:rsidRDefault="00227535" w:rsidP="00227535">
            <w:pPr>
              <w:pStyle w:val="NoSpacing"/>
              <w:rPr>
                <w:rFonts w:ascii="Helvetica" w:hAnsi="Helvetica" w:cs="Helvetica"/>
                <w:b/>
                <w:bCs/>
              </w:rPr>
            </w:pPr>
          </w:p>
        </w:tc>
      </w:tr>
      <w:tr w:rsidR="00227535" w:rsidRPr="00227535" w14:paraId="39FCBC56" w14:textId="77777777">
        <w:tc>
          <w:tcPr>
            <w:tcW w:w="0" w:type="auto"/>
            <w:tcBorders>
              <w:top w:val="nil"/>
              <w:left w:val="nil"/>
              <w:bottom w:val="nil"/>
              <w:right w:val="nil"/>
            </w:tcBorders>
            <w:shd w:val="clear" w:color="auto" w:fill="FFFFFF"/>
            <w:hideMark/>
          </w:tcPr>
          <w:p w14:paraId="2B4995A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1000CED" w14:textId="77777777" w:rsidR="00227535" w:rsidRPr="00227535" w:rsidRDefault="00227535" w:rsidP="00227535">
            <w:pPr>
              <w:pStyle w:val="NoSpacing"/>
              <w:rPr>
                <w:rFonts w:ascii="Helvetica" w:hAnsi="Helvetica" w:cs="Helvetica"/>
              </w:rPr>
            </w:pPr>
            <w:r w:rsidRPr="00227535">
              <w:rPr>
                <w:rFonts w:ascii="Helvetica" w:hAnsi="Helvetica" w:cs="Helvetica"/>
              </w:rPr>
              <w:t>39</w:t>
            </w:r>
          </w:p>
        </w:tc>
      </w:tr>
      <w:tr w:rsidR="00227535" w:rsidRPr="00227535" w14:paraId="53BA63C6" w14:textId="77777777">
        <w:tc>
          <w:tcPr>
            <w:tcW w:w="0" w:type="auto"/>
            <w:tcBorders>
              <w:top w:val="nil"/>
              <w:left w:val="nil"/>
              <w:bottom w:val="nil"/>
              <w:right w:val="nil"/>
            </w:tcBorders>
            <w:shd w:val="clear" w:color="auto" w:fill="FFFFFF"/>
            <w:hideMark/>
          </w:tcPr>
          <w:p w14:paraId="2FD1F9B9" w14:textId="77777777" w:rsidR="00227535" w:rsidRPr="00227535" w:rsidRDefault="00227535" w:rsidP="00227535">
            <w:pPr>
              <w:pStyle w:val="NoSpacing"/>
              <w:rPr>
                <w:rFonts w:ascii="Helvetica" w:hAnsi="Helvetica" w:cs="Helvetica"/>
                <w:b/>
                <w:bCs/>
              </w:rPr>
            </w:pPr>
            <w:hyperlink r:id="rId86"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2565F6D1" w14:textId="77777777" w:rsidR="00227535" w:rsidRPr="00227535" w:rsidRDefault="00227535" w:rsidP="00227535">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227535" w:rsidRPr="00227535" w14:paraId="68DC35A0" w14:textId="77777777">
        <w:tc>
          <w:tcPr>
            <w:tcW w:w="0" w:type="auto"/>
            <w:tcBorders>
              <w:top w:val="nil"/>
              <w:left w:val="nil"/>
              <w:bottom w:val="nil"/>
              <w:right w:val="nil"/>
            </w:tcBorders>
            <w:shd w:val="clear" w:color="auto" w:fill="FFFFFF"/>
            <w:hideMark/>
          </w:tcPr>
          <w:p w14:paraId="30929772"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2C8B534" w14:textId="77777777" w:rsidR="00227535" w:rsidRPr="00227535" w:rsidRDefault="00227535" w:rsidP="00227535">
            <w:pPr>
              <w:pStyle w:val="NoSpacing"/>
              <w:rPr>
                <w:rFonts w:ascii="Helvetica" w:hAnsi="Helvetica" w:cs="Helvetica"/>
              </w:rPr>
            </w:pPr>
            <w:r w:rsidRPr="00227535">
              <w:rPr>
                <w:rFonts w:ascii="Helvetica" w:hAnsi="Helvetica" w:cs="Helvetica"/>
              </w:rPr>
              <w:t>No</w:t>
            </w:r>
          </w:p>
        </w:tc>
      </w:tr>
    </w:tbl>
    <w:p w14:paraId="63021BA2" w14:textId="77777777" w:rsidR="00227535" w:rsidRPr="00227535" w:rsidRDefault="00227535" w:rsidP="00227535">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227535" w:rsidRPr="00227535" w14:paraId="25267AE8" w14:textId="77777777">
        <w:tc>
          <w:tcPr>
            <w:tcW w:w="0" w:type="auto"/>
            <w:tcBorders>
              <w:top w:val="nil"/>
              <w:left w:val="nil"/>
              <w:bottom w:val="nil"/>
              <w:right w:val="nil"/>
            </w:tcBorders>
            <w:shd w:val="clear" w:color="auto" w:fill="FFFFFF"/>
            <w:hideMark/>
          </w:tcPr>
          <w:p w14:paraId="62EB04E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6D27A65F" w14:textId="77777777" w:rsidR="00227535" w:rsidRPr="00227535" w:rsidRDefault="00227535" w:rsidP="00227535">
            <w:pPr>
              <w:pStyle w:val="NoSpacing"/>
              <w:rPr>
                <w:rFonts w:ascii="Helvetica" w:hAnsi="Helvetica" w:cs="Helvetica"/>
              </w:rPr>
            </w:pPr>
            <w:r w:rsidRPr="00227535">
              <w:rPr>
                <w:rFonts w:ascii="Helvetica" w:hAnsi="Helvetica" w:cs="Helvetica"/>
              </w:rPr>
              <w:t>Synopsis 1</w:t>
            </w:r>
          </w:p>
        </w:tc>
      </w:tr>
      <w:tr w:rsidR="00227535" w:rsidRPr="00227535" w14:paraId="5D3BCE64" w14:textId="77777777">
        <w:tc>
          <w:tcPr>
            <w:tcW w:w="0" w:type="auto"/>
            <w:tcBorders>
              <w:top w:val="nil"/>
              <w:left w:val="nil"/>
              <w:bottom w:val="nil"/>
              <w:right w:val="nil"/>
            </w:tcBorders>
            <w:shd w:val="clear" w:color="auto" w:fill="FFFFFF"/>
            <w:hideMark/>
          </w:tcPr>
          <w:p w14:paraId="5045DB7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23004AA1"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1043E388" w14:textId="77777777">
        <w:tc>
          <w:tcPr>
            <w:tcW w:w="0" w:type="auto"/>
            <w:tcBorders>
              <w:top w:val="nil"/>
              <w:left w:val="nil"/>
              <w:bottom w:val="nil"/>
              <w:right w:val="nil"/>
            </w:tcBorders>
            <w:shd w:val="clear" w:color="auto" w:fill="FFFFFF"/>
            <w:hideMark/>
          </w:tcPr>
          <w:p w14:paraId="5A69AC3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3019F2A"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64402FB8" w14:textId="77777777">
        <w:tc>
          <w:tcPr>
            <w:tcW w:w="0" w:type="auto"/>
            <w:tcBorders>
              <w:top w:val="nil"/>
              <w:left w:val="nil"/>
              <w:bottom w:val="nil"/>
              <w:right w:val="nil"/>
            </w:tcBorders>
            <w:shd w:val="clear" w:color="auto" w:fill="FFFFFF"/>
            <w:hideMark/>
          </w:tcPr>
          <w:p w14:paraId="177C80A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1E60022D"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1C143945" w14:textId="77777777">
        <w:tc>
          <w:tcPr>
            <w:tcW w:w="0" w:type="auto"/>
            <w:tcBorders>
              <w:top w:val="nil"/>
              <w:left w:val="nil"/>
              <w:bottom w:val="nil"/>
              <w:right w:val="nil"/>
            </w:tcBorders>
            <w:shd w:val="clear" w:color="auto" w:fill="FFFFFF"/>
            <w:hideMark/>
          </w:tcPr>
          <w:p w14:paraId="0D73889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44C3EDC"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0288C7E3" w14:textId="77777777">
        <w:tc>
          <w:tcPr>
            <w:tcW w:w="0" w:type="auto"/>
            <w:tcBorders>
              <w:top w:val="nil"/>
              <w:left w:val="nil"/>
              <w:bottom w:val="nil"/>
              <w:right w:val="nil"/>
            </w:tcBorders>
            <w:shd w:val="clear" w:color="auto" w:fill="FFFFFF"/>
            <w:hideMark/>
          </w:tcPr>
          <w:p w14:paraId="4EE5BA2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5E23127A" w14:textId="77777777" w:rsidR="00227535" w:rsidRPr="00227535" w:rsidRDefault="00227535" w:rsidP="00227535">
            <w:pPr>
              <w:pStyle w:val="NoSpacing"/>
              <w:rPr>
                <w:rFonts w:ascii="Helvetica" w:hAnsi="Helvetica" w:cs="Helvetica"/>
              </w:rPr>
            </w:pPr>
            <w:r w:rsidRPr="00227535">
              <w:rPr>
                <w:rFonts w:ascii="Helvetica" w:hAnsi="Helvetica" w:cs="Helvetica"/>
              </w:rPr>
              <w:t>Feb 27, 2026</w:t>
            </w:r>
          </w:p>
        </w:tc>
      </w:tr>
      <w:tr w:rsidR="00227535" w:rsidRPr="00227535" w14:paraId="3F6FA26E" w14:textId="77777777">
        <w:tc>
          <w:tcPr>
            <w:tcW w:w="0" w:type="auto"/>
            <w:tcBorders>
              <w:top w:val="nil"/>
              <w:left w:val="nil"/>
              <w:bottom w:val="nil"/>
              <w:right w:val="nil"/>
            </w:tcBorders>
            <w:shd w:val="clear" w:color="auto" w:fill="FFFFFF"/>
            <w:hideMark/>
          </w:tcPr>
          <w:p w14:paraId="546902B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B9A099D" w14:textId="77777777" w:rsidR="00227535" w:rsidRPr="00227535" w:rsidRDefault="00227535" w:rsidP="00227535">
            <w:pPr>
              <w:pStyle w:val="NoSpacing"/>
              <w:rPr>
                <w:rFonts w:ascii="Helvetica" w:hAnsi="Helvetica" w:cs="Helvetica"/>
              </w:rPr>
            </w:pPr>
            <w:r w:rsidRPr="00227535">
              <w:rPr>
                <w:rFonts w:ascii="Helvetica" w:hAnsi="Helvetica" w:cs="Helvetica"/>
              </w:rPr>
              <w:t>$ 58,700,000</w:t>
            </w:r>
          </w:p>
        </w:tc>
      </w:tr>
      <w:tr w:rsidR="00227535" w:rsidRPr="00227535" w14:paraId="6CDC0FA5" w14:textId="77777777">
        <w:tc>
          <w:tcPr>
            <w:tcW w:w="0" w:type="auto"/>
            <w:tcBorders>
              <w:top w:val="nil"/>
              <w:left w:val="nil"/>
              <w:bottom w:val="nil"/>
              <w:right w:val="nil"/>
            </w:tcBorders>
            <w:shd w:val="clear" w:color="auto" w:fill="FFFFFF"/>
            <w:hideMark/>
          </w:tcPr>
          <w:p w14:paraId="38B719F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636D22C7" w14:textId="77777777" w:rsidR="00227535" w:rsidRPr="00227535" w:rsidRDefault="00227535" w:rsidP="00227535">
            <w:pPr>
              <w:pStyle w:val="NoSpacing"/>
              <w:rPr>
                <w:rFonts w:ascii="Helvetica" w:hAnsi="Helvetica" w:cs="Helvetica"/>
              </w:rPr>
            </w:pPr>
            <w:r w:rsidRPr="00227535">
              <w:rPr>
                <w:rFonts w:ascii="Helvetica" w:hAnsi="Helvetica" w:cs="Helvetica"/>
              </w:rPr>
              <w:t>$1,500,000</w:t>
            </w:r>
          </w:p>
        </w:tc>
      </w:tr>
      <w:tr w:rsidR="00227535" w:rsidRPr="00227535" w14:paraId="242893E3" w14:textId="77777777">
        <w:tc>
          <w:tcPr>
            <w:tcW w:w="0" w:type="auto"/>
            <w:tcBorders>
              <w:top w:val="nil"/>
              <w:left w:val="nil"/>
              <w:bottom w:val="nil"/>
              <w:right w:val="nil"/>
            </w:tcBorders>
            <w:shd w:val="clear" w:color="auto" w:fill="FFFFFF"/>
            <w:hideMark/>
          </w:tcPr>
          <w:p w14:paraId="5151279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3168FFC2" w14:textId="77777777" w:rsidR="00227535" w:rsidRPr="00227535" w:rsidRDefault="00227535" w:rsidP="00227535">
            <w:pPr>
              <w:pStyle w:val="NoSpacing"/>
              <w:rPr>
                <w:rFonts w:ascii="Helvetica" w:hAnsi="Helvetica" w:cs="Helvetica"/>
              </w:rPr>
            </w:pPr>
            <w:r w:rsidRPr="00227535">
              <w:rPr>
                <w:rFonts w:ascii="Helvetica" w:hAnsi="Helvetica" w:cs="Helvetica"/>
              </w:rPr>
              <w:t>$</w:t>
            </w:r>
          </w:p>
        </w:tc>
      </w:tr>
    </w:tbl>
    <w:p w14:paraId="43BE403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227535" w:rsidRPr="00227535" w14:paraId="360E3869" w14:textId="77777777">
        <w:tc>
          <w:tcPr>
            <w:tcW w:w="2265" w:type="dxa"/>
            <w:tcBorders>
              <w:top w:val="nil"/>
              <w:left w:val="nil"/>
              <w:bottom w:val="nil"/>
              <w:right w:val="nil"/>
            </w:tcBorders>
            <w:shd w:val="clear" w:color="auto" w:fill="FFFFFF"/>
            <w:hideMark/>
          </w:tcPr>
          <w:p w14:paraId="74B21BC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6FE16C8C" w14:textId="77777777" w:rsidR="00227535" w:rsidRPr="00227535" w:rsidRDefault="00227535" w:rsidP="00227535">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227535" w:rsidRPr="00227535" w14:paraId="4B4CDC74" w14:textId="77777777">
        <w:tc>
          <w:tcPr>
            <w:tcW w:w="0" w:type="auto"/>
            <w:tcBorders>
              <w:top w:val="nil"/>
              <w:left w:val="nil"/>
              <w:bottom w:val="nil"/>
              <w:right w:val="nil"/>
            </w:tcBorders>
            <w:shd w:val="clear" w:color="auto" w:fill="FFFFFF"/>
            <w:hideMark/>
          </w:tcPr>
          <w:p w14:paraId="5A96F03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B8AEA56" w14:textId="77777777" w:rsidR="00227535" w:rsidRPr="00227535" w:rsidRDefault="00227535" w:rsidP="00227535">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5EB227A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227535" w:rsidRPr="00227535" w14:paraId="0993DAC5" w14:textId="77777777">
        <w:tc>
          <w:tcPr>
            <w:tcW w:w="2265" w:type="dxa"/>
            <w:tcBorders>
              <w:top w:val="nil"/>
              <w:left w:val="nil"/>
              <w:bottom w:val="nil"/>
              <w:right w:val="nil"/>
            </w:tcBorders>
            <w:shd w:val="clear" w:color="auto" w:fill="FFFFFF"/>
            <w:hideMark/>
          </w:tcPr>
          <w:p w14:paraId="73A91A5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39659863" w14:textId="77777777" w:rsidR="00227535" w:rsidRPr="00227535" w:rsidRDefault="00227535" w:rsidP="00227535">
            <w:pPr>
              <w:pStyle w:val="NoSpacing"/>
              <w:rPr>
                <w:rFonts w:ascii="Helvetica" w:hAnsi="Helvetica" w:cs="Helvetica"/>
              </w:rPr>
            </w:pPr>
            <w:r w:rsidRPr="00227535">
              <w:rPr>
                <w:rFonts w:ascii="Helvetica" w:hAnsi="Helvetica" w:cs="Helvetica"/>
              </w:rPr>
              <w:t>Environmental Protection Agency</w:t>
            </w:r>
          </w:p>
        </w:tc>
      </w:tr>
      <w:tr w:rsidR="00227535" w:rsidRPr="00227535" w14:paraId="0C152F59" w14:textId="77777777">
        <w:tc>
          <w:tcPr>
            <w:tcW w:w="0" w:type="auto"/>
            <w:tcBorders>
              <w:top w:val="nil"/>
              <w:left w:val="nil"/>
              <w:bottom w:val="nil"/>
              <w:right w:val="nil"/>
            </w:tcBorders>
            <w:shd w:val="clear" w:color="auto" w:fill="FFFFFF"/>
            <w:hideMark/>
          </w:tcPr>
          <w:p w14:paraId="083C720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11EEAAA5" w14:textId="77777777" w:rsidR="00227535" w:rsidRPr="00227535" w:rsidRDefault="00227535" w:rsidP="00227535">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$58.7 million dollars to award approximately 39 cooperative agreements under the Brownfields Assessment Coalition grant program.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 A portion of the Assessment Grant funding must be used to conduct site assessments. Assessment Coalition Grants are designed for one “lead” eligible entity to partner with two to four eligible entities that do not have the capacity to apply for and manage their own EPA cooperative agreement and otherwise would not have access to Brownfields Grant resources.</w:t>
            </w:r>
          </w:p>
        </w:tc>
      </w:tr>
      <w:tr w:rsidR="00227535" w:rsidRPr="00227535" w14:paraId="3587707D" w14:textId="77777777">
        <w:tc>
          <w:tcPr>
            <w:tcW w:w="0" w:type="auto"/>
            <w:tcBorders>
              <w:top w:val="nil"/>
              <w:left w:val="nil"/>
              <w:bottom w:val="nil"/>
              <w:right w:val="nil"/>
            </w:tcBorders>
            <w:shd w:val="clear" w:color="auto" w:fill="FFFFFF"/>
            <w:hideMark/>
          </w:tcPr>
          <w:p w14:paraId="23C60DA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00075D00" w14:textId="77777777" w:rsidR="00227535" w:rsidRPr="00227535" w:rsidRDefault="00227535" w:rsidP="00227535">
            <w:pPr>
              <w:pStyle w:val="NoSpacing"/>
              <w:rPr>
                <w:rFonts w:ascii="Helvetica" w:hAnsi="Helvetica" w:cs="Helvetica"/>
                <w:b/>
                <w:bCs/>
              </w:rPr>
            </w:pPr>
          </w:p>
        </w:tc>
      </w:tr>
      <w:tr w:rsidR="00227535" w:rsidRPr="00227535" w14:paraId="1876FDE7" w14:textId="77777777">
        <w:tc>
          <w:tcPr>
            <w:tcW w:w="0" w:type="auto"/>
            <w:tcBorders>
              <w:top w:val="nil"/>
              <w:left w:val="nil"/>
              <w:bottom w:val="nil"/>
              <w:right w:val="nil"/>
            </w:tcBorders>
            <w:shd w:val="clear" w:color="auto" w:fill="FFFFFF"/>
            <w:hideMark/>
          </w:tcPr>
          <w:p w14:paraId="27F33AB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91F39CB" w14:textId="77777777" w:rsidR="00227535" w:rsidRPr="00227535" w:rsidRDefault="00227535" w:rsidP="00227535">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7DF90200" w14:textId="77777777" w:rsidR="00227535" w:rsidRPr="00227535" w:rsidRDefault="00227535" w:rsidP="00227535">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54CEB15C" w14:textId="77777777" w:rsidR="00227535" w:rsidRPr="00227535" w:rsidRDefault="00227535" w:rsidP="00227535">
            <w:pPr>
              <w:pStyle w:val="NoSpacing"/>
              <w:rPr>
                <w:rFonts w:ascii="Helvetica" w:hAnsi="Helvetica" w:cs="Helvetica"/>
              </w:rPr>
            </w:pPr>
            <w:r w:rsidRPr="00227535">
              <w:rPr>
                <w:rFonts w:ascii="Helvetica" w:hAnsi="Helvetica" w:cs="Helvetica"/>
              </w:rPr>
              <w:br/>
            </w:r>
            <w:hyperlink r:id="rId87" w:history="1">
              <w:r w:rsidRPr="00227535">
                <w:rPr>
                  <w:rStyle w:val="Hyperlink"/>
                  <w:rFonts w:ascii="Helvetica" w:hAnsi="Helvetica" w:cs="Helvetica"/>
                </w:rPr>
                <w:t>brownfields@epa.gov</w:t>
              </w:r>
            </w:hyperlink>
          </w:p>
        </w:tc>
      </w:tr>
    </w:tbl>
    <w:p w14:paraId="31861C8E" w14:textId="2F0B14DE" w:rsidR="00227535" w:rsidRDefault="00227535" w:rsidP="00227535">
      <w:pPr>
        <w:pStyle w:val="NoSpacing"/>
        <w:rPr>
          <w:rFonts w:ascii="Helvetica" w:hAnsi="Helvetica" w:cs="Helvetica"/>
          <w:sz w:val="24"/>
          <w:szCs w:val="24"/>
        </w:rPr>
      </w:pPr>
    </w:p>
    <w:p w14:paraId="3663D5BA" w14:textId="77777777" w:rsidR="00227535" w:rsidRPr="00942A5A" w:rsidRDefault="00227535" w:rsidP="00227535">
      <w:pPr>
        <w:pStyle w:val="NoSpacing"/>
        <w:rPr>
          <w:rFonts w:ascii="Helvetica" w:hAnsi="Helvetica" w:cs="Helvetica"/>
          <w:sz w:val="24"/>
          <w:szCs w:val="24"/>
        </w:rPr>
      </w:pPr>
    </w:p>
    <w:p w14:paraId="01023A2C" w14:textId="77777777" w:rsidR="00227535" w:rsidRDefault="00227535" w:rsidP="00227535">
      <w:pPr>
        <w:pStyle w:val="NoSpacing"/>
        <w:pBdr>
          <w:bottom w:val="single" w:sz="6" w:space="1" w:color="auto"/>
        </w:pBdr>
        <w:rPr>
          <w:rFonts w:ascii="Helvetica" w:hAnsi="Helvetica" w:cs="Helvetica"/>
          <w:sz w:val="24"/>
          <w:szCs w:val="24"/>
        </w:rPr>
      </w:pPr>
      <w:hyperlink r:id="rId88" w:history="1">
        <w:r w:rsidRPr="001F7B37">
          <w:rPr>
            <w:rStyle w:val="Hyperlink"/>
            <w:rFonts w:ascii="Helvetica" w:hAnsi="Helvetica" w:cs="Helvetica"/>
            <w:sz w:val="24"/>
            <w:szCs w:val="24"/>
          </w:rPr>
          <w:t>https://www.gra</w:t>
        </w:r>
        <w:r w:rsidRPr="001F7B37">
          <w:rPr>
            <w:rStyle w:val="Hyperlink"/>
            <w:rFonts w:ascii="Helvetica" w:hAnsi="Helvetica" w:cs="Helvetica"/>
            <w:sz w:val="24"/>
            <w:szCs w:val="24"/>
          </w:rPr>
          <w:t>n</w:t>
        </w:r>
        <w:r w:rsidRPr="001F7B37">
          <w:rPr>
            <w:rStyle w:val="Hyperlink"/>
            <w:rFonts w:ascii="Helvetica" w:hAnsi="Helvetica" w:cs="Helvetica"/>
            <w:sz w:val="24"/>
            <w:szCs w:val="24"/>
          </w:rPr>
          <w:t>ts.gov/search-results-detail/360899</w:t>
        </w:r>
      </w:hyperlink>
    </w:p>
    <w:p w14:paraId="1F0400D6" w14:textId="77777777" w:rsidR="00227535" w:rsidRPr="00942A5A" w:rsidRDefault="00227535" w:rsidP="00227535">
      <w:pPr>
        <w:pStyle w:val="NoSpacing"/>
        <w:rPr>
          <w:rFonts w:ascii="Helvetica" w:hAnsi="Helvetica" w:cs="Helvetica"/>
          <w:sz w:val="24"/>
          <w:szCs w:val="24"/>
        </w:rPr>
      </w:pPr>
    </w:p>
    <w:p w14:paraId="046F8290" w14:textId="77777777" w:rsidR="00227535" w:rsidRPr="00942A5A" w:rsidRDefault="00227535" w:rsidP="00227535">
      <w:pPr>
        <w:pStyle w:val="NoSpacing"/>
        <w:rPr>
          <w:rFonts w:ascii="Helvetica" w:hAnsi="Helvetica" w:cs="Helvetica"/>
          <w:sz w:val="24"/>
          <w:szCs w:val="24"/>
        </w:rPr>
      </w:pPr>
      <w:bookmarkStart w:id="260" w:name="EPABrownfield26CommunitywideAssessment"/>
      <w:bookmarkEnd w:id="260"/>
      <w:r w:rsidRPr="00942A5A">
        <w:rPr>
          <w:rFonts w:ascii="Helvetica" w:hAnsi="Helvetica" w:cs="Helvetica"/>
          <w:sz w:val="24"/>
          <w:szCs w:val="24"/>
        </w:rPr>
        <w:t>FY26 Guidelines for Brownfield Assessment Grants (Community-wide Assessment</w:t>
      </w:r>
    </w:p>
    <w:p w14:paraId="44F06E15" w14:textId="77777777" w:rsidR="00227535" w:rsidRPr="00942A5A" w:rsidRDefault="00227535" w:rsidP="00227535">
      <w:pPr>
        <w:pStyle w:val="NoSpacing"/>
        <w:rPr>
          <w:rFonts w:ascii="Helvetica" w:hAnsi="Helvetica" w:cs="Helvetica"/>
          <w:sz w:val="24"/>
          <w:szCs w:val="24"/>
        </w:rPr>
      </w:pPr>
      <w:r w:rsidRPr="00942A5A">
        <w:rPr>
          <w:rFonts w:ascii="Helvetica" w:hAnsi="Helvetica" w:cs="Helvetica"/>
          <w:sz w:val="24"/>
          <w:szCs w:val="24"/>
        </w:rPr>
        <w:t>Grants)</w:t>
      </w:r>
    </w:p>
    <w:p w14:paraId="56BBF611" w14:textId="77777777" w:rsidR="00227535" w:rsidRDefault="00227535" w:rsidP="00227535">
      <w:pPr>
        <w:pStyle w:val="NoSpacing"/>
        <w:rPr>
          <w:rFonts w:ascii="Helvetica" w:hAnsi="Helvetica" w:cs="Helvetica"/>
          <w:sz w:val="24"/>
          <w:szCs w:val="24"/>
        </w:rPr>
      </w:pPr>
      <w:r w:rsidRPr="00942A5A">
        <w:rPr>
          <w:rFonts w:ascii="Helvetica" w:hAnsi="Helvetica" w:cs="Helvetica"/>
          <w:sz w:val="24"/>
          <w:szCs w:val="24"/>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227535" w:rsidRPr="00227535" w14:paraId="54B3480A" w14:textId="77777777">
        <w:tc>
          <w:tcPr>
            <w:tcW w:w="0" w:type="auto"/>
            <w:tcBorders>
              <w:top w:val="nil"/>
              <w:left w:val="nil"/>
              <w:bottom w:val="nil"/>
              <w:right w:val="nil"/>
            </w:tcBorders>
            <w:shd w:val="clear" w:color="auto" w:fill="FFFFFF"/>
            <w:hideMark/>
          </w:tcPr>
          <w:p w14:paraId="5E5B4C9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6F957B97" w14:textId="77777777" w:rsidR="00227535" w:rsidRPr="00227535" w:rsidRDefault="00227535" w:rsidP="00227535">
            <w:pPr>
              <w:pStyle w:val="NoSpacing"/>
              <w:rPr>
                <w:rFonts w:ascii="Helvetica" w:hAnsi="Helvetica" w:cs="Helvetica"/>
              </w:rPr>
            </w:pPr>
            <w:r w:rsidRPr="00227535">
              <w:rPr>
                <w:rFonts w:ascii="Helvetica" w:hAnsi="Helvetica" w:cs="Helvetica"/>
              </w:rPr>
              <w:t>Grants Notice</w:t>
            </w:r>
          </w:p>
        </w:tc>
      </w:tr>
      <w:tr w:rsidR="00227535" w:rsidRPr="00227535" w14:paraId="63B0FE32" w14:textId="77777777">
        <w:tc>
          <w:tcPr>
            <w:tcW w:w="0" w:type="auto"/>
            <w:tcBorders>
              <w:top w:val="nil"/>
              <w:left w:val="nil"/>
              <w:bottom w:val="nil"/>
              <w:right w:val="nil"/>
            </w:tcBorders>
            <w:shd w:val="clear" w:color="auto" w:fill="FFFFFF"/>
            <w:hideMark/>
          </w:tcPr>
          <w:p w14:paraId="7CDF8EF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77C395A" w14:textId="77777777" w:rsidR="00227535" w:rsidRPr="00227535" w:rsidRDefault="00227535" w:rsidP="00227535">
            <w:pPr>
              <w:pStyle w:val="NoSpacing"/>
              <w:rPr>
                <w:rFonts w:ascii="Helvetica" w:hAnsi="Helvetica" w:cs="Helvetica"/>
              </w:rPr>
            </w:pPr>
            <w:r w:rsidRPr="00227535">
              <w:rPr>
                <w:rFonts w:ascii="Helvetica" w:hAnsi="Helvetica" w:cs="Helvetica"/>
              </w:rPr>
              <w:t>EPA-I-OLEM-OBLR-25-04</w:t>
            </w:r>
          </w:p>
        </w:tc>
      </w:tr>
      <w:tr w:rsidR="00227535" w:rsidRPr="00227535" w14:paraId="3C80B92F" w14:textId="77777777">
        <w:tc>
          <w:tcPr>
            <w:tcW w:w="0" w:type="auto"/>
            <w:tcBorders>
              <w:top w:val="nil"/>
              <w:left w:val="nil"/>
              <w:bottom w:val="nil"/>
              <w:right w:val="nil"/>
            </w:tcBorders>
            <w:shd w:val="clear" w:color="auto" w:fill="FFFFFF"/>
            <w:hideMark/>
          </w:tcPr>
          <w:p w14:paraId="1814AF7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lastRenderedPageBreak/>
              <w:t>Funding Opportunity Title:</w:t>
            </w:r>
          </w:p>
        </w:tc>
        <w:tc>
          <w:tcPr>
            <w:tcW w:w="0" w:type="auto"/>
            <w:tcBorders>
              <w:top w:val="nil"/>
              <w:left w:val="nil"/>
              <w:bottom w:val="nil"/>
              <w:right w:val="nil"/>
            </w:tcBorders>
            <w:shd w:val="clear" w:color="auto" w:fill="FFFFFF"/>
            <w:hideMark/>
          </w:tcPr>
          <w:p w14:paraId="6C9C1FE6" w14:textId="77777777" w:rsidR="00227535" w:rsidRPr="00227535" w:rsidRDefault="00227535" w:rsidP="00227535">
            <w:pPr>
              <w:pStyle w:val="NoSpacing"/>
              <w:rPr>
                <w:rFonts w:ascii="Helvetica" w:hAnsi="Helvetica" w:cs="Helvetica"/>
              </w:rPr>
            </w:pPr>
            <w:r w:rsidRPr="00227535">
              <w:rPr>
                <w:rFonts w:ascii="Helvetica" w:hAnsi="Helvetica" w:cs="Helvetica"/>
              </w:rPr>
              <w:t>FY26 Guidelines for Brownfield Assessment Grants (Community-wide Assessment Grants)</w:t>
            </w:r>
          </w:p>
        </w:tc>
      </w:tr>
      <w:tr w:rsidR="00227535" w:rsidRPr="00227535" w14:paraId="573BDD21" w14:textId="77777777">
        <w:tc>
          <w:tcPr>
            <w:tcW w:w="0" w:type="auto"/>
            <w:tcBorders>
              <w:top w:val="nil"/>
              <w:left w:val="nil"/>
              <w:bottom w:val="nil"/>
              <w:right w:val="nil"/>
            </w:tcBorders>
            <w:shd w:val="clear" w:color="auto" w:fill="FFFFFF"/>
            <w:hideMark/>
          </w:tcPr>
          <w:p w14:paraId="314D18D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75BFB97D" w14:textId="77777777" w:rsidR="00227535" w:rsidRPr="00227535" w:rsidRDefault="00227535" w:rsidP="00227535">
            <w:pPr>
              <w:pStyle w:val="NoSpacing"/>
              <w:rPr>
                <w:rFonts w:ascii="Helvetica" w:hAnsi="Helvetica" w:cs="Helvetica"/>
              </w:rPr>
            </w:pPr>
            <w:r w:rsidRPr="00227535">
              <w:rPr>
                <w:rFonts w:ascii="Helvetica" w:hAnsi="Helvetica" w:cs="Helvetica"/>
              </w:rPr>
              <w:t>Discretionary</w:t>
            </w:r>
          </w:p>
        </w:tc>
      </w:tr>
      <w:tr w:rsidR="00227535" w:rsidRPr="00227535" w14:paraId="207F8BD7" w14:textId="77777777">
        <w:tc>
          <w:tcPr>
            <w:tcW w:w="0" w:type="auto"/>
            <w:tcBorders>
              <w:top w:val="nil"/>
              <w:left w:val="nil"/>
              <w:bottom w:val="nil"/>
              <w:right w:val="nil"/>
            </w:tcBorders>
            <w:shd w:val="clear" w:color="auto" w:fill="FFFFFF"/>
            <w:hideMark/>
          </w:tcPr>
          <w:p w14:paraId="2E9F2A6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B2AB571" w14:textId="77777777" w:rsidR="00227535" w:rsidRPr="00227535" w:rsidRDefault="00227535" w:rsidP="00227535">
            <w:pPr>
              <w:pStyle w:val="NoSpacing"/>
              <w:rPr>
                <w:rFonts w:ascii="Helvetica" w:hAnsi="Helvetica" w:cs="Helvetica"/>
                <w:b/>
                <w:bCs/>
              </w:rPr>
            </w:pPr>
          </w:p>
        </w:tc>
      </w:tr>
      <w:tr w:rsidR="00227535" w:rsidRPr="00227535" w14:paraId="49113253" w14:textId="77777777">
        <w:tc>
          <w:tcPr>
            <w:tcW w:w="0" w:type="auto"/>
            <w:tcBorders>
              <w:top w:val="nil"/>
              <w:left w:val="nil"/>
              <w:bottom w:val="nil"/>
              <w:right w:val="nil"/>
            </w:tcBorders>
            <w:shd w:val="clear" w:color="auto" w:fill="FFFFFF"/>
            <w:hideMark/>
          </w:tcPr>
          <w:p w14:paraId="58247E2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0B07E60D" w14:textId="77777777" w:rsidR="00227535" w:rsidRPr="00227535" w:rsidRDefault="00227535" w:rsidP="00227535">
            <w:pPr>
              <w:pStyle w:val="NoSpacing"/>
              <w:rPr>
                <w:rFonts w:ascii="Helvetica" w:hAnsi="Helvetica" w:cs="Helvetica"/>
              </w:rPr>
            </w:pPr>
            <w:r w:rsidRPr="00227535">
              <w:rPr>
                <w:rFonts w:ascii="Helvetica" w:hAnsi="Helvetica" w:cs="Helvetica"/>
              </w:rPr>
              <w:t>Cooperative Agreement</w:t>
            </w:r>
          </w:p>
        </w:tc>
      </w:tr>
      <w:tr w:rsidR="00227535" w:rsidRPr="00227535" w14:paraId="4BE04387" w14:textId="77777777">
        <w:tc>
          <w:tcPr>
            <w:tcW w:w="0" w:type="auto"/>
            <w:tcBorders>
              <w:top w:val="nil"/>
              <w:left w:val="nil"/>
              <w:bottom w:val="nil"/>
              <w:right w:val="nil"/>
            </w:tcBorders>
            <w:shd w:val="clear" w:color="auto" w:fill="FFFFFF"/>
            <w:hideMark/>
          </w:tcPr>
          <w:p w14:paraId="33C47D6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40CD8A7" w14:textId="77777777" w:rsidR="00227535" w:rsidRPr="00227535" w:rsidRDefault="00227535" w:rsidP="00227535">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227535" w:rsidRPr="00227535" w14:paraId="0662CD72" w14:textId="77777777">
        <w:tc>
          <w:tcPr>
            <w:tcW w:w="0" w:type="auto"/>
            <w:tcBorders>
              <w:top w:val="nil"/>
              <w:left w:val="nil"/>
              <w:bottom w:val="nil"/>
              <w:right w:val="nil"/>
            </w:tcBorders>
            <w:shd w:val="clear" w:color="auto" w:fill="FFFFFF"/>
            <w:hideMark/>
          </w:tcPr>
          <w:p w14:paraId="758B691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004C3390" w14:textId="77777777" w:rsidR="00227535" w:rsidRPr="00227535" w:rsidRDefault="00227535" w:rsidP="00227535">
            <w:pPr>
              <w:pStyle w:val="NoSpacing"/>
              <w:rPr>
                <w:rFonts w:ascii="Helvetica" w:hAnsi="Helvetica" w:cs="Helvetica"/>
                <w:b/>
                <w:bCs/>
              </w:rPr>
            </w:pPr>
          </w:p>
        </w:tc>
      </w:tr>
      <w:tr w:rsidR="00227535" w:rsidRPr="00227535" w14:paraId="56F0CF15" w14:textId="77777777">
        <w:tc>
          <w:tcPr>
            <w:tcW w:w="0" w:type="auto"/>
            <w:tcBorders>
              <w:top w:val="nil"/>
              <w:left w:val="nil"/>
              <w:bottom w:val="nil"/>
              <w:right w:val="nil"/>
            </w:tcBorders>
            <w:shd w:val="clear" w:color="auto" w:fill="FFFFFF"/>
            <w:hideMark/>
          </w:tcPr>
          <w:p w14:paraId="17702F6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5D6A7D1" w14:textId="77777777" w:rsidR="00227535" w:rsidRPr="00227535" w:rsidRDefault="00227535" w:rsidP="00227535">
            <w:pPr>
              <w:pStyle w:val="NoSpacing"/>
              <w:rPr>
                <w:rFonts w:ascii="Helvetica" w:hAnsi="Helvetica" w:cs="Helvetica"/>
              </w:rPr>
            </w:pPr>
            <w:r w:rsidRPr="00227535">
              <w:rPr>
                <w:rFonts w:ascii="Helvetica" w:hAnsi="Helvetica" w:cs="Helvetica"/>
              </w:rPr>
              <w:t>70</w:t>
            </w:r>
          </w:p>
        </w:tc>
      </w:tr>
      <w:tr w:rsidR="00227535" w:rsidRPr="00227535" w14:paraId="094BA5AB" w14:textId="77777777">
        <w:tc>
          <w:tcPr>
            <w:tcW w:w="0" w:type="auto"/>
            <w:tcBorders>
              <w:top w:val="nil"/>
              <w:left w:val="nil"/>
              <w:bottom w:val="nil"/>
              <w:right w:val="nil"/>
            </w:tcBorders>
            <w:shd w:val="clear" w:color="auto" w:fill="FFFFFF"/>
            <w:hideMark/>
          </w:tcPr>
          <w:p w14:paraId="6F454C2A" w14:textId="77777777" w:rsidR="00227535" w:rsidRPr="00227535" w:rsidRDefault="00227535" w:rsidP="00227535">
            <w:pPr>
              <w:pStyle w:val="NoSpacing"/>
              <w:rPr>
                <w:rFonts w:ascii="Helvetica" w:hAnsi="Helvetica" w:cs="Helvetica"/>
                <w:b/>
                <w:bCs/>
              </w:rPr>
            </w:pPr>
            <w:hyperlink r:id="rId89"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5087EAE8" w14:textId="77777777" w:rsidR="00227535" w:rsidRPr="00227535" w:rsidRDefault="00227535" w:rsidP="00227535">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227535" w:rsidRPr="00227535" w14:paraId="7B5BC335" w14:textId="77777777">
        <w:tc>
          <w:tcPr>
            <w:tcW w:w="0" w:type="auto"/>
            <w:tcBorders>
              <w:top w:val="nil"/>
              <w:left w:val="nil"/>
              <w:bottom w:val="nil"/>
              <w:right w:val="nil"/>
            </w:tcBorders>
            <w:shd w:val="clear" w:color="auto" w:fill="FFFFFF"/>
            <w:hideMark/>
          </w:tcPr>
          <w:p w14:paraId="361F4D5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69E7C41F" w14:textId="77777777" w:rsidR="00227535" w:rsidRPr="00227535" w:rsidRDefault="00227535" w:rsidP="00227535">
            <w:pPr>
              <w:pStyle w:val="NoSpacing"/>
              <w:rPr>
                <w:rFonts w:ascii="Helvetica" w:hAnsi="Helvetica" w:cs="Helvetica"/>
              </w:rPr>
            </w:pPr>
            <w:r w:rsidRPr="00227535">
              <w:rPr>
                <w:rFonts w:ascii="Helvetica" w:hAnsi="Helvetica" w:cs="Helvetica"/>
              </w:rPr>
              <w:t>No</w:t>
            </w:r>
          </w:p>
        </w:tc>
      </w:tr>
    </w:tbl>
    <w:p w14:paraId="0A5CC251" w14:textId="77777777" w:rsidR="00227535" w:rsidRPr="00227535" w:rsidRDefault="00227535" w:rsidP="00227535">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227535" w:rsidRPr="00227535" w14:paraId="1ADC4727" w14:textId="77777777">
        <w:tc>
          <w:tcPr>
            <w:tcW w:w="0" w:type="auto"/>
            <w:tcBorders>
              <w:top w:val="nil"/>
              <w:left w:val="nil"/>
              <w:bottom w:val="nil"/>
              <w:right w:val="nil"/>
            </w:tcBorders>
            <w:shd w:val="clear" w:color="auto" w:fill="FFFFFF"/>
            <w:hideMark/>
          </w:tcPr>
          <w:p w14:paraId="23974CD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7E6C4692" w14:textId="77777777" w:rsidR="00227535" w:rsidRPr="00227535" w:rsidRDefault="00227535" w:rsidP="00227535">
            <w:pPr>
              <w:pStyle w:val="NoSpacing"/>
              <w:rPr>
                <w:rFonts w:ascii="Helvetica" w:hAnsi="Helvetica" w:cs="Helvetica"/>
              </w:rPr>
            </w:pPr>
            <w:r w:rsidRPr="00227535">
              <w:rPr>
                <w:rFonts w:ascii="Helvetica" w:hAnsi="Helvetica" w:cs="Helvetica"/>
              </w:rPr>
              <w:t>Synopsis 1</w:t>
            </w:r>
          </w:p>
        </w:tc>
      </w:tr>
      <w:tr w:rsidR="00227535" w:rsidRPr="00227535" w14:paraId="3C91CBCE" w14:textId="77777777">
        <w:tc>
          <w:tcPr>
            <w:tcW w:w="0" w:type="auto"/>
            <w:tcBorders>
              <w:top w:val="nil"/>
              <w:left w:val="nil"/>
              <w:bottom w:val="nil"/>
              <w:right w:val="nil"/>
            </w:tcBorders>
            <w:shd w:val="clear" w:color="auto" w:fill="FFFFFF"/>
            <w:hideMark/>
          </w:tcPr>
          <w:p w14:paraId="0FA25D3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62DFBE3B"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3A945787" w14:textId="77777777">
        <w:tc>
          <w:tcPr>
            <w:tcW w:w="0" w:type="auto"/>
            <w:tcBorders>
              <w:top w:val="nil"/>
              <w:left w:val="nil"/>
              <w:bottom w:val="nil"/>
              <w:right w:val="nil"/>
            </w:tcBorders>
            <w:shd w:val="clear" w:color="auto" w:fill="FFFFFF"/>
            <w:hideMark/>
          </w:tcPr>
          <w:p w14:paraId="404466A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B2376E1"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368A7867" w14:textId="77777777">
        <w:tc>
          <w:tcPr>
            <w:tcW w:w="0" w:type="auto"/>
            <w:tcBorders>
              <w:top w:val="nil"/>
              <w:left w:val="nil"/>
              <w:bottom w:val="nil"/>
              <w:right w:val="nil"/>
            </w:tcBorders>
            <w:shd w:val="clear" w:color="auto" w:fill="FFFFFF"/>
            <w:hideMark/>
          </w:tcPr>
          <w:p w14:paraId="67EE9BF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7E1A52D"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11D93C32" w14:textId="77777777">
        <w:tc>
          <w:tcPr>
            <w:tcW w:w="0" w:type="auto"/>
            <w:tcBorders>
              <w:top w:val="nil"/>
              <w:left w:val="nil"/>
              <w:bottom w:val="nil"/>
              <w:right w:val="nil"/>
            </w:tcBorders>
            <w:shd w:val="clear" w:color="auto" w:fill="FFFFFF"/>
            <w:hideMark/>
          </w:tcPr>
          <w:p w14:paraId="7939E51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D160C0E"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65E59B89" w14:textId="77777777">
        <w:tc>
          <w:tcPr>
            <w:tcW w:w="0" w:type="auto"/>
            <w:tcBorders>
              <w:top w:val="nil"/>
              <w:left w:val="nil"/>
              <w:bottom w:val="nil"/>
              <w:right w:val="nil"/>
            </w:tcBorders>
            <w:shd w:val="clear" w:color="auto" w:fill="FFFFFF"/>
            <w:hideMark/>
          </w:tcPr>
          <w:p w14:paraId="55E70C1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1BC8154B" w14:textId="77777777" w:rsidR="00227535" w:rsidRPr="00227535" w:rsidRDefault="00227535" w:rsidP="00227535">
            <w:pPr>
              <w:pStyle w:val="NoSpacing"/>
              <w:rPr>
                <w:rFonts w:ascii="Helvetica" w:hAnsi="Helvetica" w:cs="Helvetica"/>
              </w:rPr>
            </w:pPr>
            <w:r w:rsidRPr="00227535">
              <w:rPr>
                <w:rFonts w:ascii="Helvetica" w:hAnsi="Helvetica" w:cs="Helvetica"/>
              </w:rPr>
              <w:t>Feb 27, 2026</w:t>
            </w:r>
          </w:p>
        </w:tc>
      </w:tr>
      <w:tr w:rsidR="00227535" w:rsidRPr="00227535" w14:paraId="2509A6C7" w14:textId="77777777">
        <w:tc>
          <w:tcPr>
            <w:tcW w:w="0" w:type="auto"/>
            <w:tcBorders>
              <w:top w:val="nil"/>
              <w:left w:val="nil"/>
              <w:bottom w:val="nil"/>
              <w:right w:val="nil"/>
            </w:tcBorders>
            <w:shd w:val="clear" w:color="auto" w:fill="FFFFFF"/>
            <w:hideMark/>
          </w:tcPr>
          <w:p w14:paraId="348CC6F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17B8BBCF" w14:textId="77777777" w:rsidR="00227535" w:rsidRPr="00227535" w:rsidRDefault="00227535" w:rsidP="00227535">
            <w:pPr>
              <w:pStyle w:val="NoSpacing"/>
              <w:rPr>
                <w:rFonts w:ascii="Helvetica" w:hAnsi="Helvetica" w:cs="Helvetica"/>
              </w:rPr>
            </w:pPr>
            <w:r w:rsidRPr="00227535">
              <w:rPr>
                <w:rFonts w:ascii="Helvetica" w:hAnsi="Helvetica" w:cs="Helvetica"/>
              </w:rPr>
              <w:t>$ 35,000,000</w:t>
            </w:r>
          </w:p>
        </w:tc>
      </w:tr>
      <w:tr w:rsidR="00227535" w:rsidRPr="00227535" w14:paraId="425FE79F" w14:textId="77777777">
        <w:tc>
          <w:tcPr>
            <w:tcW w:w="0" w:type="auto"/>
            <w:tcBorders>
              <w:top w:val="nil"/>
              <w:left w:val="nil"/>
              <w:bottom w:val="nil"/>
              <w:right w:val="nil"/>
            </w:tcBorders>
            <w:shd w:val="clear" w:color="auto" w:fill="FFFFFF"/>
            <w:hideMark/>
          </w:tcPr>
          <w:p w14:paraId="7E4FEB11"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5AF9F604" w14:textId="77777777" w:rsidR="00227535" w:rsidRPr="00227535" w:rsidRDefault="00227535" w:rsidP="00227535">
            <w:pPr>
              <w:pStyle w:val="NoSpacing"/>
              <w:rPr>
                <w:rFonts w:ascii="Helvetica" w:hAnsi="Helvetica" w:cs="Helvetica"/>
              </w:rPr>
            </w:pPr>
            <w:r w:rsidRPr="00227535">
              <w:rPr>
                <w:rFonts w:ascii="Helvetica" w:hAnsi="Helvetica" w:cs="Helvetica"/>
              </w:rPr>
              <w:t>$500,000</w:t>
            </w:r>
          </w:p>
        </w:tc>
      </w:tr>
      <w:tr w:rsidR="00227535" w:rsidRPr="00227535" w14:paraId="59354690" w14:textId="77777777">
        <w:tc>
          <w:tcPr>
            <w:tcW w:w="0" w:type="auto"/>
            <w:tcBorders>
              <w:top w:val="nil"/>
              <w:left w:val="nil"/>
              <w:bottom w:val="nil"/>
              <w:right w:val="nil"/>
            </w:tcBorders>
            <w:shd w:val="clear" w:color="auto" w:fill="FFFFFF"/>
            <w:hideMark/>
          </w:tcPr>
          <w:p w14:paraId="7445956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2C80832E" w14:textId="77777777" w:rsidR="00227535" w:rsidRPr="00227535" w:rsidRDefault="00227535" w:rsidP="00227535">
            <w:pPr>
              <w:pStyle w:val="NoSpacing"/>
              <w:rPr>
                <w:rFonts w:ascii="Helvetica" w:hAnsi="Helvetica" w:cs="Helvetica"/>
              </w:rPr>
            </w:pPr>
            <w:r w:rsidRPr="00227535">
              <w:rPr>
                <w:rFonts w:ascii="Helvetica" w:hAnsi="Helvetica" w:cs="Helvetica"/>
              </w:rPr>
              <w:t>$</w:t>
            </w:r>
          </w:p>
        </w:tc>
      </w:tr>
    </w:tbl>
    <w:p w14:paraId="6BE0EDC2"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227535" w:rsidRPr="00227535" w14:paraId="6CC57FE1" w14:textId="77777777">
        <w:tc>
          <w:tcPr>
            <w:tcW w:w="2265" w:type="dxa"/>
            <w:tcBorders>
              <w:top w:val="nil"/>
              <w:left w:val="nil"/>
              <w:bottom w:val="nil"/>
              <w:right w:val="nil"/>
            </w:tcBorders>
            <w:shd w:val="clear" w:color="auto" w:fill="FFFFFF"/>
            <w:hideMark/>
          </w:tcPr>
          <w:p w14:paraId="2F0E177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AA666E0" w14:textId="77777777" w:rsidR="00227535" w:rsidRPr="00227535" w:rsidRDefault="00227535" w:rsidP="00227535">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227535" w:rsidRPr="00227535" w14:paraId="5E9B53AA" w14:textId="77777777">
        <w:tc>
          <w:tcPr>
            <w:tcW w:w="0" w:type="auto"/>
            <w:tcBorders>
              <w:top w:val="nil"/>
              <w:left w:val="nil"/>
              <w:bottom w:val="nil"/>
              <w:right w:val="nil"/>
            </w:tcBorders>
            <w:shd w:val="clear" w:color="auto" w:fill="FFFFFF"/>
            <w:hideMark/>
          </w:tcPr>
          <w:p w14:paraId="6FC7D92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0E22466" w14:textId="77777777" w:rsidR="00227535" w:rsidRPr="00227535" w:rsidRDefault="00227535" w:rsidP="00227535">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07E58F3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227535" w:rsidRPr="00227535" w14:paraId="0885505A" w14:textId="77777777">
        <w:tc>
          <w:tcPr>
            <w:tcW w:w="2265" w:type="dxa"/>
            <w:tcBorders>
              <w:top w:val="nil"/>
              <w:left w:val="nil"/>
              <w:bottom w:val="nil"/>
              <w:right w:val="nil"/>
            </w:tcBorders>
            <w:shd w:val="clear" w:color="auto" w:fill="FFFFFF"/>
            <w:hideMark/>
          </w:tcPr>
          <w:p w14:paraId="0CB38DB1"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5F4F83EF" w14:textId="77777777" w:rsidR="00227535" w:rsidRPr="00227535" w:rsidRDefault="00227535" w:rsidP="00227535">
            <w:pPr>
              <w:pStyle w:val="NoSpacing"/>
              <w:rPr>
                <w:rFonts w:ascii="Helvetica" w:hAnsi="Helvetica" w:cs="Helvetica"/>
              </w:rPr>
            </w:pPr>
            <w:r w:rsidRPr="00227535">
              <w:rPr>
                <w:rFonts w:ascii="Helvetica" w:hAnsi="Helvetica" w:cs="Helvetica"/>
              </w:rPr>
              <w:t>Environmental Protection Agency</w:t>
            </w:r>
          </w:p>
        </w:tc>
      </w:tr>
      <w:tr w:rsidR="00227535" w:rsidRPr="00227535" w14:paraId="399FBBBD" w14:textId="77777777">
        <w:tc>
          <w:tcPr>
            <w:tcW w:w="0" w:type="auto"/>
            <w:tcBorders>
              <w:top w:val="nil"/>
              <w:left w:val="nil"/>
              <w:bottom w:val="nil"/>
              <w:right w:val="nil"/>
            </w:tcBorders>
            <w:shd w:val="clear" w:color="auto" w:fill="FFFFFF"/>
            <w:hideMark/>
          </w:tcPr>
          <w:p w14:paraId="7D684F1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25AEAFEC" w14:textId="77777777" w:rsidR="00227535" w:rsidRPr="00227535" w:rsidRDefault="00227535" w:rsidP="00227535">
            <w:pPr>
              <w:pStyle w:val="NoSpacing"/>
              <w:rPr>
                <w:rFonts w:ascii="Helvetica" w:hAnsi="Helvetica" w:cs="Helvetica"/>
              </w:rPr>
            </w:pPr>
            <w:r w:rsidRPr="00227535">
              <w:rPr>
                <w:rFonts w:ascii="Helvetica" w:hAnsi="Helvetica" w:cs="Helvetica"/>
              </w:rPr>
              <w:t>The Office of Brownfields and Land Revitalization is soliciting applications for Community-Wide Assessment grants. It is anticipated that up to 70 awards will be made under this announcement. The amount of funding is expected to be $35,000,000.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w:t>
            </w:r>
          </w:p>
        </w:tc>
      </w:tr>
      <w:tr w:rsidR="00227535" w:rsidRPr="00227535" w14:paraId="1AB20053" w14:textId="77777777">
        <w:tc>
          <w:tcPr>
            <w:tcW w:w="0" w:type="auto"/>
            <w:tcBorders>
              <w:top w:val="nil"/>
              <w:left w:val="nil"/>
              <w:bottom w:val="nil"/>
              <w:right w:val="nil"/>
            </w:tcBorders>
            <w:shd w:val="clear" w:color="auto" w:fill="FFFFFF"/>
            <w:hideMark/>
          </w:tcPr>
          <w:p w14:paraId="3FF214A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5103AF1" w14:textId="77777777" w:rsidR="00227535" w:rsidRPr="00227535" w:rsidRDefault="00227535" w:rsidP="00227535">
            <w:pPr>
              <w:pStyle w:val="NoSpacing"/>
              <w:rPr>
                <w:rFonts w:ascii="Helvetica" w:hAnsi="Helvetica" w:cs="Helvetica"/>
                <w:b/>
                <w:bCs/>
              </w:rPr>
            </w:pPr>
          </w:p>
        </w:tc>
      </w:tr>
      <w:tr w:rsidR="00227535" w:rsidRPr="00227535" w14:paraId="60B676E7" w14:textId="77777777">
        <w:tc>
          <w:tcPr>
            <w:tcW w:w="0" w:type="auto"/>
            <w:tcBorders>
              <w:top w:val="nil"/>
              <w:left w:val="nil"/>
              <w:bottom w:val="nil"/>
              <w:right w:val="nil"/>
            </w:tcBorders>
            <w:shd w:val="clear" w:color="auto" w:fill="FFFFFF"/>
            <w:hideMark/>
          </w:tcPr>
          <w:p w14:paraId="39C342A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2E0B39F" w14:textId="77777777" w:rsidR="00227535" w:rsidRPr="00227535" w:rsidRDefault="00227535" w:rsidP="00227535">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5157A205" w14:textId="77777777" w:rsidR="00227535" w:rsidRPr="00227535" w:rsidRDefault="00227535" w:rsidP="00227535">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29EF69B1" w14:textId="77777777" w:rsidR="00227535" w:rsidRPr="00227535" w:rsidRDefault="00227535" w:rsidP="00227535">
            <w:pPr>
              <w:pStyle w:val="NoSpacing"/>
              <w:rPr>
                <w:rFonts w:ascii="Helvetica" w:hAnsi="Helvetica" w:cs="Helvetica"/>
              </w:rPr>
            </w:pPr>
            <w:r w:rsidRPr="00227535">
              <w:rPr>
                <w:rFonts w:ascii="Helvetica" w:hAnsi="Helvetica" w:cs="Helvetica"/>
              </w:rPr>
              <w:br/>
            </w:r>
            <w:hyperlink r:id="rId90" w:history="1">
              <w:r w:rsidRPr="00227535">
                <w:rPr>
                  <w:rStyle w:val="Hyperlink"/>
                  <w:rFonts w:ascii="Helvetica" w:hAnsi="Helvetica" w:cs="Helvetica"/>
                </w:rPr>
                <w:t>brownfields@epa.gov</w:t>
              </w:r>
            </w:hyperlink>
          </w:p>
        </w:tc>
      </w:tr>
    </w:tbl>
    <w:p w14:paraId="19EB6113" w14:textId="77777777" w:rsidR="00227535" w:rsidRPr="00942A5A" w:rsidRDefault="00227535" w:rsidP="00227535">
      <w:pPr>
        <w:pStyle w:val="NoSpacing"/>
        <w:rPr>
          <w:rFonts w:ascii="Helvetica" w:hAnsi="Helvetica" w:cs="Helvetica"/>
          <w:sz w:val="24"/>
          <w:szCs w:val="24"/>
        </w:rPr>
      </w:pPr>
    </w:p>
    <w:p w14:paraId="225D2F38" w14:textId="77777777" w:rsidR="00227535" w:rsidRDefault="00227535" w:rsidP="00227535">
      <w:pPr>
        <w:pStyle w:val="NoSpacing"/>
        <w:pBdr>
          <w:bottom w:val="single" w:sz="6" w:space="1" w:color="auto"/>
        </w:pBdr>
        <w:rPr>
          <w:rFonts w:ascii="Helvetica" w:hAnsi="Helvetica" w:cs="Helvetica"/>
          <w:sz w:val="24"/>
          <w:szCs w:val="24"/>
        </w:rPr>
      </w:pPr>
      <w:hyperlink r:id="rId91" w:history="1">
        <w:r w:rsidRPr="001F7B37">
          <w:rPr>
            <w:rStyle w:val="Hyperlink"/>
            <w:rFonts w:ascii="Helvetica" w:hAnsi="Helvetica" w:cs="Helvetica"/>
            <w:sz w:val="24"/>
            <w:szCs w:val="24"/>
          </w:rPr>
          <w:t>https://www.g</w:t>
        </w:r>
        <w:r w:rsidRPr="001F7B37">
          <w:rPr>
            <w:rStyle w:val="Hyperlink"/>
            <w:rFonts w:ascii="Helvetica" w:hAnsi="Helvetica" w:cs="Helvetica"/>
            <w:sz w:val="24"/>
            <w:szCs w:val="24"/>
          </w:rPr>
          <w:t>r</w:t>
        </w:r>
        <w:r w:rsidRPr="001F7B37">
          <w:rPr>
            <w:rStyle w:val="Hyperlink"/>
            <w:rFonts w:ascii="Helvetica" w:hAnsi="Helvetica" w:cs="Helvetica"/>
            <w:sz w:val="24"/>
            <w:szCs w:val="24"/>
          </w:rPr>
          <w:t>ants.gov/search-results-detail/360897</w:t>
        </w:r>
      </w:hyperlink>
    </w:p>
    <w:p w14:paraId="2C06DF30" w14:textId="77777777" w:rsidR="00227535" w:rsidRPr="00942A5A" w:rsidRDefault="00227535" w:rsidP="00227535">
      <w:pPr>
        <w:pStyle w:val="NoSpacing"/>
        <w:rPr>
          <w:rFonts w:ascii="Helvetica" w:hAnsi="Helvetica" w:cs="Helvetica"/>
          <w:sz w:val="24"/>
          <w:szCs w:val="24"/>
        </w:rPr>
      </w:pPr>
    </w:p>
    <w:p w14:paraId="6F91B89E" w14:textId="77777777" w:rsidR="00227535" w:rsidRPr="00942A5A" w:rsidRDefault="00227535" w:rsidP="00227535">
      <w:pPr>
        <w:pStyle w:val="NoSpacing"/>
        <w:rPr>
          <w:rFonts w:ascii="Helvetica" w:hAnsi="Helvetica" w:cs="Helvetica"/>
          <w:sz w:val="24"/>
          <w:szCs w:val="24"/>
        </w:rPr>
      </w:pPr>
      <w:bookmarkStart w:id="261" w:name="EPABrownfieldCleanUp"/>
      <w:bookmarkStart w:id="262" w:name="EPABrownfield26CleanUp"/>
      <w:bookmarkEnd w:id="261"/>
      <w:bookmarkEnd w:id="262"/>
      <w:r w:rsidRPr="00942A5A">
        <w:rPr>
          <w:rFonts w:ascii="Helvetica" w:hAnsi="Helvetica" w:cs="Helvetica"/>
          <w:sz w:val="24"/>
          <w:szCs w:val="24"/>
        </w:rPr>
        <w:t>FY26 Guidelines for Brownfield Cleanup Grants</w:t>
      </w:r>
    </w:p>
    <w:p w14:paraId="44646C6D" w14:textId="77777777" w:rsidR="00227535" w:rsidRDefault="00227535" w:rsidP="00227535">
      <w:pPr>
        <w:pStyle w:val="NoSpacing"/>
        <w:rPr>
          <w:rFonts w:ascii="Helvetica" w:hAnsi="Helvetica" w:cs="Helvetica"/>
          <w:sz w:val="24"/>
          <w:szCs w:val="24"/>
        </w:rPr>
      </w:pPr>
      <w:r w:rsidRPr="00942A5A">
        <w:rPr>
          <w:rFonts w:ascii="Helvetica" w:hAnsi="Helvetica" w:cs="Helvetica"/>
          <w:sz w:val="24"/>
          <w:szCs w:val="24"/>
        </w:rPr>
        <w:t>Synopsis 1</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1"/>
        <w:gridCol w:w="7789"/>
      </w:tblGrid>
      <w:tr w:rsidR="00227535" w:rsidRPr="00227535" w14:paraId="65148BD9" w14:textId="77777777">
        <w:tc>
          <w:tcPr>
            <w:tcW w:w="0" w:type="auto"/>
            <w:tcBorders>
              <w:top w:val="nil"/>
              <w:left w:val="nil"/>
              <w:bottom w:val="nil"/>
              <w:right w:val="nil"/>
            </w:tcBorders>
            <w:shd w:val="clear" w:color="auto" w:fill="FFFFFF"/>
            <w:hideMark/>
          </w:tcPr>
          <w:p w14:paraId="48B2E4D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1201AB47" w14:textId="77777777" w:rsidR="00227535" w:rsidRPr="00227535" w:rsidRDefault="00227535" w:rsidP="00227535">
            <w:pPr>
              <w:pStyle w:val="NoSpacing"/>
              <w:rPr>
                <w:rFonts w:ascii="Helvetica" w:hAnsi="Helvetica" w:cs="Helvetica"/>
              </w:rPr>
            </w:pPr>
            <w:r w:rsidRPr="00227535">
              <w:rPr>
                <w:rFonts w:ascii="Helvetica" w:hAnsi="Helvetica" w:cs="Helvetica"/>
              </w:rPr>
              <w:t>Grants Notice</w:t>
            </w:r>
          </w:p>
        </w:tc>
      </w:tr>
      <w:tr w:rsidR="00227535" w:rsidRPr="00227535" w14:paraId="38B2AD58" w14:textId="77777777">
        <w:tc>
          <w:tcPr>
            <w:tcW w:w="0" w:type="auto"/>
            <w:tcBorders>
              <w:top w:val="nil"/>
              <w:left w:val="nil"/>
              <w:bottom w:val="nil"/>
              <w:right w:val="nil"/>
            </w:tcBorders>
            <w:shd w:val="clear" w:color="auto" w:fill="FFFFFF"/>
            <w:hideMark/>
          </w:tcPr>
          <w:p w14:paraId="6045E17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73E87A8F" w14:textId="77777777" w:rsidR="00227535" w:rsidRPr="00227535" w:rsidRDefault="00227535" w:rsidP="00227535">
            <w:pPr>
              <w:pStyle w:val="NoSpacing"/>
              <w:rPr>
                <w:rFonts w:ascii="Helvetica" w:hAnsi="Helvetica" w:cs="Helvetica"/>
              </w:rPr>
            </w:pPr>
            <w:r w:rsidRPr="00227535">
              <w:rPr>
                <w:rFonts w:ascii="Helvetica" w:hAnsi="Helvetica" w:cs="Helvetica"/>
              </w:rPr>
              <w:t>EPA-I-OLEM-OBLR-25-07</w:t>
            </w:r>
          </w:p>
        </w:tc>
      </w:tr>
      <w:tr w:rsidR="00227535" w:rsidRPr="00227535" w14:paraId="101BD179" w14:textId="77777777">
        <w:tc>
          <w:tcPr>
            <w:tcW w:w="0" w:type="auto"/>
            <w:tcBorders>
              <w:top w:val="nil"/>
              <w:left w:val="nil"/>
              <w:bottom w:val="nil"/>
              <w:right w:val="nil"/>
            </w:tcBorders>
            <w:shd w:val="clear" w:color="auto" w:fill="FFFFFF"/>
            <w:hideMark/>
          </w:tcPr>
          <w:p w14:paraId="39B0EA4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31963F0" w14:textId="77777777" w:rsidR="00227535" w:rsidRPr="00227535" w:rsidRDefault="00227535" w:rsidP="00227535">
            <w:pPr>
              <w:pStyle w:val="NoSpacing"/>
              <w:rPr>
                <w:rFonts w:ascii="Helvetica" w:hAnsi="Helvetica" w:cs="Helvetica"/>
              </w:rPr>
            </w:pPr>
            <w:r w:rsidRPr="00227535">
              <w:rPr>
                <w:rFonts w:ascii="Helvetica" w:hAnsi="Helvetica" w:cs="Helvetica"/>
              </w:rPr>
              <w:t>FY26 Guidelines for Brownfield Cleanup Grants</w:t>
            </w:r>
          </w:p>
        </w:tc>
      </w:tr>
      <w:tr w:rsidR="00227535" w:rsidRPr="00227535" w14:paraId="2C521549" w14:textId="77777777">
        <w:tc>
          <w:tcPr>
            <w:tcW w:w="0" w:type="auto"/>
            <w:tcBorders>
              <w:top w:val="nil"/>
              <w:left w:val="nil"/>
              <w:bottom w:val="nil"/>
              <w:right w:val="nil"/>
            </w:tcBorders>
            <w:shd w:val="clear" w:color="auto" w:fill="FFFFFF"/>
            <w:hideMark/>
          </w:tcPr>
          <w:p w14:paraId="163FB5E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532E398" w14:textId="77777777" w:rsidR="00227535" w:rsidRPr="00227535" w:rsidRDefault="00227535" w:rsidP="00227535">
            <w:pPr>
              <w:pStyle w:val="NoSpacing"/>
              <w:rPr>
                <w:rFonts w:ascii="Helvetica" w:hAnsi="Helvetica" w:cs="Helvetica"/>
              </w:rPr>
            </w:pPr>
            <w:r w:rsidRPr="00227535">
              <w:rPr>
                <w:rFonts w:ascii="Helvetica" w:hAnsi="Helvetica" w:cs="Helvetica"/>
              </w:rPr>
              <w:t>Discretionary</w:t>
            </w:r>
          </w:p>
        </w:tc>
      </w:tr>
      <w:tr w:rsidR="00227535" w:rsidRPr="00227535" w14:paraId="64E8D464" w14:textId="77777777">
        <w:tc>
          <w:tcPr>
            <w:tcW w:w="0" w:type="auto"/>
            <w:tcBorders>
              <w:top w:val="nil"/>
              <w:left w:val="nil"/>
              <w:bottom w:val="nil"/>
              <w:right w:val="nil"/>
            </w:tcBorders>
            <w:shd w:val="clear" w:color="auto" w:fill="FFFFFF"/>
            <w:hideMark/>
          </w:tcPr>
          <w:p w14:paraId="64076DE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lastRenderedPageBreak/>
              <w:t>Opportunity Category Explanation:</w:t>
            </w:r>
          </w:p>
        </w:tc>
        <w:tc>
          <w:tcPr>
            <w:tcW w:w="0" w:type="auto"/>
            <w:tcBorders>
              <w:top w:val="nil"/>
              <w:left w:val="nil"/>
              <w:bottom w:val="nil"/>
              <w:right w:val="nil"/>
            </w:tcBorders>
            <w:shd w:val="clear" w:color="auto" w:fill="FFFFFF"/>
            <w:hideMark/>
          </w:tcPr>
          <w:p w14:paraId="0C1035B3" w14:textId="77777777" w:rsidR="00227535" w:rsidRPr="00227535" w:rsidRDefault="00227535" w:rsidP="00227535">
            <w:pPr>
              <w:pStyle w:val="NoSpacing"/>
              <w:rPr>
                <w:rFonts w:ascii="Helvetica" w:hAnsi="Helvetica" w:cs="Helvetica"/>
                <w:b/>
                <w:bCs/>
              </w:rPr>
            </w:pPr>
          </w:p>
        </w:tc>
      </w:tr>
      <w:tr w:rsidR="00227535" w:rsidRPr="00227535" w14:paraId="5D2ECBFE" w14:textId="77777777">
        <w:tc>
          <w:tcPr>
            <w:tcW w:w="0" w:type="auto"/>
            <w:tcBorders>
              <w:top w:val="nil"/>
              <w:left w:val="nil"/>
              <w:bottom w:val="nil"/>
              <w:right w:val="nil"/>
            </w:tcBorders>
            <w:shd w:val="clear" w:color="auto" w:fill="FFFFFF"/>
            <w:hideMark/>
          </w:tcPr>
          <w:p w14:paraId="5328DB4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6171935A" w14:textId="77777777" w:rsidR="00227535" w:rsidRPr="00227535" w:rsidRDefault="00227535" w:rsidP="00227535">
            <w:pPr>
              <w:pStyle w:val="NoSpacing"/>
              <w:rPr>
                <w:rFonts w:ascii="Helvetica" w:hAnsi="Helvetica" w:cs="Helvetica"/>
              </w:rPr>
            </w:pPr>
            <w:r w:rsidRPr="00227535">
              <w:rPr>
                <w:rFonts w:ascii="Helvetica" w:hAnsi="Helvetica" w:cs="Helvetica"/>
              </w:rPr>
              <w:t>Cooperative Agreement</w:t>
            </w:r>
          </w:p>
        </w:tc>
      </w:tr>
      <w:tr w:rsidR="00227535" w:rsidRPr="00227535" w14:paraId="4C9D6E69" w14:textId="77777777">
        <w:tc>
          <w:tcPr>
            <w:tcW w:w="0" w:type="auto"/>
            <w:tcBorders>
              <w:top w:val="nil"/>
              <w:left w:val="nil"/>
              <w:bottom w:val="nil"/>
              <w:right w:val="nil"/>
            </w:tcBorders>
            <w:shd w:val="clear" w:color="auto" w:fill="FFFFFF"/>
            <w:hideMark/>
          </w:tcPr>
          <w:p w14:paraId="6754C97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AC25757" w14:textId="77777777" w:rsidR="00227535" w:rsidRPr="00227535" w:rsidRDefault="00227535" w:rsidP="00227535">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227535" w:rsidRPr="00227535" w14:paraId="2E34B870" w14:textId="77777777">
        <w:tc>
          <w:tcPr>
            <w:tcW w:w="0" w:type="auto"/>
            <w:tcBorders>
              <w:top w:val="nil"/>
              <w:left w:val="nil"/>
              <w:bottom w:val="nil"/>
              <w:right w:val="nil"/>
            </w:tcBorders>
            <w:shd w:val="clear" w:color="auto" w:fill="FFFFFF"/>
            <w:hideMark/>
          </w:tcPr>
          <w:p w14:paraId="4EA188C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60879C8" w14:textId="77777777" w:rsidR="00227535" w:rsidRPr="00227535" w:rsidRDefault="00227535" w:rsidP="00227535">
            <w:pPr>
              <w:pStyle w:val="NoSpacing"/>
              <w:rPr>
                <w:rFonts w:ascii="Helvetica" w:hAnsi="Helvetica" w:cs="Helvetica"/>
                <w:b/>
                <w:bCs/>
              </w:rPr>
            </w:pPr>
          </w:p>
        </w:tc>
      </w:tr>
      <w:tr w:rsidR="00227535" w:rsidRPr="00227535" w14:paraId="43D26053" w14:textId="77777777">
        <w:tc>
          <w:tcPr>
            <w:tcW w:w="0" w:type="auto"/>
            <w:tcBorders>
              <w:top w:val="nil"/>
              <w:left w:val="nil"/>
              <w:bottom w:val="nil"/>
              <w:right w:val="nil"/>
            </w:tcBorders>
            <w:shd w:val="clear" w:color="auto" w:fill="FFFFFF"/>
            <w:hideMark/>
          </w:tcPr>
          <w:p w14:paraId="37945EC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205CE91" w14:textId="77777777" w:rsidR="00227535" w:rsidRPr="00227535" w:rsidRDefault="00227535" w:rsidP="00227535">
            <w:pPr>
              <w:pStyle w:val="NoSpacing"/>
              <w:rPr>
                <w:rFonts w:ascii="Helvetica" w:hAnsi="Helvetica" w:cs="Helvetica"/>
              </w:rPr>
            </w:pPr>
            <w:r w:rsidRPr="00227535">
              <w:rPr>
                <w:rFonts w:ascii="Helvetica" w:hAnsi="Helvetica" w:cs="Helvetica"/>
              </w:rPr>
              <w:t>26</w:t>
            </w:r>
          </w:p>
        </w:tc>
      </w:tr>
      <w:tr w:rsidR="00227535" w:rsidRPr="00227535" w14:paraId="46C1D4AD" w14:textId="77777777">
        <w:tc>
          <w:tcPr>
            <w:tcW w:w="0" w:type="auto"/>
            <w:tcBorders>
              <w:top w:val="nil"/>
              <w:left w:val="nil"/>
              <w:bottom w:val="nil"/>
              <w:right w:val="nil"/>
            </w:tcBorders>
            <w:shd w:val="clear" w:color="auto" w:fill="FFFFFF"/>
            <w:hideMark/>
          </w:tcPr>
          <w:p w14:paraId="78C62D36" w14:textId="77777777" w:rsidR="00227535" w:rsidRPr="00227535" w:rsidRDefault="00227535" w:rsidP="00227535">
            <w:pPr>
              <w:pStyle w:val="NoSpacing"/>
              <w:rPr>
                <w:rFonts w:ascii="Helvetica" w:hAnsi="Helvetica" w:cs="Helvetica"/>
                <w:b/>
                <w:bCs/>
              </w:rPr>
            </w:pPr>
            <w:hyperlink r:id="rId92"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65C16162" w14:textId="77777777" w:rsidR="00227535" w:rsidRPr="00227535" w:rsidRDefault="00227535" w:rsidP="00227535">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227535" w:rsidRPr="00227535" w14:paraId="68C4EA55" w14:textId="77777777">
        <w:tc>
          <w:tcPr>
            <w:tcW w:w="0" w:type="auto"/>
            <w:tcBorders>
              <w:top w:val="nil"/>
              <w:left w:val="nil"/>
              <w:bottom w:val="nil"/>
              <w:right w:val="nil"/>
            </w:tcBorders>
            <w:shd w:val="clear" w:color="auto" w:fill="FFFFFF"/>
            <w:hideMark/>
          </w:tcPr>
          <w:p w14:paraId="1508D62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F0C5FD3" w14:textId="77777777" w:rsidR="00227535" w:rsidRPr="00227535" w:rsidRDefault="00227535" w:rsidP="00227535">
            <w:pPr>
              <w:pStyle w:val="NoSpacing"/>
              <w:rPr>
                <w:rFonts w:ascii="Helvetica" w:hAnsi="Helvetica" w:cs="Helvetica"/>
              </w:rPr>
            </w:pPr>
            <w:r w:rsidRPr="00227535">
              <w:rPr>
                <w:rFonts w:ascii="Helvetica" w:hAnsi="Helvetica" w:cs="Helvetica"/>
              </w:rPr>
              <w:t>No</w:t>
            </w:r>
          </w:p>
        </w:tc>
      </w:tr>
    </w:tbl>
    <w:p w14:paraId="655EA00F" w14:textId="77777777" w:rsidR="00227535" w:rsidRPr="00227535" w:rsidRDefault="00227535" w:rsidP="00227535">
      <w:pPr>
        <w:pStyle w:val="NoSpacing"/>
        <w:rPr>
          <w:rFonts w:ascii="Helvetica" w:hAnsi="Helvetica" w:cs="Helvetica"/>
          <w:vanish/>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207"/>
        <w:gridCol w:w="2893"/>
      </w:tblGrid>
      <w:tr w:rsidR="00227535" w:rsidRPr="00227535" w14:paraId="7B34AB23" w14:textId="77777777">
        <w:tc>
          <w:tcPr>
            <w:tcW w:w="0" w:type="auto"/>
            <w:tcBorders>
              <w:top w:val="nil"/>
              <w:left w:val="nil"/>
              <w:bottom w:val="nil"/>
              <w:right w:val="nil"/>
            </w:tcBorders>
            <w:shd w:val="clear" w:color="auto" w:fill="FFFFFF"/>
            <w:hideMark/>
          </w:tcPr>
          <w:p w14:paraId="7A2F4FD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0416D6A2" w14:textId="77777777" w:rsidR="00227535" w:rsidRPr="00227535" w:rsidRDefault="00227535" w:rsidP="00227535">
            <w:pPr>
              <w:pStyle w:val="NoSpacing"/>
              <w:rPr>
                <w:rFonts w:ascii="Helvetica" w:hAnsi="Helvetica" w:cs="Helvetica"/>
              </w:rPr>
            </w:pPr>
            <w:r w:rsidRPr="00227535">
              <w:rPr>
                <w:rFonts w:ascii="Helvetica" w:hAnsi="Helvetica" w:cs="Helvetica"/>
              </w:rPr>
              <w:t>Synopsis 1</w:t>
            </w:r>
          </w:p>
        </w:tc>
      </w:tr>
      <w:tr w:rsidR="00227535" w:rsidRPr="00227535" w14:paraId="06FB518F" w14:textId="77777777">
        <w:tc>
          <w:tcPr>
            <w:tcW w:w="0" w:type="auto"/>
            <w:tcBorders>
              <w:top w:val="nil"/>
              <w:left w:val="nil"/>
              <w:bottom w:val="nil"/>
              <w:right w:val="nil"/>
            </w:tcBorders>
            <w:shd w:val="clear" w:color="auto" w:fill="FFFFFF"/>
            <w:hideMark/>
          </w:tcPr>
          <w:p w14:paraId="2E9656F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58927E12"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1F1D2D44" w14:textId="77777777">
        <w:tc>
          <w:tcPr>
            <w:tcW w:w="0" w:type="auto"/>
            <w:tcBorders>
              <w:top w:val="nil"/>
              <w:left w:val="nil"/>
              <w:bottom w:val="nil"/>
              <w:right w:val="nil"/>
            </w:tcBorders>
            <w:shd w:val="clear" w:color="auto" w:fill="FFFFFF"/>
            <w:hideMark/>
          </w:tcPr>
          <w:p w14:paraId="7274865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B524B3C"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4A140BE9" w14:textId="77777777">
        <w:tc>
          <w:tcPr>
            <w:tcW w:w="0" w:type="auto"/>
            <w:tcBorders>
              <w:top w:val="nil"/>
              <w:left w:val="nil"/>
              <w:bottom w:val="nil"/>
              <w:right w:val="nil"/>
            </w:tcBorders>
            <w:shd w:val="clear" w:color="auto" w:fill="FFFFFF"/>
            <w:hideMark/>
          </w:tcPr>
          <w:p w14:paraId="3D5E55E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671274B4"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799E9FCA" w14:textId="77777777">
        <w:tc>
          <w:tcPr>
            <w:tcW w:w="0" w:type="auto"/>
            <w:tcBorders>
              <w:top w:val="nil"/>
              <w:left w:val="nil"/>
              <w:bottom w:val="nil"/>
              <w:right w:val="nil"/>
            </w:tcBorders>
            <w:shd w:val="clear" w:color="auto" w:fill="FFFFFF"/>
            <w:hideMark/>
          </w:tcPr>
          <w:p w14:paraId="7E19C06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CF76306"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4BF897D7" w14:textId="77777777">
        <w:tc>
          <w:tcPr>
            <w:tcW w:w="0" w:type="auto"/>
            <w:tcBorders>
              <w:top w:val="nil"/>
              <w:left w:val="nil"/>
              <w:bottom w:val="nil"/>
              <w:right w:val="nil"/>
            </w:tcBorders>
            <w:shd w:val="clear" w:color="auto" w:fill="FFFFFF"/>
            <w:hideMark/>
          </w:tcPr>
          <w:p w14:paraId="5564F49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1D07B6B2" w14:textId="77777777" w:rsidR="00227535" w:rsidRPr="00227535" w:rsidRDefault="00227535" w:rsidP="00227535">
            <w:pPr>
              <w:pStyle w:val="NoSpacing"/>
              <w:rPr>
                <w:rFonts w:ascii="Helvetica" w:hAnsi="Helvetica" w:cs="Helvetica"/>
              </w:rPr>
            </w:pPr>
            <w:r w:rsidRPr="00227535">
              <w:rPr>
                <w:rFonts w:ascii="Helvetica" w:hAnsi="Helvetica" w:cs="Helvetica"/>
              </w:rPr>
              <w:t>Feb 27, 2026</w:t>
            </w:r>
          </w:p>
        </w:tc>
      </w:tr>
      <w:tr w:rsidR="00227535" w:rsidRPr="00227535" w14:paraId="077F47DB" w14:textId="77777777">
        <w:tc>
          <w:tcPr>
            <w:tcW w:w="0" w:type="auto"/>
            <w:tcBorders>
              <w:top w:val="nil"/>
              <w:left w:val="nil"/>
              <w:bottom w:val="nil"/>
              <w:right w:val="nil"/>
            </w:tcBorders>
            <w:shd w:val="clear" w:color="auto" w:fill="FFFFFF"/>
            <w:hideMark/>
          </w:tcPr>
          <w:p w14:paraId="1AE5F06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2440BA4" w14:textId="77777777" w:rsidR="00227535" w:rsidRPr="00227535" w:rsidRDefault="00227535" w:rsidP="00227535">
            <w:pPr>
              <w:pStyle w:val="NoSpacing"/>
              <w:rPr>
                <w:rFonts w:ascii="Helvetica" w:hAnsi="Helvetica" w:cs="Helvetica"/>
              </w:rPr>
            </w:pPr>
            <w:r w:rsidRPr="00227535">
              <w:rPr>
                <w:rFonts w:ascii="Helvetica" w:hAnsi="Helvetica" w:cs="Helvetica"/>
              </w:rPr>
              <w:t>$ 107,000,000</w:t>
            </w:r>
          </w:p>
        </w:tc>
      </w:tr>
      <w:tr w:rsidR="00227535" w:rsidRPr="00227535" w14:paraId="22882B07" w14:textId="77777777">
        <w:tc>
          <w:tcPr>
            <w:tcW w:w="0" w:type="auto"/>
            <w:tcBorders>
              <w:top w:val="nil"/>
              <w:left w:val="nil"/>
              <w:bottom w:val="nil"/>
              <w:right w:val="nil"/>
            </w:tcBorders>
            <w:shd w:val="clear" w:color="auto" w:fill="FFFFFF"/>
            <w:hideMark/>
          </w:tcPr>
          <w:p w14:paraId="38F455A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1086E83D" w14:textId="77777777" w:rsidR="00227535" w:rsidRPr="00227535" w:rsidRDefault="00227535" w:rsidP="00227535">
            <w:pPr>
              <w:pStyle w:val="NoSpacing"/>
              <w:rPr>
                <w:rFonts w:ascii="Helvetica" w:hAnsi="Helvetica" w:cs="Helvetica"/>
              </w:rPr>
            </w:pPr>
            <w:r w:rsidRPr="00227535">
              <w:rPr>
                <w:rFonts w:ascii="Helvetica" w:hAnsi="Helvetica" w:cs="Helvetica"/>
              </w:rPr>
              <w:t>$4,000,000</w:t>
            </w:r>
          </w:p>
        </w:tc>
      </w:tr>
      <w:tr w:rsidR="00227535" w:rsidRPr="00227535" w14:paraId="0835D09C" w14:textId="77777777">
        <w:tc>
          <w:tcPr>
            <w:tcW w:w="0" w:type="auto"/>
            <w:tcBorders>
              <w:top w:val="nil"/>
              <w:left w:val="nil"/>
              <w:bottom w:val="nil"/>
              <w:right w:val="nil"/>
            </w:tcBorders>
            <w:shd w:val="clear" w:color="auto" w:fill="FFFFFF"/>
            <w:hideMark/>
          </w:tcPr>
          <w:p w14:paraId="5CE76E3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357C9A3C" w14:textId="77777777" w:rsidR="00227535" w:rsidRPr="00227535" w:rsidRDefault="00227535" w:rsidP="00227535">
            <w:pPr>
              <w:pStyle w:val="NoSpacing"/>
              <w:rPr>
                <w:rFonts w:ascii="Helvetica" w:hAnsi="Helvetica" w:cs="Helvetica"/>
              </w:rPr>
            </w:pPr>
            <w:r w:rsidRPr="00227535">
              <w:rPr>
                <w:rFonts w:ascii="Helvetica" w:hAnsi="Helvetica" w:cs="Helvetica"/>
              </w:rPr>
              <w:t>$</w:t>
            </w:r>
          </w:p>
        </w:tc>
      </w:tr>
    </w:tbl>
    <w:p w14:paraId="139097D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227535" w:rsidRPr="00227535" w14:paraId="2EACBF17" w14:textId="77777777">
        <w:tc>
          <w:tcPr>
            <w:tcW w:w="2217" w:type="dxa"/>
            <w:tcBorders>
              <w:top w:val="nil"/>
              <w:left w:val="nil"/>
              <w:bottom w:val="nil"/>
              <w:right w:val="nil"/>
            </w:tcBorders>
            <w:shd w:val="clear" w:color="auto" w:fill="FFFFFF"/>
            <w:hideMark/>
          </w:tcPr>
          <w:p w14:paraId="2D1EACB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CD3A6A5" w14:textId="77777777" w:rsidR="00227535" w:rsidRPr="00227535" w:rsidRDefault="00227535" w:rsidP="00227535">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227535" w:rsidRPr="00227535" w14:paraId="50C4D6A0" w14:textId="77777777">
        <w:tc>
          <w:tcPr>
            <w:tcW w:w="0" w:type="auto"/>
            <w:tcBorders>
              <w:top w:val="nil"/>
              <w:left w:val="nil"/>
              <w:bottom w:val="nil"/>
              <w:right w:val="nil"/>
            </w:tcBorders>
            <w:shd w:val="clear" w:color="auto" w:fill="FFFFFF"/>
            <w:hideMark/>
          </w:tcPr>
          <w:p w14:paraId="342BA335"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920F788" w14:textId="77777777" w:rsidR="00227535" w:rsidRPr="00227535" w:rsidRDefault="00227535" w:rsidP="00227535">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2A6A9723"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227535" w:rsidRPr="00227535" w14:paraId="3271AB6B" w14:textId="77777777">
        <w:tc>
          <w:tcPr>
            <w:tcW w:w="2217" w:type="dxa"/>
            <w:tcBorders>
              <w:top w:val="nil"/>
              <w:left w:val="nil"/>
              <w:bottom w:val="nil"/>
              <w:right w:val="nil"/>
            </w:tcBorders>
            <w:shd w:val="clear" w:color="auto" w:fill="FFFFFF"/>
            <w:hideMark/>
          </w:tcPr>
          <w:p w14:paraId="5634D97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44880D43" w14:textId="77777777" w:rsidR="00227535" w:rsidRPr="00227535" w:rsidRDefault="00227535" w:rsidP="00227535">
            <w:pPr>
              <w:pStyle w:val="NoSpacing"/>
              <w:rPr>
                <w:rFonts w:ascii="Helvetica" w:hAnsi="Helvetica" w:cs="Helvetica"/>
              </w:rPr>
            </w:pPr>
            <w:r w:rsidRPr="00227535">
              <w:rPr>
                <w:rFonts w:ascii="Helvetica" w:hAnsi="Helvetica" w:cs="Helvetica"/>
              </w:rPr>
              <w:t>Environmental Protection Agency</w:t>
            </w:r>
          </w:p>
        </w:tc>
      </w:tr>
      <w:tr w:rsidR="00227535" w:rsidRPr="00227535" w14:paraId="3CBEC406" w14:textId="77777777">
        <w:tc>
          <w:tcPr>
            <w:tcW w:w="0" w:type="auto"/>
            <w:tcBorders>
              <w:top w:val="nil"/>
              <w:left w:val="nil"/>
              <w:bottom w:val="nil"/>
              <w:right w:val="nil"/>
            </w:tcBorders>
            <w:shd w:val="clear" w:color="auto" w:fill="FFFFFF"/>
            <w:hideMark/>
          </w:tcPr>
          <w:p w14:paraId="4DC9E6C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55A88337" w14:textId="77777777" w:rsidR="00227535" w:rsidRPr="00227535" w:rsidRDefault="00227535" w:rsidP="00227535">
            <w:pPr>
              <w:pStyle w:val="NoSpacing"/>
              <w:rPr>
                <w:rFonts w:ascii="Helvetica" w:hAnsi="Helvetica" w:cs="Helvetica"/>
              </w:rPr>
            </w:pPr>
            <w:r w:rsidRPr="00227535">
              <w:rPr>
                <w:rFonts w:ascii="Helvetica" w:hAnsi="Helvetica" w:cs="Helvetica"/>
              </w:rPr>
              <w:t>The Office of Brownfields and Land Revitalization is announcing the availability of $107 million dollars for approximately 36 cleanup grants. Cleanup Grants provide funding to carry out cleanup activities at brownfield sites owned by the applicant. The goal of the grant program is to clean up contaminated properties with the aim of facilitating their sustainable reuse.</w:t>
            </w:r>
          </w:p>
        </w:tc>
      </w:tr>
      <w:tr w:rsidR="00227535" w:rsidRPr="00227535" w14:paraId="12ED5F16" w14:textId="77777777">
        <w:tc>
          <w:tcPr>
            <w:tcW w:w="0" w:type="auto"/>
            <w:tcBorders>
              <w:top w:val="nil"/>
              <w:left w:val="nil"/>
              <w:bottom w:val="nil"/>
              <w:right w:val="nil"/>
            </w:tcBorders>
            <w:shd w:val="clear" w:color="auto" w:fill="FFFFFF"/>
            <w:hideMark/>
          </w:tcPr>
          <w:p w14:paraId="7D72FB5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3F21E8D1" w14:textId="77777777" w:rsidR="00227535" w:rsidRPr="00227535" w:rsidRDefault="00227535" w:rsidP="00227535">
            <w:pPr>
              <w:pStyle w:val="NoSpacing"/>
              <w:rPr>
                <w:rFonts w:ascii="Helvetica" w:hAnsi="Helvetica" w:cs="Helvetica"/>
                <w:b/>
                <w:bCs/>
              </w:rPr>
            </w:pPr>
          </w:p>
        </w:tc>
      </w:tr>
      <w:tr w:rsidR="00227535" w:rsidRPr="00227535" w14:paraId="292BEF48" w14:textId="77777777">
        <w:tc>
          <w:tcPr>
            <w:tcW w:w="0" w:type="auto"/>
            <w:tcBorders>
              <w:top w:val="nil"/>
              <w:left w:val="nil"/>
              <w:bottom w:val="nil"/>
              <w:right w:val="nil"/>
            </w:tcBorders>
            <w:shd w:val="clear" w:color="auto" w:fill="FFFFFF"/>
            <w:hideMark/>
          </w:tcPr>
          <w:p w14:paraId="37659B92"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0DFBF1" w14:textId="77777777" w:rsidR="00227535" w:rsidRPr="00227535" w:rsidRDefault="00227535" w:rsidP="00227535">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43872677" w14:textId="77777777" w:rsidR="00227535" w:rsidRPr="00227535" w:rsidRDefault="00227535" w:rsidP="00227535">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32DB7BDF" w14:textId="77777777" w:rsidR="00227535" w:rsidRPr="00227535" w:rsidRDefault="00227535" w:rsidP="00227535">
            <w:pPr>
              <w:pStyle w:val="NoSpacing"/>
              <w:rPr>
                <w:rFonts w:ascii="Helvetica" w:hAnsi="Helvetica" w:cs="Helvetica"/>
              </w:rPr>
            </w:pPr>
            <w:r w:rsidRPr="00227535">
              <w:rPr>
                <w:rFonts w:ascii="Helvetica" w:hAnsi="Helvetica" w:cs="Helvetica"/>
              </w:rPr>
              <w:br/>
            </w:r>
            <w:hyperlink r:id="rId93" w:history="1">
              <w:r w:rsidRPr="00227535">
                <w:rPr>
                  <w:rStyle w:val="Hyperlink"/>
                  <w:rFonts w:ascii="Helvetica" w:hAnsi="Helvetica" w:cs="Helvetica"/>
                </w:rPr>
                <w:t>brownfields@epa.gov</w:t>
              </w:r>
            </w:hyperlink>
          </w:p>
        </w:tc>
      </w:tr>
    </w:tbl>
    <w:p w14:paraId="6F26DC1D" w14:textId="77777777" w:rsidR="00227535" w:rsidRPr="00942A5A" w:rsidRDefault="00227535" w:rsidP="00227535">
      <w:pPr>
        <w:pStyle w:val="NoSpacing"/>
        <w:rPr>
          <w:rFonts w:ascii="Helvetica" w:hAnsi="Helvetica" w:cs="Helvetica"/>
          <w:sz w:val="24"/>
          <w:szCs w:val="24"/>
        </w:rPr>
      </w:pPr>
    </w:p>
    <w:p w14:paraId="32E20966" w14:textId="77777777" w:rsidR="00227535" w:rsidRDefault="00227535" w:rsidP="00227535">
      <w:pPr>
        <w:pStyle w:val="NoSpacing"/>
        <w:pBdr>
          <w:bottom w:val="single" w:sz="6" w:space="1" w:color="auto"/>
        </w:pBdr>
        <w:rPr>
          <w:rFonts w:ascii="Helvetica" w:hAnsi="Helvetica" w:cs="Helvetica"/>
          <w:sz w:val="24"/>
          <w:szCs w:val="24"/>
        </w:rPr>
      </w:pPr>
      <w:hyperlink r:id="rId94" w:history="1">
        <w:r w:rsidRPr="001F7B37">
          <w:rPr>
            <w:rStyle w:val="Hyperlink"/>
            <w:rFonts w:ascii="Helvetica" w:hAnsi="Helvetica" w:cs="Helvetica"/>
            <w:sz w:val="24"/>
            <w:szCs w:val="24"/>
          </w:rPr>
          <w:t>https://</w:t>
        </w:r>
        <w:r w:rsidRPr="001F7B37">
          <w:rPr>
            <w:rStyle w:val="Hyperlink"/>
            <w:rFonts w:ascii="Helvetica" w:hAnsi="Helvetica" w:cs="Helvetica"/>
            <w:sz w:val="24"/>
            <w:szCs w:val="24"/>
          </w:rPr>
          <w:t>w</w:t>
        </w:r>
        <w:r w:rsidRPr="001F7B37">
          <w:rPr>
            <w:rStyle w:val="Hyperlink"/>
            <w:rFonts w:ascii="Helvetica" w:hAnsi="Helvetica" w:cs="Helvetica"/>
            <w:sz w:val="24"/>
            <w:szCs w:val="24"/>
          </w:rPr>
          <w:t>ww.grants.gov/search-results-detail/360901</w:t>
        </w:r>
      </w:hyperlink>
    </w:p>
    <w:p w14:paraId="7F05550D" w14:textId="77777777" w:rsidR="00227535" w:rsidRPr="00942A5A" w:rsidRDefault="00227535" w:rsidP="00227535">
      <w:pPr>
        <w:pStyle w:val="NoSpacing"/>
        <w:rPr>
          <w:rFonts w:ascii="Helvetica" w:hAnsi="Helvetica" w:cs="Helvetica"/>
          <w:sz w:val="24"/>
          <w:szCs w:val="24"/>
        </w:rPr>
      </w:pPr>
    </w:p>
    <w:p w14:paraId="2897FBA5" w14:textId="77777777" w:rsidR="00227535" w:rsidRPr="00942A5A" w:rsidRDefault="00227535" w:rsidP="00227535">
      <w:pPr>
        <w:pStyle w:val="NoSpacing"/>
        <w:rPr>
          <w:rFonts w:ascii="Helvetica" w:hAnsi="Helvetica" w:cs="Helvetica"/>
          <w:sz w:val="24"/>
          <w:szCs w:val="24"/>
        </w:rPr>
      </w:pPr>
      <w:bookmarkStart w:id="263" w:name="EPABrownfield26MP"/>
      <w:bookmarkEnd w:id="263"/>
      <w:r w:rsidRPr="00942A5A">
        <w:rPr>
          <w:rFonts w:ascii="Helvetica" w:hAnsi="Helvetica" w:cs="Helvetica"/>
          <w:sz w:val="24"/>
          <w:szCs w:val="24"/>
        </w:rPr>
        <w:t>FY26 Guidelines for Brownfield Multipurpose (MP) Grants</w:t>
      </w:r>
    </w:p>
    <w:p w14:paraId="699DC361" w14:textId="77777777" w:rsidR="00227535" w:rsidRDefault="00227535" w:rsidP="00227535">
      <w:pPr>
        <w:pStyle w:val="NoSpacing"/>
        <w:rPr>
          <w:rFonts w:ascii="Helvetica" w:hAnsi="Helvetica" w:cs="Helvetica"/>
          <w:sz w:val="24"/>
          <w:szCs w:val="24"/>
        </w:rPr>
      </w:pPr>
      <w:r w:rsidRPr="00942A5A">
        <w:rPr>
          <w:rFonts w:ascii="Helvetica" w:hAnsi="Helvetica" w:cs="Helvetica"/>
          <w:sz w:val="24"/>
          <w:szCs w:val="24"/>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227535" w:rsidRPr="00227535" w14:paraId="3F2CF15A" w14:textId="77777777">
        <w:tc>
          <w:tcPr>
            <w:tcW w:w="0" w:type="auto"/>
            <w:tcBorders>
              <w:top w:val="nil"/>
              <w:left w:val="nil"/>
              <w:bottom w:val="nil"/>
              <w:right w:val="nil"/>
            </w:tcBorders>
            <w:shd w:val="clear" w:color="auto" w:fill="FFFFFF"/>
            <w:hideMark/>
          </w:tcPr>
          <w:p w14:paraId="2DA1243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19F74C0B" w14:textId="77777777" w:rsidR="00227535" w:rsidRPr="00227535" w:rsidRDefault="00227535" w:rsidP="00227535">
            <w:pPr>
              <w:pStyle w:val="NoSpacing"/>
              <w:rPr>
                <w:rFonts w:ascii="Helvetica" w:hAnsi="Helvetica" w:cs="Helvetica"/>
              </w:rPr>
            </w:pPr>
            <w:r w:rsidRPr="00227535">
              <w:rPr>
                <w:rFonts w:ascii="Helvetica" w:hAnsi="Helvetica" w:cs="Helvetica"/>
              </w:rPr>
              <w:t>Grants Notice</w:t>
            </w:r>
          </w:p>
        </w:tc>
      </w:tr>
      <w:tr w:rsidR="00227535" w:rsidRPr="00227535" w14:paraId="7B2A53CF" w14:textId="77777777">
        <w:tc>
          <w:tcPr>
            <w:tcW w:w="0" w:type="auto"/>
            <w:tcBorders>
              <w:top w:val="nil"/>
              <w:left w:val="nil"/>
              <w:bottom w:val="nil"/>
              <w:right w:val="nil"/>
            </w:tcBorders>
            <w:shd w:val="clear" w:color="auto" w:fill="FFFFFF"/>
            <w:hideMark/>
          </w:tcPr>
          <w:p w14:paraId="3A33DBB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7281DDE3" w14:textId="77777777" w:rsidR="00227535" w:rsidRPr="00227535" w:rsidRDefault="00227535" w:rsidP="00227535">
            <w:pPr>
              <w:pStyle w:val="NoSpacing"/>
              <w:rPr>
                <w:rFonts w:ascii="Helvetica" w:hAnsi="Helvetica" w:cs="Helvetica"/>
              </w:rPr>
            </w:pPr>
            <w:r w:rsidRPr="00227535">
              <w:rPr>
                <w:rFonts w:ascii="Helvetica" w:hAnsi="Helvetica" w:cs="Helvetica"/>
              </w:rPr>
              <w:t>EPA-I-OLEM-OBLR-25-03</w:t>
            </w:r>
          </w:p>
        </w:tc>
      </w:tr>
      <w:tr w:rsidR="00227535" w:rsidRPr="00227535" w14:paraId="4F5A5254" w14:textId="77777777">
        <w:tc>
          <w:tcPr>
            <w:tcW w:w="0" w:type="auto"/>
            <w:tcBorders>
              <w:top w:val="nil"/>
              <w:left w:val="nil"/>
              <w:bottom w:val="nil"/>
              <w:right w:val="nil"/>
            </w:tcBorders>
            <w:shd w:val="clear" w:color="auto" w:fill="FFFFFF"/>
            <w:hideMark/>
          </w:tcPr>
          <w:p w14:paraId="21DE2044"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188921D" w14:textId="77777777" w:rsidR="00227535" w:rsidRPr="00227535" w:rsidRDefault="00227535" w:rsidP="00227535">
            <w:pPr>
              <w:pStyle w:val="NoSpacing"/>
              <w:rPr>
                <w:rFonts w:ascii="Helvetica" w:hAnsi="Helvetica" w:cs="Helvetica"/>
              </w:rPr>
            </w:pPr>
            <w:r w:rsidRPr="00227535">
              <w:rPr>
                <w:rFonts w:ascii="Helvetica" w:hAnsi="Helvetica" w:cs="Helvetica"/>
              </w:rPr>
              <w:t>FY26 Guidelines for Brownfield Multipurpose (MP) Grants</w:t>
            </w:r>
          </w:p>
        </w:tc>
      </w:tr>
      <w:tr w:rsidR="00227535" w:rsidRPr="00227535" w14:paraId="6B9334E2" w14:textId="77777777">
        <w:tc>
          <w:tcPr>
            <w:tcW w:w="0" w:type="auto"/>
            <w:tcBorders>
              <w:top w:val="nil"/>
              <w:left w:val="nil"/>
              <w:bottom w:val="nil"/>
              <w:right w:val="nil"/>
            </w:tcBorders>
            <w:shd w:val="clear" w:color="auto" w:fill="FFFFFF"/>
            <w:hideMark/>
          </w:tcPr>
          <w:p w14:paraId="57153AA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64780636" w14:textId="77777777" w:rsidR="00227535" w:rsidRPr="00227535" w:rsidRDefault="00227535" w:rsidP="00227535">
            <w:pPr>
              <w:pStyle w:val="NoSpacing"/>
              <w:rPr>
                <w:rFonts w:ascii="Helvetica" w:hAnsi="Helvetica" w:cs="Helvetica"/>
              </w:rPr>
            </w:pPr>
            <w:r w:rsidRPr="00227535">
              <w:rPr>
                <w:rFonts w:ascii="Helvetica" w:hAnsi="Helvetica" w:cs="Helvetica"/>
              </w:rPr>
              <w:t>Discretionary</w:t>
            </w:r>
          </w:p>
        </w:tc>
      </w:tr>
      <w:tr w:rsidR="00227535" w:rsidRPr="00227535" w14:paraId="7950DAE0" w14:textId="77777777">
        <w:tc>
          <w:tcPr>
            <w:tcW w:w="0" w:type="auto"/>
            <w:tcBorders>
              <w:top w:val="nil"/>
              <w:left w:val="nil"/>
              <w:bottom w:val="nil"/>
              <w:right w:val="nil"/>
            </w:tcBorders>
            <w:shd w:val="clear" w:color="auto" w:fill="FFFFFF"/>
            <w:hideMark/>
          </w:tcPr>
          <w:p w14:paraId="0960B831"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E86ED77" w14:textId="77777777" w:rsidR="00227535" w:rsidRPr="00227535" w:rsidRDefault="00227535" w:rsidP="00227535">
            <w:pPr>
              <w:pStyle w:val="NoSpacing"/>
              <w:rPr>
                <w:rFonts w:ascii="Helvetica" w:hAnsi="Helvetica" w:cs="Helvetica"/>
                <w:b/>
                <w:bCs/>
              </w:rPr>
            </w:pPr>
          </w:p>
        </w:tc>
      </w:tr>
      <w:tr w:rsidR="00227535" w:rsidRPr="00227535" w14:paraId="4BBAB6B7" w14:textId="77777777">
        <w:tc>
          <w:tcPr>
            <w:tcW w:w="0" w:type="auto"/>
            <w:tcBorders>
              <w:top w:val="nil"/>
              <w:left w:val="nil"/>
              <w:bottom w:val="nil"/>
              <w:right w:val="nil"/>
            </w:tcBorders>
            <w:shd w:val="clear" w:color="auto" w:fill="FFFFFF"/>
            <w:hideMark/>
          </w:tcPr>
          <w:p w14:paraId="2DE9ABC0"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86EBFA3" w14:textId="77777777" w:rsidR="00227535" w:rsidRPr="00227535" w:rsidRDefault="00227535" w:rsidP="00227535">
            <w:pPr>
              <w:pStyle w:val="NoSpacing"/>
              <w:rPr>
                <w:rFonts w:ascii="Helvetica" w:hAnsi="Helvetica" w:cs="Helvetica"/>
              </w:rPr>
            </w:pPr>
            <w:r w:rsidRPr="00227535">
              <w:rPr>
                <w:rFonts w:ascii="Helvetica" w:hAnsi="Helvetica" w:cs="Helvetica"/>
              </w:rPr>
              <w:t>Cooperative Agreement</w:t>
            </w:r>
          </w:p>
        </w:tc>
      </w:tr>
      <w:tr w:rsidR="00227535" w:rsidRPr="00227535" w14:paraId="24987025" w14:textId="77777777">
        <w:tc>
          <w:tcPr>
            <w:tcW w:w="0" w:type="auto"/>
            <w:tcBorders>
              <w:top w:val="nil"/>
              <w:left w:val="nil"/>
              <w:bottom w:val="nil"/>
              <w:right w:val="nil"/>
            </w:tcBorders>
            <w:shd w:val="clear" w:color="auto" w:fill="FFFFFF"/>
            <w:hideMark/>
          </w:tcPr>
          <w:p w14:paraId="550076E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0DDE4F64" w14:textId="77777777" w:rsidR="00227535" w:rsidRPr="00227535" w:rsidRDefault="00227535" w:rsidP="00227535">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227535" w:rsidRPr="00227535" w14:paraId="7D31DDB6" w14:textId="77777777">
        <w:tc>
          <w:tcPr>
            <w:tcW w:w="0" w:type="auto"/>
            <w:tcBorders>
              <w:top w:val="nil"/>
              <w:left w:val="nil"/>
              <w:bottom w:val="nil"/>
              <w:right w:val="nil"/>
            </w:tcBorders>
            <w:shd w:val="clear" w:color="auto" w:fill="FFFFFF"/>
            <w:hideMark/>
          </w:tcPr>
          <w:p w14:paraId="0712F37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lastRenderedPageBreak/>
              <w:t>Category Explanation:</w:t>
            </w:r>
          </w:p>
        </w:tc>
        <w:tc>
          <w:tcPr>
            <w:tcW w:w="0" w:type="auto"/>
            <w:tcBorders>
              <w:top w:val="nil"/>
              <w:left w:val="nil"/>
              <w:bottom w:val="nil"/>
              <w:right w:val="nil"/>
            </w:tcBorders>
            <w:shd w:val="clear" w:color="auto" w:fill="FFFFFF"/>
            <w:hideMark/>
          </w:tcPr>
          <w:p w14:paraId="7D13D727" w14:textId="77777777" w:rsidR="00227535" w:rsidRPr="00227535" w:rsidRDefault="00227535" w:rsidP="00227535">
            <w:pPr>
              <w:pStyle w:val="NoSpacing"/>
              <w:rPr>
                <w:rFonts w:ascii="Helvetica" w:hAnsi="Helvetica" w:cs="Helvetica"/>
                <w:b/>
                <w:bCs/>
              </w:rPr>
            </w:pPr>
          </w:p>
        </w:tc>
      </w:tr>
      <w:tr w:rsidR="00227535" w:rsidRPr="00227535" w14:paraId="207289CE" w14:textId="77777777">
        <w:tc>
          <w:tcPr>
            <w:tcW w:w="0" w:type="auto"/>
            <w:tcBorders>
              <w:top w:val="nil"/>
              <w:left w:val="nil"/>
              <w:bottom w:val="nil"/>
              <w:right w:val="nil"/>
            </w:tcBorders>
            <w:shd w:val="clear" w:color="auto" w:fill="FFFFFF"/>
            <w:hideMark/>
          </w:tcPr>
          <w:p w14:paraId="7D139A8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741D3B22" w14:textId="77777777" w:rsidR="00227535" w:rsidRPr="00227535" w:rsidRDefault="00227535" w:rsidP="00227535">
            <w:pPr>
              <w:pStyle w:val="NoSpacing"/>
              <w:rPr>
                <w:rFonts w:ascii="Helvetica" w:hAnsi="Helvetica" w:cs="Helvetica"/>
              </w:rPr>
            </w:pPr>
            <w:r w:rsidRPr="00227535">
              <w:rPr>
                <w:rFonts w:ascii="Helvetica" w:hAnsi="Helvetica" w:cs="Helvetica"/>
              </w:rPr>
              <w:t>20</w:t>
            </w:r>
          </w:p>
        </w:tc>
      </w:tr>
      <w:tr w:rsidR="00227535" w:rsidRPr="00227535" w14:paraId="2592A159" w14:textId="77777777">
        <w:tc>
          <w:tcPr>
            <w:tcW w:w="0" w:type="auto"/>
            <w:tcBorders>
              <w:top w:val="nil"/>
              <w:left w:val="nil"/>
              <w:bottom w:val="nil"/>
              <w:right w:val="nil"/>
            </w:tcBorders>
            <w:shd w:val="clear" w:color="auto" w:fill="FFFFFF"/>
            <w:hideMark/>
          </w:tcPr>
          <w:p w14:paraId="651D6073" w14:textId="77777777" w:rsidR="00227535" w:rsidRPr="00227535" w:rsidRDefault="00227535" w:rsidP="00227535">
            <w:pPr>
              <w:pStyle w:val="NoSpacing"/>
              <w:rPr>
                <w:rFonts w:ascii="Helvetica" w:hAnsi="Helvetica" w:cs="Helvetica"/>
                <w:b/>
                <w:bCs/>
              </w:rPr>
            </w:pPr>
            <w:hyperlink r:id="rId95"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330A19F5" w14:textId="77777777" w:rsidR="00227535" w:rsidRPr="00227535" w:rsidRDefault="00227535" w:rsidP="00227535">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227535" w:rsidRPr="00227535" w14:paraId="2EC06CA7" w14:textId="77777777">
        <w:tc>
          <w:tcPr>
            <w:tcW w:w="0" w:type="auto"/>
            <w:tcBorders>
              <w:top w:val="nil"/>
              <w:left w:val="nil"/>
              <w:bottom w:val="nil"/>
              <w:right w:val="nil"/>
            </w:tcBorders>
            <w:shd w:val="clear" w:color="auto" w:fill="FFFFFF"/>
            <w:hideMark/>
          </w:tcPr>
          <w:p w14:paraId="0544A8E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6106A07" w14:textId="77777777" w:rsidR="00227535" w:rsidRPr="00227535" w:rsidRDefault="00227535" w:rsidP="00227535">
            <w:pPr>
              <w:pStyle w:val="NoSpacing"/>
              <w:rPr>
                <w:rFonts w:ascii="Helvetica" w:hAnsi="Helvetica" w:cs="Helvetica"/>
              </w:rPr>
            </w:pPr>
            <w:r w:rsidRPr="00227535">
              <w:rPr>
                <w:rFonts w:ascii="Helvetica" w:hAnsi="Helvetica" w:cs="Helvetica"/>
              </w:rPr>
              <w:t>No</w:t>
            </w:r>
          </w:p>
        </w:tc>
      </w:tr>
    </w:tbl>
    <w:p w14:paraId="271521E7" w14:textId="77777777" w:rsidR="00227535" w:rsidRPr="00227535" w:rsidRDefault="00227535" w:rsidP="00227535">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227535" w:rsidRPr="00227535" w14:paraId="1C78E8D1" w14:textId="77777777">
        <w:tc>
          <w:tcPr>
            <w:tcW w:w="0" w:type="auto"/>
            <w:tcBorders>
              <w:top w:val="nil"/>
              <w:left w:val="nil"/>
              <w:bottom w:val="nil"/>
              <w:right w:val="nil"/>
            </w:tcBorders>
            <w:shd w:val="clear" w:color="auto" w:fill="FFFFFF"/>
            <w:hideMark/>
          </w:tcPr>
          <w:p w14:paraId="70C26F96"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6E3FB112" w14:textId="77777777" w:rsidR="00227535" w:rsidRPr="00227535" w:rsidRDefault="00227535" w:rsidP="00227535">
            <w:pPr>
              <w:pStyle w:val="NoSpacing"/>
              <w:rPr>
                <w:rFonts w:ascii="Helvetica" w:hAnsi="Helvetica" w:cs="Helvetica"/>
              </w:rPr>
            </w:pPr>
            <w:r w:rsidRPr="00227535">
              <w:rPr>
                <w:rFonts w:ascii="Helvetica" w:hAnsi="Helvetica" w:cs="Helvetica"/>
              </w:rPr>
              <w:t>Synopsis 1</w:t>
            </w:r>
          </w:p>
        </w:tc>
      </w:tr>
      <w:tr w:rsidR="00227535" w:rsidRPr="00227535" w14:paraId="1AFF3628" w14:textId="77777777">
        <w:tc>
          <w:tcPr>
            <w:tcW w:w="0" w:type="auto"/>
            <w:tcBorders>
              <w:top w:val="nil"/>
              <w:left w:val="nil"/>
              <w:bottom w:val="nil"/>
              <w:right w:val="nil"/>
            </w:tcBorders>
            <w:shd w:val="clear" w:color="auto" w:fill="FFFFFF"/>
            <w:hideMark/>
          </w:tcPr>
          <w:p w14:paraId="6588555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3A3EEC62"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32BCF572" w14:textId="77777777">
        <w:tc>
          <w:tcPr>
            <w:tcW w:w="0" w:type="auto"/>
            <w:tcBorders>
              <w:top w:val="nil"/>
              <w:left w:val="nil"/>
              <w:bottom w:val="nil"/>
              <w:right w:val="nil"/>
            </w:tcBorders>
            <w:shd w:val="clear" w:color="auto" w:fill="FFFFFF"/>
            <w:hideMark/>
          </w:tcPr>
          <w:p w14:paraId="4BCD6C1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2B91DE7" w14:textId="77777777" w:rsidR="00227535" w:rsidRPr="00227535" w:rsidRDefault="00227535" w:rsidP="00227535">
            <w:pPr>
              <w:pStyle w:val="NoSpacing"/>
              <w:rPr>
                <w:rFonts w:ascii="Helvetica" w:hAnsi="Helvetica" w:cs="Helvetica"/>
              </w:rPr>
            </w:pPr>
            <w:r w:rsidRPr="00227535">
              <w:rPr>
                <w:rFonts w:ascii="Helvetica" w:hAnsi="Helvetica" w:cs="Helvetica"/>
              </w:rPr>
              <w:t>Nov 20, 2025</w:t>
            </w:r>
          </w:p>
        </w:tc>
      </w:tr>
      <w:tr w:rsidR="00227535" w:rsidRPr="00227535" w14:paraId="425880C6" w14:textId="77777777">
        <w:tc>
          <w:tcPr>
            <w:tcW w:w="0" w:type="auto"/>
            <w:tcBorders>
              <w:top w:val="nil"/>
              <w:left w:val="nil"/>
              <w:bottom w:val="nil"/>
              <w:right w:val="nil"/>
            </w:tcBorders>
            <w:shd w:val="clear" w:color="auto" w:fill="FFFFFF"/>
            <w:hideMark/>
          </w:tcPr>
          <w:p w14:paraId="1620D7AE"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4FEE9B5"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147263DF" w14:textId="77777777">
        <w:tc>
          <w:tcPr>
            <w:tcW w:w="0" w:type="auto"/>
            <w:tcBorders>
              <w:top w:val="nil"/>
              <w:left w:val="nil"/>
              <w:bottom w:val="nil"/>
              <w:right w:val="nil"/>
            </w:tcBorders>
            <w:shd w:val="clear" w:color="auto" w:fill="FFFFFF"/>
            <w:hideMark/>
          </w:tcPr>
          <w:p w14:paraId="5850F25C"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46EA9BC" w14:textId="77777777" w:rsidR="00227535" w:rsidRPr="00227535" w:rsidRDefault="00227535" w:rsidP="00227535">
            <w:pPr>
              <w:pStyle w:val="NoSpacing"/>
              <w:rPr>
                <w:rFonts w:ascii="Helvetica" w:hAnsi="Helvetica" w:cs="Helvetica"/>
              </w:rPr>
            </w:pPr>
            <w:r w:rsidRPr="00227535">
              <w:rPr>
                <w:rFonts w:ascii="Helvetica" w:hAnsi="Helvetica" w:cs="Helvetica"/>
              </w:rPr>
              <w:t>Jan 28, 2026 </w:t>
            </w:r>
          </w:p>
        </w:tc>
      </w:tr>
      <w:tr w:rsidR="00227535" w:rsidRPr="00227535" w14:paraId="520B479D" w14:textId="77777777">
        <w:tc>
          <w:tcPr>
            <w:tcW w:w="0" w:type="auto"/>
            <w:tcBorders>
              <w:top w:val="nil"/>
              <w:left w:val="nil"/>
              <w:bottom w:val="nil"/>
              <w:right w:val="nil"/>
            </w:tcBorders>
            <w:shd w:val="clear" w:color="auto" w:fill="FFFFFF"/>
            <w:hideMark/>
          </w:tcPr>
          <w:p w14:paraId="036E1BE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323262F6" w14:textId="77777777" w:rsidR="00227535" w:rsidRPr="00227535" w:rsidRDefault="00227535" w:rsidP="00227535">
            <w:pPr>
              <w:pStyle w:val="NoSpacing"/>
              <w:rPr>
                <w:rFonts w:ascii="Helvetica" w:hAnsi="Helvetica" w:cs="Helvetica"/>
              </w:rPr>
            </w:pPr>
            <w:r w:rsidRPr="00227535">
              <w:rPr>
                <w:rFonts w:ascii="Helvetica" w:hAnsi="Helvetica" w:cs="Helvetica"/>
              </w:rPr>
              <w:t>Feb 27, 2026</w:t>
            </w:r>
          </w:p>
        </w:tc>
      </w:tr>
      <w:tr w:rsidR="00227535" w:rsidRPr="00227535" w14:paraId="0C5E1FAF" w14:textId="77777777">
        <w:tc>
          <w:tcPr>
            <w:tcW w:w="0" w:type="auto"/>
            <w:tcBorders>
              <w:top w:val="nil"/>
              <w:left w:val="nil"/>
              <w:bottom w:val="nil"/>
              <w:right w:val="nil"/>
            </w:tcBorders>
            <w:shd w:val="clear" w:color="auto" w:fill="FFFFFF"/>
            <w:hideMark/>
          </w:tcPr>
          <w:p w14:paraId="15C7407B"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18017E7C" w14:textId="77777777" w:rsidR="00227535" w:rsidRPr="00227535" w:rsidRDefault="00227535" w:rsidP="00227535">
            <w:pPr>
              <w:pStyle w:val="NoSpacing"/>
              <w:rPr>
                <w:rFonts w:ascii="Helvetica" w:hAnsi="Helvetica" w:cs="Helvetica"/>
              </w:rPr>
            </w:pPr>
            <w:r w:rsidRPr="00227535">
              <w:rPr>
                <w:rFonts w:ascii="Helvetica" w:hAnsi="Helvetica" w:cs="Helvetica"/>
              </w:rPr>
              <w:t>$ 20,000,000</w:t>
            </w:r>
          </w:p>
        </w:tc>
      </w:tr>
      <w:tr w:rsidR="00227535" w:rsidRPr="00227535" w14:paraId="4311F2A7" w14:textId="77777777">
        <w:tc>
          <w:tcPr>
            <w:tcW w:w="0" w:type="auto"/>
            <w:tcBorders>
              <w:top w:val="nil"/>
              <w:left w:val="nil"/>
              <w:bottom w:val="nil"/>
              <w:right w:val="nil"/>
            </w:tcBorders>
            <w:shd w:val="clear" w:color="auto" w:fill="FFFFFF"/>
            <w:hideMark/>
          </w:tcPr>
          <w:p w14:paraId="11F23EBD"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155D9B0D" w14:textId="77777777" w:rsidR="00227535" w:rsidRPr="00227535" w:rsidRDefault="00227535" w:rsidP="00227535">
            <w:pPr>
              <w:pStyle w:val="NoSpacing"/>
              <w:rPr>
                <w:rFonts w:ascii="Helvetica" w:hAnsi="Helvetica" w:cs="Helvetica"/>
              </w:rPr>
            </w:pPr>
            <w:r w:rsidRPr="00227535">
              <w:rPr>
                <w:rFonts w:ascii="Helvetica" w:hAnsi="Helvetica" w:cs="Helvetica"/>
              </w:rPr>
              <w:t>$1,000,000</w:t>
            </w:r>
          </w:p>
        </w:tc>
      </w:tr>
      <w:tr w:rsidR="00227535" w:rsidRPr="00227535" w14:paraId="39FD36B4" w14:textId="77777777">
        <w:tc>
          <w:tcPr>
            <w:tcW w:w="0" w:type="auto"/>
            <w:tcBorders>
              <w:top w:val="nil"/>
              <w:left w:val="nil"/>
              <w:bottom w:val="nil"/>
              <w:right w:val="nil"/>
            </w:tcBorders>
            <w:shd w:val="clear" w:color="auto" w:fill="FFFFFF"/>
            <w:hideMark/>
          </w:tcPr>
          <w:p w14:paraId="2296BB9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0BA7A8A3" w14:textId="77777777" w:rsidR="00227535" w:rsidRPr="00227535" w:rsidRDefault="00227535" w:rsidP="00227535">
            <w:pPr>
              <w:pStyle w:val="NoSpacing"/>
              <w:rPr>
                <w:rFonts w:ascii="Helvetica" w:hAnsi="Helvetica" w:cs="Helvetica"/>
              </w:rPr>
            </w:pPr>
            <w:r w:rsidRPr="00227535">
              <w:rPr>
                <w:rFonts w:ascii="Helvetica" w:hAnsi="Helvetica" w:cs="Helvetica"/>
              </w:rPr>
              <w:t>$</w:t>
            </w:r>
          </w:p>
        </w:tc>
      </w:tr>
    </w:tbl>
    <w:p w14:paraId="422867C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227535" w:rsidRPr="00227535" w14:paraId="317F1035" w14:textId="77777777">
        <w:tc>
          <w:tcPr>
            <w:tcW w:w="2265" w:type="dxa"/>
            <w:tcBorders>
              <w:top w:val="nil"/>
              <w:left w:val="nil"/>
              <w:bottom w:val="nil"/>
              <w:right w:val="nil"/>
            </w:tcBorders>
            <w:shd w:val="clear" w:color="auto" w:fill="FFFFFF"/>
            <w:hideMark/>
          </w:tcPr>
          <w:p w14:paraId="23228667"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E8AE4F9" w14:textId="77777777" w:rsidR="00227535" w:rsidRPr="00227535" w:rsidRDefault="00227535" w:rsidP="00227535">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227535" w:rsidRPr="00227535" w14:paraId="4136738C" w14:textId="77777777">
        <w:tc>
          <w:tcPr>
            <w:tcW w:w="0" w:type="auto"/>
            <w:tcBorders>
              <w:top w:val="nil"/>
              <w:left w:val="nil"/>
              <w:bottom w:val="nil"/>
              <w:right w:val="nil"/>
            </w:tcBorders>
            <w:shd w:val="clear" w:color="auto" w:fill="FFFFFF"/>
            <w:hideMark/>
          </w:tcPr>
          <w:p w14:paraId="729D7C5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EB92E6B" w14:textId="77777777" w:rsidR="00227535" w:rsidRPr="00227535" w:rsidRDefault="00227535" w:rsidP="00227535">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60FB8FEF"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227535" w:rsidRPr="00227535" w14:paraId="7F76EE42" w14:textId="77777777">
        <w:tc>
          <w:tcPr>
            <w:tcW w:w="2265" w:type="dxa"/>
            <w:tcBorders>
              <w:top w:val="nil"/>
              <w:left w:val="nil"/>
              <w:bottom w:val="nil"/>
              <w:right w:val="nil"/>
            </w:tcBorders>
            <w:shd w:val="clear" w:color="auto" w:fill="FFFFFF"/>
            <w:hideMark/>
          </w:tcPr>
          <w:p w14:paraId="2DCDA801"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45B30295" w14:textId="77777777" w:rsidR="00227535" w:rsidRPr="00227535" w:rsidRDefault="00227535" w:rsidP="00227535">
            <w:pPr>
              <w:pStyle w:val="NoSpacing"/>
              <w:rPr>
                <w:rFonts w:ascii="Helvetica" w:hAnsi="Helvetica" w:cs="Helvetica"/>
              </w:rPr>
            </w:pPr>
            <w:r w:rsidRPr="00227535">
              <w:rPr>
                <w:rFonts w:ascii="Helvetica" w:hAnsi="Helvetica" w:cs="Helvetica"/>
              </w:rPr>
              <w:t>Environmental Protection Agency</w:t>
            </w:r>
          </w:p>
        </w:tc>
      </w:tr>
      <w:tr w:rsidR="00227535" w:rsidRPr="00227535" w14:paraId="1F2BD47B" w14:textId="77777777">
        <w:tc>
          <w:tcPr>
            <w:tcW w:w="0" w:type="auto"/>
            <w:tcBorders>
              <w:top w:val="nil"/>
              <w:left w:val="nil"/>
              <w:bottom w:val="nil"/>
              <w:right w:val="nil"/>
            </w:tcBorders>
            <w:shd w:val="clear" w:color="auto" w:fill="FFFFFF"/>
            <w:hideMark/>
          </w:tcPr>
          <w:p w14:paraId="109F5BE8"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4C958568" w14:textId="77777777" w:rsidR="00227535" w:rsidRPr="00227535" w:rsidRDefault="00227535" w:rsidP="00227535">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$20 million dollars to award approximately 20 cooperative agreements for the Multipurpose Grant Program. Multipurpose Grants provide funding to carry out a range of eligible assessment and cleanup activities, including planning and additional community engagement activities. An applicant may request funding up to $1,000,000 to address hazardous substances and/or petroleum contamination at one or more brownfield sites. Activities carried out at each approved, eligible site may exceed $200,000. EPA will determine eligibility for site-specific assessment and cleanup activities after the award of the grant throughout the project period. A Multipurpose Grant recipient may only expend grant funds for the remediation of a brownfield site it owns and may not issue a subaward to another site owner to conduct the remediation.</w:t>
            </w:r>
          </w:p>
        </w:tc>
      </w:tr>
      <w:tr w:rsidR="00227535" w:rsidRPr="00227535" w14:paraId="41903C70" w14:textId="77777777">
        <w:tc>
          <w:tcPr>
            <w:tcW w:w="0" w:type="auto"/>
            <w:tcBorders>
              <w:top w:val="nil"/>
              <w:left w:val="nil"/>
              <w:bottom w:val="nil"/>
              <w:right w:val="nil"/>
            </w:tcBorders>
            <w:shd w:val="clear" w:color="auto" w:fill="FFFFFF"/>
            <w:hideMark/>
          </w:tcPr>
          <w:p w14:paraId="6F832329"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4E8C9BE" w14:textId="77777777" w:rsidR="00227535" w:rsidRPr="00227535" w:rsidRDefault="00227535" w:rsidP="00227535">
            <w:pPr>
              <w:pStyle w:val="NoSpacing"/>
              <w:rPr>
                <w:rFonts w:ascii="Helvetica" w:hAnsi="Helvetica" w:cs="Helvetica"/>
                <w:b/>
                <w:bCs/>
              </w:rPr>
            </w:pPr>
          </w:p>
        </w:tc>
      </w:tr>
      <w:tr w:rsidR="00227535" w:rsidRPr="00227535" w14:paraId="6385F0EB" w14:textId="77777777">
        <w:tc>
          <w:tcPr>
            <w:tcW w:w="0" w:type="auto"/>
            <w:tcBorders>
              <w:top w:val="nil"/>
              <w:left w:val="nil"/>
              <w:bottom w:val="nil"/>
              <w:right w:val="nil"/>
            </w:tcBorders>
            <w:shd w:val="clear" w:color="auto" w:fill="FFFFFF"/>
            <w:hideMark/>
          </w:tcPr>
          <w:p w14:paraId="556B7A4A" w14:textId="77777777" w:rsidR="00227535" w:rsidRPr="00227535" w:rsidRDefault="00227535" w:rsidP="00227535">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73F4E6A" w14:textId="77777777" w:rsidR="00227535" w:rsidRPr="00227535" w:rsidRDefault="00227535" w:rsidP="00227535">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72AFF0B4" w14:textId="77777777" w:rsidR="00227535" w:rsidRPr="00227535" w:rsidRDefault="00227535" w:rsidP="00227535">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t>See Section 1 of the Notice of Funding Opportunity for Regional Contacts</w:t>
            </w:r>
          </w:p>
          <w:p w14:paraId="62B20C12" w14:textId="77777777" w:rsidR="00227535" w:rsidRPr="00227535" w:rsidRDefault="00227535" w:rsidP="00227535">
            <w:pPr>
              <w:pStyle w:val="NoSpacing"/>
              <w:rPr>
                <w:rFonts w:ascii="Helvetica" w:hAnsi="Helvetica" w:cs="Helvetica"/>
              </w:rPr>
            </w:pPr>
            <w:r w:rsidRPr="00227535">
              <w:rPr>
                <w:rFonts w:ascii="Helvetica" w:hAnsi="Helvetica" w:cs="Helvetica"/>
              </w:rPr>
              <w:br/>
            </w:r>
            <w:hyperlink r:id="rId96" w:history="1">
              <w:r w:rsidRPr="00227535">
                <w:rPr>
                  <w:rStyle w:val="Hyperlink"/>
                  <w:rFonts w:ascii="Helvetica" w:hAnsi="Helvetica" w:cs="Helvetica"/>
                </w:rPr>
                <w:t>brownfields@epa.gov</w:t>
              </w:r>
            </w:hyperlink>
          </w:p>
        </w:tc>
      </w:tr>
    </w:tbl>
    <w:p w14:paraId="59083268" w14:textId="77777777" w:rsidR="00227535" w:rsidRPr="00942A5A" w:rsidRDefault="00227535" w:rsidP="00227535">
      <w:pPr>
        <w:pStyle w:val="NoSpacing"/>
        <w:rPr>
          <w:rFonts w:ascii="Helvetica" w:hAnsi="Helvetica" w:cs="Helvetica"/>
          <w:sz w:val="24"/>
          <w:szCs w:val="24"/>
        </w:rPr>
      </w:pPr>
    </w:p>
    <w:p w14:paraId="68EB7307" w14:textId="77777777" w:rsidR="00227535" w:rsidRDefault="00227535" w:rsidP="00227535">
      <w:pPr>
        <w:pStyle w:val="NoSpacing"/>
        <w:rPr>
          <w:rFonts w:ascii="Helvetica" w:hAnsi="Helvetica" w:cs="Helvetica"/>
          <w:sz w:val="24"/>
          <w:szCs w:val="24"/>
        </w:rPr>
      </w:pPr>
      <w:hyperlink r:id="rId97" w:history="1">
        <w:r w:rsidRPr="001F7B37">
          <w:rPr>
            <w:rStyle w:val="Hyperlink"/>
            <w:rFonts w:ascii="Helvetica" w:hAnsi="Helvetica" w:cs="Helvetica"/>
            <w:sz w:val="24"/>
            <w:szCs w:val="24"/>
          </w:rPr>
          <w:t>https://w</w:t>
        </w:r>
        <w:r w:rsidRPr="001F7B37">
          <w:rPr>
            <w:rStyle w:val="Hyperlink"/>
            <w:rFonts w:ascii="Helvetica" w:hAnsi="Helvetica" w:cs="Helvetica"/>
            <w:sz w:val="24"/>
            <w:szCs w:val="24"/>
          </w:rPr>
          <w:t>w</w:t>
        </w:r>
        <w:r w:rsidRPr="001F7B37">
          <w:rPr>
            <w:rStyle w:val="Hyperlink"/>
            <w:rFonts w:ascii="Helvetica" w:hAnsi="Helvetica" w:cs="Helvetica"/>
            <w:sz w:val="24"/>
            <w:szCs w:val="24"/>
          </w:rPr>
          <w:t>w.grants.gov/search-results-detail/360895</w:t>
        </w:r>
      </w:hyperlink>
    </w:p>
    <w:p w14:paraId="0F2C165F" w14:textId="77777777" w:rsidR="00227535" w:rsidRDefault="00227535" w:rsidP="00AB7040"/>
    <w:p w14:paraId="5C334263" w14:textId="77777777" w:rsidR="00AB7040" w:rsidRPr="005D3F9C" w:rsidRDefault="00AB7040" w:rsidP="00AB7040">
      <w:pPr>
        <w:rPr>
          <w:rFonts w:ascii="Helvetica" w:hAnsi="Helvetica"/>
          <w:b/>
        </w:rPr>
      </w:pPr>
      <w:bookmarkStart w:id="264" w:name="EPAPFASUptake"/>
      <w:bookmarkStart w:id="265" w:name="EPATotalEnvironFramework"/>
      <w:bookmarkStart w:id="266" w:name="EPAMod"/>
      <w:bookmarkEnd w:id="264"/>
      <w:bookmarkEnd w:id="265"/>
      <w:bookmarkEnd w:id="266"/>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67" w:name="EPAPollutionPrev2023"/>
      <w:bookmarkStart w:id="268" w:name="EPASourceReduction"/>
      <w:bookmarkEnd w:id="267"/>
      <w:bookmarkEnd w:id="268"/>
    </w:p>
    <w:p w14:paraId="7AE1227A" w14:textId="6FECE75A" w:rsidR="00481BAB" w:rsidRDefault="0077741F" w:rsidP="00452C47">
      <w:pPr>
        <w:rPr>
          <w:rFonts w:ascii="Helvetica" w:hAnsi="Helvetica"/>
        </w:rPr>
      </w:pPr>
      <w:bookmarkStart w:id="269" w:name="EPAReminders"/>
      <w:bookmarkEnd w:id="269"/>
      <w:r w:rsidRPr="005D3F9C">
        <w:rPr>
          <w:rFonts w:ascii="Helvetica" w:hAnsi="Helvetica"/>
          <w:b/>
        </w:rPr>
        <w:t>Reminders</w:t>
      </w:r>
      <w:r w:rsidRPr="005D3F9C">
        <w:rPr>
          <w:rFonts w:ascii="Helvetica" w:hAnsi="Helvetica"/>
        </w:rPr>
        <w:t>:</w:t>
      </w:r>
      <w:bookmarkStart w:id="270" w:name="EPATrainingSmallPublicWater"/>
      <w:bookmarkStart w:id="271" w:name="EPACleanDiesel"/>
      <w:bookmarkStart w:id="272" w:name="EPAEnvironmentalInformationExchange"/>
      <w:bookmarkStart w:id="273" w:name="EPAEWDJT"/>
      <w:bookmarkStart w:id="274" w:name="EPAAdvancingToxicokinetics"/>
      <w:bookmarkStart w:id="275" w:name="EPADERA"/>
      <w:bookmarkStart w:id="276" w:name="EPASoilandDust"/>
      <w:bookmarkStart w:id="277" w:name="EPAEnvironmentalWorkforceEWDJT"/>
      <w:bookmarkStart w:id="278" w:name="EPAEarlyCareerWildlandFIre"/>
      <w:bookmarkStart w:id="279" w:name="EPAChildrensHealthyLearning"/>
      <w:bookmarkStart w:id="280" w:name="EPA19thAnnualP3"/>
      <w:bookmarkStart w:id="281" w:name="EPAClimateChangeLifestages"/>
      <w:bookmarkStart w:id="282" w:name="EPAEnviroJusticeEJTCTAC"/>
      <w:bookmarkStart w:id="283" w:name="EPABrownfieldsJT"/>
      <w:bookmarkStart w:id="284" w:name="EPA24BrownfieldsJT"/>
      <w:bookmarkStart w:id="285" w:name="EPAComBasedResHealthDisparities"/>
      <w:bookmarkStart w:id="286" w:name="EPASolarforAll"/>
      <w:bookmarkStart w:id="287" w:name="EPA24BrownfieldAssessment"/>
      <w:bookmarkStart w:id="288" w:name="EPAPromotingReadiness"/>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4D0A4C4" w14:textId="77777777" w:rsidR="00AB7040" w:rsidRPr="00452C47" w:rsidRDefault="00AB7040" w:rsidP="00452C47">
      <w:pPr>
        <w:rPr>
          <w:rFonts w:ascii="Helvetica" w:hAnsi="Helvetica"/>
        </w:rPr>
      </w:pPr>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89" w:name="EPA25BrownfieldAssessmentCoalition"/>
      <w:bookmarkStart w:id="290" w:name="EPASolidWasteInfraRecycling"/>
      <w:bookmarkStart w:id="291" w:name="EPA25BrownfieldsJT"/>
      <w:bookmarkStart w:id="292" w:name="EPAEnviroClimJuusticeComChange"/>
      <w:bookmarkStart w:id="293" w:name="EPATTASmallPublicWater"/>
      <w:bookmarkStart w:id="294" w:name="EPAHydrofluoroReclaim"/>
      <w:bookmarkStart w:id="295" w:name="EPAR42324WetlandProgram"/>
      <w:bookmarkStart w:id="296" w:name="EPAClimatePollutionReduction"/>
      <w:bookmarkStart w:id="297" w:name="EPAMidsizeLargeDrinkingWaterInfra"/>
      <w:bookmarkStart w:id="298" w:name="EPAInnovWatterInfraWorkforce"/>
      <w:bookmarkStart w:id="299" w:name="EPAIREducingGreenhoousueGas"/>
      <w:bookmarkStart w:id="300" w:name="EPA23CSB"/>
      <w:bookmarkStart w:id="301" w:name="EPA24PollPrevSustainable"/>
      <w:bookmarkStart w:id="302" w:name="EPABRownfieldTA"/>
      <w:bookmarkStart w:id="303" w:name="FMCS"/>
      <w:bookmarkStart w:id="304" w:name="FCC"/>
      <w:bookmarkStart w:id="305" w:name="FCCAffordableConnectivity"/>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06" w:name="HHS"/>
      <w:bookmarkEnd w:id="306"/>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07" w:name="HHSGO"/>
      <w:bookmarkStart w:id="308" w:name="HHSPrograms"/>
      <w:bookmarkEnd w:id="307"/>
      <w:bookmarkEnd w:id="308"/>
      <w:r w:rsidRPr="005D3F9C">
        <w:rPr>
          <w:rFonts w:ascii="Helvetica" w:hAnsi="Helvetica"/>
          <w:b/>
        </w:rPr>
        <w:t>Programs</w:t>
      </w:r>
      <w:r w:rsidRPr="005D3F9C">
        <w:rPr>
          <w:rFonts w:ascii="Helvetica" w:hAnsi="Helvetica"/>
        </w:rPr>
        <w:t>:</w:t>
      </w:r>
      <w:bookmarkStart w:id="309" w:name="HHSRuralHealthClinicVaccine"/>
      <w:bookmarkStart w:id="310" w:name="HHSCDCDrugFreeContinuation6"/>
      <w:bookmarkEnd w:id="309"/>
      <w:bookmarkEnd w:id="310"/>
      <w:r w:rsidR="003B0268" w:rsidRPr="00490CD5">
        <w:rPr>
          <w:rFonts w:ascii="Helvetica" w:hAnsi="Helvetica" w:cs="Helvetica"/>
          <w:color w:val="222222"/>
        </w:rPr>
        <w:br/>
      </w:r>
    </w:p>
    <w:p w14:paraId="6AC8721E" w14:textId="77777777" w:rsidR="00BC26E7" w:rsidRDefault="00BC26E7" w:rsidP="003B0268">
      <w:pPr>
        <w:rPr>
          <w:rFonts w:ascii="Helvetica" w:hAnsi="Helvetica"/>
        </w:rPr>
      </w:pPr>
    </w:p>
    <w:p w14:paraId="248178D8" w14:textId="64E0D8B8" w:rsidR="0031543A" w:rsidRDefault="0031543A" w:rsidP="0031543A">
      <w:pPr>
        <w:pStyle w:val="NoSpacing"/>
        <w:rPr>
          <w:rFonts w:ascii="Helvetica" w:hAnsi="Helvetica" w:cs="Helvetica"/>
          <w:sz w:val="24"/>
          <w:szCs w:val="24"/>
        </w:rPr>
      </w:pPr>
      <w:r w:rsidRPr="00AB2E7C">
        <w:rPr>
          <w:rFonts w:ascii="Helvetica" w:hAnsi="Helvetica" w:cs="Helvetica"/>
          <w:color w:val="222222"/>
          <w:sz w:val="24"/>
          <w:szCs w:val="24"/>
        </w:rPr>
        <w:br/>
      </w:r>
    </w:p>
    <w:p w14:paraId="0CC8A446" w14:textId="77777777" w:rsidR="0031543A" w:rsidRPr="00124C1B" w:rsidRDefault="0031543A"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11" w:name="HHSCDCPrevCommViolence"/>
      <w:bookmarkStart w:id="312" w:name="HHSAntiDoping"/>
      <w:bookmarkStart w:id="313" w:name="HHSDrugFreeCommunities"/>
      <w:bookmarkStart w:id="314" w:name="HHSResearch"/>
      <w:bookmarkEnd w:id="311"/>
      <w:bookmarkEnd w:id="312"/>
      <w:bookmarkEnd w:id="313"/>
      <w:bookmarkEnd w:id="314"/>
      <w:r w:rsidRPr="005D6F51">
        <w:rPr>
          <w:rFonts w:ascii="Helvetica" w:hAnsi="Helvetica"/>
          <w:b/>
          <w:sz w:val="24"/>
          <w:szCs w:val="24"/>
        </w:rPr>
        <w:t>Research:</w:t>
      </w:r>
      <w:r w:rsidRPr="005D6F51">
        <w:rPr>
          <w:rFonts w:ascii="Helvetica" w:hAnsi="Helvetica"/>
          <w:sz w:val="24"/>
          <w:szCs w:val="24"/>
        </w:rPr>
        <w:t xml:space="preserve"> </w:t>
      </w:r>
    </w:p>
    <w:p w14:paraId="2F2568E8" w14:textId="77777777" w:rsidR="0031543A" w:rsidRDefault="0031543A" w:rsidP="00223A05">
      <w:pPr>
        <w:pStyle w:val="NoSpacing"/>
        <w:rPr>
          <w:rFonts w:ascii="Helvetica" w:hAnsi="Helvetica"/>
          <w:sz w:val="24"/>
          <w:szCs w:val="24"/>
        </w:rPr>
      </w:pPr>
    </w:p>
    <w:p w14:paraId="60349B2D" w14:textId="77777777" w:rsidR="00063F21" w:rsidRDefault="00063F21" w:rsidP="00063F21">
      <w:pPr>
        <w:pStyle w:val="NoSpacing"/>
        <w:rPr>
          <w:rFonts w:ascii="Helvetica" w:hAnsi="Helvetica" w:cs="Helvetica"/>
          <w:color w:val="222222"/>
          <w:sz w:val="24"/>
          <w:szCs w:val="24"/>
        </w:rPr>
      </w:pPr>
      <w:r w:rsidRPr="000168D9">
        <w:rPr>
          <w:rFonts w:ascii="Helvetica" w:hAnsi="Helvetica" w:cs="Helvetica"/>
          <w:color w:val="222222"/>
          <w:sz w:val="24"/>
          <w:szCs w:val="24"/>
        </w:rPr>
        <w:t>National Institutes of Health</w:t>
      </w:r>
      <w:r w:rsidRPr="000168D9">
        <w:rPr>
          <w:rFonts w:ascii="Helvetica" w:hAnsi="Helvetica" w:cs="Helvetica"/>
          <w:color w:val="222222"/>
          <w:sz w:val="24"/>
          <w:szCs w:val="24"/>
        </w:rPr>
        <w:br/>
        <w:t>Cancer Intervention and Surveillance Modeling Network (CISNET) (U01 Clinical Trial Not Allowed)</w:t>
      </w:r>
      <w:r w:rsidRPr="000168D9">
        <w:rPr>
          <w:rFonts w:ascii="Helvetica" w:hAnsi="Helvetica" w:cs="Helvetica"/>
          <w:color w:val="222222"/>
          <w:sz w:val="24"/>
          <w:szCs w:val="24"/>
        </w:rPr>
        <w:br/>
        <w:t>Synopsis 1</w:t>
      </w:r>
    </w:p>
    <w:p w14:paraId="5D31EF21"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Feb. 12, 2026</w:t>
      </w:r>
      <w:r w:rsidRPr="000168D9">
        <w:rPr>
          <w:rFonts w:ascii="Helvetica" w:hAnsi="Helvetica" w:cs="Helvetica"/>
          <w:color w:val="222222"/>
          <w:sz w:val="24"/>
          <w:szCs w:val="24"/>
        </w:rPr>
        <w:br/>
      </w:r>
      <w:hyperlink r:id="rId98" w:tgtFrame="_blank" w:history="1">
        <w:r w:rsidRPr="000168D9">
          <w:rPr>
            <w:rStyle w:val="Hyperlink"/>
            <w:rFonts w:ascii="Helvetica" w:hAnsi="Helvetica" w:cs="Helvetica"/>
            <w:sz w:val="24"/>
            <w:szCs w:val="24"/>
          </w:rPr>
          <w:t>https://www.grants.gov/search-results-detail/360928</w:t>
        </w:r>
      </w:hyperlink>
      <w:r w:rsidRPr="000168D9">
        <w:rPr>
          <w:rFonts w:ascii="Helvetica" w:hAnsi="Helvetica" w:cs="Helvetica"/>
          <w:color w:val="222222"/>
          <w:sz w:val="24"/>
          <w:szCs w:val="24"/>
        </w:rPr>
        <w:br/>
      </w:r>
      <w:r w:rsidRPr="000168D9">
        <w:rPr>
          <w:rFonts w:ascii="Helvetica" w:hAnsi="Helvetica" w:cs="Helvetica"/>
          <w:color w:val="222222"/>
          <w:sz w:val="24"/>
          <w:szCs w:val="24"/>
        </w:rPr>
        <w:br/>
      </w:r>
      <w:r w:rsidRPr="00AB2E7C">
        <w:rPr>
          <w:rFonts w:ascii="Helvetica" w:hAnsi="Helvetica" w:cs="Helvetica"/>
          <w:color w:val="222222"/>
          <w:sz w:val="24"/>
          <w:szCs w:val="24"/>
        </w:rPr>
        <w:t>National Institutes of Health</w:t>
      </w:r>
      <w:r w:rsidRPr="00AB2E7C">
        <w:rPr>
          <w:rFonts w:ascii="Helvetica" w:hAnsi="Helvetica" w:cs="Helvetica"/>
          <w:color w:val="222222"/>
          <w:sz w:val="24"/>
          <w:szCs w:val="24"/>
        </w:rPr>
        <w:br/>
        <w:t>Diabetes Research Centers (P30 Clinical Trial Optional)</w:t>
      </w:r>
      <w:r w:rsidRPr="00AB2E7C">
        <w:rPr>
          <w:rFonts w:ascii="Helvetica" w:hAnsi="Helvetica" w:cs="Helvetica"/>
          <w:color w:val="222222"/>
          <w:sz w:val="24"/>
          <w:szCs w:val="24"/>
        </w:rPr>
        <w:br/>
        <w:t>Synopsis 1</w:t>
      </w:r>
    </w:p>
    <w:p w14:paraId="5FAFA066"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Jan. 27, 2027</w:t>
      </w:r>
      <w:r w:rsidRPr="00AB2E7C">
        <w:rPr>
          <w:rFonts w:ascii="Helvetica" w:hAnsi="Helvetica" w:cs="Helvetica"/>
          <w:color w:val="222222"/>
          <w:sz w:val="24"/>
          <w:szCs w:val="24"/>
        </w:rPr>
        <w:br/>
      </w:r>
      <w:hyperlink r:id="rId99" w:tgtFrame="_blank" w:history="1">
        <w:r w:rsidRPr="00AB2E7C">
          <w:rPr>
            <w:rStyle w:val="Hyperlink"/>
            <w:rFonts w:ascii="Helvetica" w:hAnsi="Helvetica" w:cs="Helvetica"/>
            <w:sz w:val="24"/>
            <w:szCs w:val="24"/>
          </w:rPr>
          <w:t>https://www.grants.gov/search-results-detail/359145</w:t>
        </w:r>
      </w:hyperlink>
      <w:r w:rsidRPr="00AB2E7C">
        <w:rPr>
          <w:rFonts w:ascii="Helvetica" w:hAnsi="Helvetica" w:cs="Helvetica"/>
          <w:color w:val="222222"/>
          <w:sz w:val="24"/>
          <w:szCs w:val="24"/>
        </w:rPr>
        <w:br/>
      </w:r>
    </w:p>
    <w:p w14:paraId="6FA959F8" w14:textId="77777777" w:rsidR="00063F21" w:rsidRDefault="00063F21" w:rsidP="00063F21">
      <w:pPr>
        <w:pStyle w:val="NoSpacing"/>
        <w:rPr>
          <w:rFonts w:ascii="Helvetica" w:hAnsi="Helvetica" w:cs="Helvetica"/>
          <w:color w:val="222222"/>
          <w:sz w:val="24"/>
          <w:szCs w:val="24"/>
        </w:rPr>
      </w:pPr>
      <w:r w:rsidRPr="000C1B94">
        <w:rPr>
          <w:rFonts w:ascii="Helvetica" w:hAnsi="Helvetica" w:cs="Helvetica"/>
          <w:color w:val="222222"/>
          <w:sz w:val="24"/>
          <w:szCs w:val="24"/>
        </w:rPr>
        <w:t>National Institutes of Health</w:t>
      </w:r>
      <w:r w:rsidRPr="000C1B94">
        <w:rPr>
          <w:rFonts w:ascii="Helvetica" w:hAnsi="Helvetica" w:cs="Helvetica"/>
          <w:color w:val="222222"/>
          <w:sz w:val="24"/>
          <w:szCs w:val="24"/>
        </w:rPr>
        <w:br/>
        <w:t>Engineering Improved Stem Cell-Derived Islet Cells for Replacement Therapies (R01 - Clinical Trial Not Allowed)</w:t>
      </w:r>
      <w:r w:rsidRPr="000C1B94">
        <w:rPr>
          <w:rFonts w:ascii="Helvetica" w:hAnsi="Helvetica" w:cs="Helvetica"/>
          <w:color w:val="222222"/>
          <w:sz w:val="24"/>
          <w:szCs w:val="24"/>
        </w:rPr>
        <w:br/>
        <w:t>Synopsis 1</w:t>
      </w:r>
    </w:p>
    <w:p w14:paraId="4EED7508" w14:textId="77777777" w:rsidR="00063F21" w:rsidRDefault="00063F21" w:rsidP="00063F21">
      <w:pPr>
        <w:pStyle w:val="NoSpacing"/>
        <w:rPr>
          <w:rFonts w:ascii="Helvetica" w:hAnsi="Helvetica" w:cs="Helvetica"/>
          <w:sz w:val="24"/>
          <w:szCs w:val="24"/>
        </w:rPr>
      </w:pPr>
      <w:r>
        <w:rPr>
          <w:rFonts w:ascii="Helvetica" w:hAnsi="Helvetica" w:cs="Helvetica"/>
          <w:color w:val="222222"/>
          <w:sz w:val="24"/>
          <w:szCs w:val="24"/>
        </w:rPr>
        <w:t>Deadline – March 7, 2026</w:t>
      </w:r>
      <w:r w:rsidRPr="000C1B94">
        <w:rPr>
          <w:rFonts w:ascii="Helvetica" w:hAnsi="Helvetica" w:cs="Helvetica"/>
          <w:color w:val="222222"/>
          <w:sz w:val="24"/>
          <w:szCs w:val="24"/>
        </w:rPr>
        <w:br/>
      </w:r>
      <w:hyperlink r:id="rId100" w:tgtFrame="_blank" w:history="1">
        <w:r w:rsidRPr="000C1B94">
          <w:rPr>
            <w:rStyle w:val="Hyperlink"/>
            <w:rFonts w:ascii="Helvetica" w:hAnsi="Helvetica" w:cs="Helvetica"/>
            <w:sz w:val="24"/>
            <w:szCs w:val="24"/>
          </w:rPr>
          <w:t>https://www.grants.gov/search-results-detail/360931</w:t>
        </w:r>
      </w:hyperlink>
    </w:p>
    <w:p w14:paraId="06AF8A01" w14:textId="77777777" w:rsidR="00063F21" w:rsidRDefault="00063F21" w:rsidP="00063F21">
      <w:pPr>
        <w:pStyle w:val="NoSpacing"/>
        <w:rPr>
          <w:rFonts w:ascii="Helvetica" w:hAnsi="Helvetica" w:cs="Helvetica"/>
          <w:sz w:val="24"/>
          <w:szCs w:val="24"/>
        </w:rPr>
      </w:pPr>
    </w:p>
    <w:p w14:paraId="174DF087" w14:textId="77777777" w:rsidR="00063F21" w:rsidRDefault="00063F21" w:rsidP="00063F21">
      <w:pPr>
        <w:pStyle w:val="NoSpacing"/>
        <w:rPr>
          <w:rFonts w:ascii="Helvetica" w:hAnsi="Helvetica" w:cs="Helvetica"/>
          <w:color w:val="222222"/>
          <w:sz w:val="24"/>
          <w:szCs w:val="24"/>
        </w:rPr>
      </w:pPr>
      <w:r w:rsidRPr="00AB2E7C">
        <w:rPr>
          <w:rFonts w:ascii="Helvetica" w:hAnsi="Helvetica" w:cs="Helvetica"/>
          <w:color w:val="222222"/>
          <w:sz w:val="24"/>
          <w:szCs w:val="24"/>
        </w:rPr>
        <w:t>National Institutes of Health</w:t>
      </w:r>
      <w:r w:rsidRPr="00AB2E7C">
        <w:rPr>
          <w:rFonts w:ascii="Helvetica" w:hAnsi="Helvetica" w:cs="Helvetica"/>
          <w:color w:val="222222"/>
          <w:sz w:val="24"/>
          <w:szCs w:val="24"/>
        </w:rPr>
        <w:br/>
        <w:t>Limited Competition Renewal for the Continuation of the Liver Cirrhosis Network: Clinical Research Centers (U01 Clinical Trial Required)</w:t>
      </w:r>
      <w:r w:rsidRPr="00AB2E7C">
        <w:rPr>
          <w:rFonts w:ascii="Helvetica" w:hAnsi="Helvetica" w:cs="Helvetica"/>
          <w:color w:val="222222"/>
          <w:sz w:val="24"/>
          <w:szCs w:val="24"/>
        </w:rPr>
        <w:br/>
        <w:t>Synopsis 1</w:t>
      </w:r>
    </w:p>
    <w:p w14:paraId="24112C4F"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Mar. 8, 2027</w:t>
      </w:r>
      <w:r w:rsidRPr="00AB2E7C">
        <w:rPr>
          <w:rFonts w:ascii="Helvetica" w:hAnsi="Helvetica" w:cs="Helvetica"/>
          <w:color w:val="222222"/>
          <w:sz w:val="24"/>
          <w:szCs w:val="24"/>
        </w:rPr>
        <w:br/>
      </w:r>
      <w:hyperlink r:id="rId101" w:tgtFrame="_blank" w:history="1">
        <w:r w:rsidRPr="00AB2E7C">
          <w:rPr>
            <w:rStyle w:val="Hyperlink"/>
            <w:rFonts w:ascii="Helvetica" w:hAnsi="Helvetica" w:cs="Helvetica"/>
            <w:sz w:val="24"/>
            <w:szCs w:val="24"/>
          </w:rPr>
          <w:t>https://www.grants.gov/search-results-detail/358910</w:t>
        </w:r>
      </w:hyperlink>
      <w:r w:rsidRPr="00AB2E7C">
        <w:rPr>
          <w:rFonts w:ascii="Helvetica" w:hAnsi="Helvetica" w:cs="Helvetica"/>
          <w:color w:val="222222"/>
          <w:sz w:val="24"/>
          <w:szCs w:val="24"/>
        </w:rPr>
        <w:br/>
      </w:r>
    </w:p>
    <w:p w14:paraId="41DD8E31" w14:textId="77777777" w:rsidR="00063F21" w:rsidRDefault="00063F21" w:rsidP="00063F21">
      <w:pPr>
        <w:pStyle w:val="NoSpacing"/>
        <w:rPr>
          <w:rFonts w:ascii="Helvetica" w:hAnsi="Helvetica" w:cs="Helvetica"/>
          <w:color w:val="222222"/>
          <w:sz w:val="24"/>
          <w:szCs w:val="24"/>
        </w:rPr>
      </w:pPr>
      <w:r w:rsidRPr="00AB2E7C">
        <w:rPr>
          <w:rFonts w:ascii="Helvetica" w:hAnsi="Helvetica" w:cs="Helvetica"/>
          <w:color w:val="222222"/>
          <w:sz w:val="24"/>
          <w:szCs w:val="24"/>
        </w:rPr>
        <w:t>National Institutes of Health</w:t>
      </w:r>
      <w:r w:rsidRPr="00AB2E7C">
        <w:rPr>
          <w:rFonts w:ascii="Helvetica" w:hAnsi="Helvetica" w:cs="Helvetica"/>
          <w:color w:val="222222"/>
          <w:sz w:val="24"/>
          <w:szCs w:val="24"/>
        </w:rPr>
        <w:br/>
        <w:t>Resource-Related Research Projects for Development of Models and Related Materials for Studying Human Health and Diseases (R24 Clinical Trials Not Allowed)</w:t>
      </w:r>
      <w:r w:rsidRPr="00AB2E7C">
        <w:rPr>
          <w:rFonts w:ascii="Helvetica" w:hAnsi="Helvetica" w:cs="Helvetica"/>
          <w:color w:val="222222"/>
          <w:sz w:val="24"/>
          <w:szCs w:val="24"/>
        </w:rPr>
        <w:br/>
        <w:t>Synopsis 1</w:t>
      </w:r>
    </w:p>
    <w:p w14:paraId="57C29E02" w14:textId="6BA4D02E" w:rsidR="00063F21" w:rsidRDefault="00063F21" w:rsidP="00063F21">
      <w:pPr>
        <w:pStyle w:val="NoSpacing"/>
        <w:rPr>
          <w:rFonts w:ascii="Helvetica" w:hAnsi="Helvetica"/>
          <w:sz w:val="24"/>
          <w:szCs w:val="24"/>
        </w:rPr>
      </w:pPr>
      <w:r>
        <w:rPr>
          <w:rFonts w:ascii="Helvetica" w:hAnsi="Helvetica" w:cs="Helvetica"/>
          <w:color w:val="222222"/>
          <w:sz w:val="24"/>
          <w:szCs w:val="24"/>
        </w:rPr>
        <w:t>Deadline – Sept. 28, 2028</w:t>
      </w:r>
      <w:r w:rsidRPr="00AB2E7C">
        <w:rPr>
          <w:rFonts w:ascii="Helvetica" w:hAnsi="Helvetica" w:cs="Helvetica"/>
          <w:color w:val="222222"/>
          <w:sz w:val="24"/>
          <w:szCs w:val="24"/>
        </w:rPr>
        <w:br/>
      </w:r>
      <w:hyperlink r:id="rId102" w:tgtFrame="_blank" w:history="1">
        <w:r w:rsidRPr="00AB2E7C">
          <w:rPr>
            <w:rStyle w:val="Hyperlink"/>
            <w:rFonts w:ascii="Helvetica" w:hAnsi="Helvetica" w:cs="Helvetica"/>
            <w:sz w:val="24"/>
            <w:szCs w:val="24"/>
          </w:rPr>
          <w:t>https://www.grants.gov/search-results-detail/359648</w:t>
        </w:r>
      </w:hyperlink>
      <w:r w:rsidRPr="00AB2E7C">
        <w:rPr>
          <w:rFonts w:ascii="Helvetica" w:hAnsi="Helvetica" w:cs="Helvetica"/>
          <w:color w:val="222222"/>
          <w:sz w:val="24"/>
          <w:szCs w:val="24"/>
        </w:rPr>
        <w:br/>
      </w:r>
    </w:p>
    <w:p w14:paraId="3034561B" w14:textId="77777777" w:rsidR="0031543A" w:rsidRDefault="0031543A" w:rsidP="0031543A">
      <w:pPr>
        <w:rPr>
          <w:rFonts w:ascii="Helvetica" w:hAnsi="Helvetica" w:cs="Helvetica"/>
          <w:color w:val="222222"/>
        </w:rPr>
      </w:pPr>
      <w:r>
        <w:rPr>
          <w:rFonts w:ascii="Helvetica" w:hAnsi="Helvetica" w:cs="Helvetica"/>
          <w:color w:val="222222"/>
        </w:rPr>
        <w:t xml:space="preserve">National Institutes of Health </w:t>
      </w:r>
      <w:r w:rsidRPr="00A76594">
        <w:rPr>
          <w:rFonts w:ascii="Helvetica" w:hAnsi="Helvetica" w:cs="Helvetica"/>
          <w:color w:val="222222"/>
        </w:rPr>
        <w:br/>
        <w:t>Institutional Network Award for Promoting Kidney, Urologic, and Hematologic Research Training (U2C - Clinical Trial Not Allowed)</w:t>
      </w:r>
      <w:r w:rsidRPr="00A76594">
        <w:rPr>
          <w:rFonts w:ascii="Helvetica" w:hAnsi="Helvetica" w:cs="Helvetica"/>
          <w:color w:val="222222"/>
        </w:rPr>
        <w:br/>
        <w:t>Synopsis 1</w:t>
      </w:r>
    </w:p>
    <w:p w14:paraId="62D82345" w14:textId="77777777" w:rsidR="0031543A" w:rsidRDefault="0031543A" w:rsidP="0031543A">
      <w:pPr>
        <w:pStyle w:val="NoSpacing"/>
      </w:pPr>
      <w:r>
        <w:rPr>
          <w:rFonts w:ascii="Helvetica" w:hAnsi="Helvetica" w:cs="Helvetica"/>
          <w:color w:val="222222"/>
          <w:sz w:val="24"/>
          <w:szCs w:val="24"/>
        </w:rPr>
        <w:t>Deadline – May 26, 2028</w:t>
      </w:r>
      <w:r w:rsidRPr="00A76594">
        <w:rPr>
          <w:rFonts w:ascii="Helvetica" w:hAnsi="Helvetica" w:cs="Helvetica"/>
          <w:color w:val="222222"/>
          <w:sz w:val="24"/>
          <w:szCs w:val="24"/>
        </w:rPr>
        <w:br/>
      </w:r>
      <w:hyperlink r:id="rId103" w:tgtFrame="_blank" w:history="1">
        <w:r w:rsidRPr="00A76594">
          <w:rPr>
            <w:rStyle w:val="Hyperlink"/>
            <w:rFonts w:ascii="Helvetica" w:hAnsi="Helvetica" w:cs="Helvetica"/>
            <w:sz w:val="24"/>
            <w:szCs w:val="24"/>
          </w:rPr>
          <w:t>https://www.grants.gov/search-results-detail/358935</w:t>
        </w:r>
      </w:hyperlink>
    </w:p>
    <w:p w14:paraId="18CE09A0" w14:textId="77777777" w:rsidR="0031543A" w:rsidRDefault="0031543A" w:rsidP="0031543A">
      <w:pPr>
        <w:pStyle w:val="NoSpacing"/>
      </w:pPr>
    </w:p>
    <w:p w14:paraId="335406C2"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Maximizing Investigators' Research Award (MIRA) (R35 - Clinical Trial Optional)</w:t>
      </w:r>
      <w:r w:rsidRPr="004A3A00">
        <w:rPr>
          <w:rFonts w:ascii="Helvetica" w:hAnsi="Helvetica" w:cs="Helvetica"/>
          <w:color w:val="222222"/>
          <w:sz w:val="24"/>
          <w:szCs w:val="24"/>
        </w:rPr>
        <w:br/>
        <w:t>Synopsis 1</w:t>
      </w:r>
    </w:p>
    <w:p w14:paraId="39940CD4"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Deadline – May 26, 2028</w:t>
      </w:r>
      <w:r w:rsidRPr="004A3A00">
        <w:rPr>
          <w:rFonts w:ascii="Helvetica" w:hAnsi="Helvetica" w:cs="Helvetica"/>
          <w:color w:val="222222"/>
          <w:sz w:val="24"/>
          <w:szCs w:val="24"/>
        </w:rPr>
        <w:br/>
      </w:r>
      <w:hyperlink r:id="rId104" w:tgtFrame="_blank" w:history="1">
        <w:r w:rsidRPr="004A3A00">
          <w:rPr>
            <w:rStyle w:val="Hyperlink"/>
            <w:rFonts w:ascii="Helvetica" w:hAnsi="Helvetica" w:cs="Helvetica"/>
            <w:sz w:val="24"/>
            <w:szCs w:val="24"/>
          </w:rPr>
          <w:t>https://www.grants.gov/search-results-detail/359862</w:t>
        </w:r>
      </w:hyperlink>
    </w:p>
    <w:p w14:paraId="7FBCFE5F" w14:textId="77777777" w:rsidR="0031543A" w:rsidRDefault="0031543A" w:rsidP="0031543A">
      <w:pPr>
        <w:rPr>
          <w:rFonts w:ascii="Helvetica" w:hAnsi="Helvetica" w:cs="Helvetica"/>
          <w:color w:val="222222"/>
        </w:rPr>
      </w:pPr>
    </w:p>
    <w:p w14:paraId="10778F28" w14:textId="77777777" w:rsidR="0031543A" w:rsidRDefault="0031543A" w:rsidP="0031543A">
      <w:pPr>
        <w:rPr>
          <w:rFonts w:ascii="Helvetica" w:hAnsi="Helvetica" w:cs="Helvetica"/>
          <w:color w:val="222222"/>
        </w:rPr>
      </w:pPr>
      <w:r w:rsidRPr="0068181D">
        <w:rPr>
          <w:rFonts w:ascii="Helvetica" w:hAnsi="Helvetica" w:cs="Helvetica"/>
          <w:color w:val="222222"/>
        </w:rPr>
        <w:lastRenderedPageBreak/>
        <w:t>National Institutes of Health</w:t>
      </w:r>
      <w:r w:rsidRPr="0068181D">
        <w:rPr>
          <w:rFonts w:ascii="Helvetica" w:hAnsi="Helvetica" w:cs="Helvetica"/>
          <w:color w:val="222222"/>
        </w:rPr>
        <w:br/>
        <w:t>Opportunities for Collaborative Research at the NIH Clinical Center (U01 Clinical Trial Optional)</w:t>
      </w:r>
      <w:r w:rsidRPr="0068181D">
        <w:rPr>
          <w:rFonts w:ascii="Helvetica" w:hAnsi="Helvetica" w:cs="Helvetica"/>
          <w:color w:val="222222"/>
        </w:rPr>
        <w:br/>
        <w:t>Synopsis 1</w:t>
      </w:r>
    </w:p>
    <w:p w14:paraId="7DA792BD" w14:textId="55BBA2C2" w:rsidR="0031543A" w:rsidRDefault="0031543A" w:rsidP="0031543A">
      <w:pPr>
        <w:pStyle w:val="NoSpacing"/>
        <w:rPr>
          <w:rFonts w:ascii="Helvetica" w:hAnsi="Helvetica"/>
          <w:sz w:val="24"/>
          <w:szCs w:val="24"/>
        </w:rPr>
      </w:pPr>
      <w:r w:rsidRPr="00841E79">
        <w:rPr>
          <w:rFonts w:ascii="Helvetica" w:hAnsi="Helvetica" w:cs="Helvetica"/>
          <w:color w:val="222222"/>
          <w:sz w:val="24"/>
          <w:szCs w:val="24"/>
        </w:rPr>
        <w:t>Deadline – March 6, 2027</w:t>
      </w:r>
      <w:r w:rsidRPr="00841E79">
        <w:rPr>
          <w:rFonts w:ascii="Helvetica" w:hAnsi="Helvetica" w:cs="Helvetica"/>
          <w:color w:val="222222"/>
          <w:sz w:val="24"/>
          <w:szCs w:val="24"/>
        </w:rPr>
        <w:br/>
      </w:r>
      <w:hyperlink r:id="rId105" w:tgtFrame="_blank" w:history="1">
        <w:r w:rsidRPr="00841E79">
          <w:rPr>
            <w:rStyle w:val="Hyperlink"/>
            <w:rFonts w:ascii="Helvetica" w:hAnsi="Helvetica" w:cs="Helvetica"/>
            <w:sz w:val="24"/>
            <w:szCs w:val="24"/>
          </w:rPr>
          <w:t>https://www.grants.gov/search-results-detail/359659</w:t>
        </w:r>
      </w:hyperlink>
      <w:r w:rsidRPr="00841E79">
        <w:rPr>
          <w:rFonts w:ascii="Helvetica" w:hAnsi="Helvetica" w:cs="Helvetica"/>
          <w:color w:val="222222"/>
          <w:sz w:val="24"/>
          <w:szCs w:val="24"/>
        </w:rPr>
        <w:br/>
      </w:r>
    </w:p>
    <w:p w14:paraId="6AD7A383" w14:textId="4DD0C349" w:rsidR="0031543A" w:rsidRDefault="0031543A" w:rsidP="00223A05">
      <w:pPr>
        <w:pStyle w:val="NoSpacing"/>
        <w:rPr>
          <w:rFonts w:ascii="Helvetica" w:hAnsi="Helvetica"/>
          <w:sz w:val="24"/>
          <w:szCs w:val="24"/>
        </w:rPr>
      </w:pPr>
      <w:r>
        <w:rPr>
          <w:rFonts w:ascii="Helvetica" w:hAnsi="Helvetica"/>
          <w:sz w:val="24"/>
          <w:szCs w:val="24"/>
        </w:rPr>
        <w:t>Recently listed Forecasts:</w:t>
      </w:r>
    </w:p>
    <w:p w14:paraId="3BBCC3B3" w14:textId="77777777" w:rsidR="00F42ADA" w:rsidRDefault="00F42ADA" w:rsidP="00223A05">
      <w:pPr>
        <w:pStyle w:val="NoSpacing"/>
        <w:rPr>
          <w:rFonts w:ascii="Helvetica" w:hAnsi="Helvetica"/>
          <w:sz w:val="24"/>
          <w:szCs w:val="24"/>
        </w:rPr>
      </w:pPr>
    </w:p>
    <w:p w14:paraId="2528F595" w14:textId="77777777" w:rsidR="0031543A" w:rsidRPr="00841E79" w:rsidRDefault="0031543A" w:rsidP="0031543A">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New (Year 1 Recompete)</w:t>
      </w:r>
      <w:r w:rsidRPr="00841E79">
        <w:rPr>
          <w:rFonts w:ascii="Helvetica" w:hAnsi="Helvetica" w:cs="Helvetica"/>
          <w:color w:val="222222"/>
          <w:sz w:val="24"/>
          <w:szCs w:val="24"/>
          <w:highlight w:val="cyan"/>
        </w:rPr>
        <w:br/>
        <w:t>Forecast 1</w:t>
      </w:r>
    </w:p>
    <w:p w14:paraId="2F620E3A" w14:textId="77777777" w:rsidR="0031543A" w:rsidRPr="00841E79" w:rsidRDefault="0031543A" w:rsidP="0031543A">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Deadline – Jan. 29, 2026</w:t>
      </w:r>
      <w:r w:rsidRPr="0068181D">
        <w:rPr>
          <w:rFonts w:ascii="Helvetica" w:hAnsi="Helvetica" w:cs="Helvetica"/>
          <w:color w:val="222222"/>
          <w:sz w:val="24"/>
          <w:szCs w:val="24"/>
        </w:rPr>
        <w:br/>
      </w:r>
      <w:hyperlink r:id="rId106" w:tgtFrame="_blank" w:history="1">
        <w:r w:rsidRPr="0068181D">
          <w:rPr>
            <w:rStyle w:val="Hyperlink"/>
            <w:rFonts w:ascii="Helvetica" w:hAnsi="Helvetica" w:cs="Helvetica"/>
            <w:sz w:val="24"/>
            <w:szCs w:val="24"/>
          </w:rPr>
          <w:t>https://www.grants.gov/search-results-detail/360949</w:t>
        </w:r>
      </w:hyperlink>
      <w:r w:rsidRPr="0068181D">
        <w:rPr>
          <w:rFonts w:ascii="Helvetica" w:hAnsi="Helvetica" w:cs="Helvetica"/>
          <w:color w:val="222222"/>
          <w:sz w:val="24"/>
          <w:szCs w:val="24"/>
        </w:rPr>
        <w:br/>
      </w:r>
      <w:r w:rsidRPr="0068181D">
        <w:rPr>
          <w:rFonts w:ascii="Helvetica" w:hAnsi="Helvetica" w:cs="Helvetica"/>
          <w:color w:val="222222"/>
          <w:sz w:val="24"/>
          <w:szCs w:val="24"/>
        </w:rPr>
        <w:br/>
      </w: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(Year 6 - FY25 Cohort)</w:t>
      </w:r>
      <w:r w:rsidRPr="00841E79">
        <w:rPr>
          <w:rFonts w:ascii="Helvetica" w:hAnsi="Helvetica" w:cs="Helvetica"/>
          <w:color w:val="222222"/>
          <w:sz w:val="24"/>
          <w:szCs w:val="24"/>
          <w:highlight w:val="cyan"/>
        </w:rPr>
        <w:br/>
        <w:t>Forecast 1</w:t>
      </w:r>
    </w:p>
    <w:p w14:paraId="5FC88A48" w14:textId="77777777" w:rsidR="0031543A" w:rsidRDefault="0031543A" w:rsidP="0031543A">
      <w:r w:rsidRPr="00841E79">
        <w:rPr>
          <w:rFonts w:ascii="Helvetica" w:hAnsi="Helvetica" w:cs="Helvetica"/>
          <w:color w:val="222222"/>
          <w:highlight w:val="cyan"/>
        </w:rPr>
        <w:t>Deadline – Jan. 29, 2026</w:t>
      </w:r>
      <w:r w:rsidRPr="0068181D">
        <w:rPr>
          <w:rFonts w:ascii="Helvetica" w:hAnsi="Helvetica" w:cs="Helvetica"/>
          <w:color w:val="222222"/>
        </w:rPr>
        <w:br/>
      </w:r>
      <w:hyperlink r:id="rId107" w:tgtFrame="_blank" w:history="1">
        <w:r w:rsidRPr="0068181D">
          <w:rPr>
            <w:rStyle w:val="Hyperlink"/>
            <w:rFonts w:ascii="Helvetica" w:hAnsi="Helvetica" w:cs="Helvetica"/>
          </w:rPr>
          <w:t>https://www.grants.gov/search-results-detail/360948</w:t>
        </w:r>
      </w:hyperlink>
    </w:p>
    <w:p w14:paraId="2B6DC360" w14:textId="77777777" w:rsidR="0031543A" w:rsidRDefault="0031543A" w:rsidP="0031543A">
      <w:pPr>
        <w:rPr>
          <w:rFonts w:ascii="Helvetica" w:hAnsi="Helvetica" w:cs="Helvetica"/>
          <w:color w:val="222222"/>
        </w:rPr>
      </w:pPr>
    </w:p>
    <w:p w14:paraId="2CECFDD6" w14:textId="77777777" w:rsidR="0031543A" w:rsidRDefault="0031543A" w:rsidP="0031543A">
      <w:pPr>
        <w:rPr>
          <w:rFonts w:ascii="Helvetica" w:hAnsi="Helvetica" w:cs="Helvetica"/>
          <w:color w:val="222222"/>
        </w:rPr>
      </w:pPr>
      <w:r w:rsidRPr="000D7AA2">
        <w:rPr>
          <w:rFonts w:ascii="Helvetica" w:hAnsi="Helvetica" w:cs="Helvetica"/>
          <w:color w:val="222222"/>
        </w:rPr>
        <w:t>Centers for Disease Control - NCBDDD</w:t>
      </w:r>
      <w:r w:rsidRPr="000D7AA2">
        <w:rPr>
          <w:rFonts w:ascii="Helvetica" w:hAnsi="Helvetica" w:cs="Helvetica"/>
          <w:color w:val="222222"/>
        </w:rPr>
        <w:br/>
        <w:t>Long-term health outcomes of People Living with Spina Bifida based on the National Spina Bifida Patient Registry</w:t>
      </w:r>
      <w:r w:rsidRPr="000D7AA2">
        <w:rPr>
          <w:rFonts w:ascii="Helvetica" w:hAnsi="Helvetica" w:cs="Helvetica"/>
          <w:color w:val="222222"/>
        </w:rPr>
        <w:br/>
        <w:t>Forecast 1</w:t>
      </w:r>
    </w:p>
    <w:p w14:paraId="1AD2CAEB" w14:textId="77777777" w:rsidR="0031543A" w:rsidRDefault="0031543A" w:rsidP="0031543A">
      <w:r>
        <w:rPr>
          <w:rFonts w:ascii="Helvetica" w:hAnsi="Helvetica" w:cs="Helvetica"/>
          <w:color w:val="222222"/>
        </w:rPr>
        <w:t>Deadline – Mar. 16, 2026</w:t>
      </w:r>
      <w:r w:rsidRPr="000D7AA2">
        <w:rPr>
          <w:rFonts w:ascii="Helvetica" w:hAnsi="Helvetica" w:cs="Helvetica"/>
          <w:color w:val="222222"/>
        </w:rPr>
        <w:br/>
      </w:r>
      <w:hyperlink r:id="rId108" w:tgtFrame="_blank" w:history="1">
        <w:r w:rsidRPr="000D7AA2">
          <w:rPr>
            <w:rStyle w:val="Hyperlink"/>
            <w:rFonts w:ascii="Helvetica" w:hAnsi="Helvetica" w:cs="Helvetica"/>
          </w:rPr>
          <w:t>https://www.grants.gov/search-results-detail/361002</w:t>
        </w:r>
      </w:hyperlink>
    </w:p>
    <w:p w14:paraId="23BF5A7C" w14:textId="77777777" w:rsidR="0031543A" w:rsidRDefault="0031543A" w:rsidP="0031543A"/>
    <w:p w14:paraId="7EFF1AF7" w14:textId="77777777" w:rsidR="0031543A" w:rsidRDefault="0031543A" w:rsidP="0031543A">
      <w:pPr>
        <w:rPr>
          <w:rFonts w:ascii="Helvetica" w:hAnsi="Helvetica" w:cs="Helvetica"/>
          <w:color w:val="222222"/>
        </w:rPr>
      </w:pPr>
      <w:r w:rsidRPr="00A76594">
        <w:rPr>
          <w:rFonts w:ascii="Helvetica" w:hAnsi="Helvetica" w:cs="Helvetica"/>
          <w:color w:val="222222"/>
        </w:rPr>
        <w:t>Centers for Disease Control - NCEZID</w:t>
      </w:r>
      <w:r w:rsidRPr="00A76594">
        <w:rPr>
          <w:rFonts w:ascii="Helvetica" w:hAnsi="Helvetica" w:cs="Helvetica"/>
          <w:color w:val="222222"/>
        </w:rPr>
        <w:br/>
        <w:t>Reducing the burden of parasitic infections in the United States through evidence-based prevention and control activities.</w:t>
      </w:r>
      <w:r w:rsidRPr="00A76594">
        <w:rPr>
          <w:rFonts w:ascii="Helvetica" w:hAnsi="Helvetica" w:cs="Helvetica"/>
          <w:color w:val="222222"/>
        </w:rPr>
        <w:br/>
        <w:t>Forecast 1</w:t>
      </w:r>
    </w:p>
    <w:p w14:paraId="1EB1ED66" w14:textId="77777777" w:rsidR="005728EC" w:rsidRDefault="0031543A" w:rsidP="0031543A">
      <w:pPr>
        <w:rPr>
          <w:rFonts w:ascii="Helvetica" w:hAnsi="Helvetica" w:cs="Helvetica"/>
          <w:color w:val="222222"/>
        </w:rPr>
      </w:pPr>
      <w:r>
        <w:rPr>
          <w:rFonts w:ascii="Helvetica" w:hAnsi="Helvetica" w:cs="Helvetica"/>
          <w:color w:val="222222"/>
        </w:rPr>
        <w:t>Deadline -- June 5, 2026</w:t>
      </w:r>
      <w:r w:rsidRPr="00A76594">
        <w:rPr>
          <w:rFonts w:ascii="Helvetica" w:hAnsi="Helvetica" w:cs="Helvetica"/>
          <w:color w:val="222222"/>
        </w:rPr>
        <w:br/>
      </w:r>
      <w:hyperlink r:id="rId109" w:tgtFrame="_blank" w:history="1">
        <w:r w:rsidRPr="00A76594">
          <w:rPr>
            <w:rStyle w:val="Hyperlink"/>
            <w:rFonts w:ascii="Helvetica" w:hAnsi="Helvetica" w:cs="Helvetica"/>
          </w:rPr>
          <w:t>https://www.grants.gov/search-results-detail/360957</w:t>
        </w:r>
      </w:hyperlink>
      <w:r w:rsidRPr="0068181D">
        <w:rPr>
          <w:rFonts w:ascii="Helvetica" w:hAnsi="Helvetica" w:cs="Helvetica"/>
          <w:color w:val="222222"/>
        </w:rPr>
        <w:br/>
      </w:r>
    </w:p>
    <w:p w14:paraId="588D4C19"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Centers for Disease Control - NCIPC</w:t>
      </w:r>
    </w:p>
    <w:p w14:paraId="3FAD317A"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Comprehensive Addiction and Recovery Act (CARA)</w:t>
      </w:r>
    </w:p>
    <w:p w14:paraId="724FD95A"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Forecast 1</w:t>
      </w:r>
    </w:p>
    <w:p w14:paraId="7C524F32"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Deadline – Mar. 16, 2026</w:t>
      </w:r>
    </w:p>
    <w:p w14:paraId="7CB53AF4" w14:textId="6924E259" w:rsidR="005728EC" w:rsidRDefault="005728EC" w:rsidP="005728EC">
      <w:pPr>
        <w:rPr>
          <w:rFonts w:ascii="Helvetica" w:hAnsi="Helvetica" w:cs="Helvetica"/>
          <w:color w:val="222222"/>
        </w:rPr>
      </w:pPr>
      <w:hyperlink r:id="rId110" w:history="1">
        <w:r w:rsidRPr="001F7B37">
          <w:rPr>
            <w:rStyle w:val="Hyperlink"/>
            <w:rFonts w:ascii="Helvetica" w:hAnsi="Helvetica" w:cs="Helvetica"/>
          </w:rPr>
          <w:t>https://www.grants.gov/search-results-detail/360887</w:t>
        </w:r>
      </w:hyperlink>
    </w:p>
    <w:p w14:paraId="45E1A593" w14:textId="77777777" w:rsidR="005728EC" w:rsidRPr="005728EC" w:rsidRDefault="005728EC" w:rsidP="005728EC">
      <w:pPr>
        <w:rPr>
          <w:rFonts w:ascii="Helvetica" w:hAnsi="Helvetica" w:cs="Helvetica"/>
          <w:color w:val="222222"/>
        </w:rPr>
      </w:pPr>
    </w:p>
    <w:p w14:paraId="4FA3A457"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Centers for Disease Control - NCIPC</w:t>
      </w:r>
    </w:p>
    <w:p w14:paraId="53E487A1"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Drug-Free Communities (DFC) Support Program – COMPETING CONTINUATION</w:t>
      </w:r>
    </w:p>
    <w:p w14:paraId="01340628"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(Year 6)</w:t>
      </w:r>
    </w:p>
    <w:p w14:paraId="43DCD7C4"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Forecast 1</w:t>
      </w:r>
    </w:p>
    <w:p w14:paraId="0A4E4CA1"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Deadline – Apr. 14, 2026</w:t>
      </w:r>
    </w:p>
    <w:p w14:paraId="78DE73EF" w14:textId="0B314943" w:rsidR="005728EC" w:rsidRDefault="005728EC" w:rsidP="005728EC">
      <w:pPr>
        <w:rPr>
          <w:rFonts w:ascii="Helvetica" w:hAnsi="Helvetica" w:cs="Helvetica"/>
          <w:color w:val="222222"/>
        </w:rPr>
      </w:pPr>
      <w:hyperlink r:id="rId111" w:history="1">
        <w:r w:rsidRPr="001F7B37">
          <w:rPr>
            <w:rStyle w:val="Hyperlink"/>
            <w:rFonts w:ascii="Helvetica" w:hAnsi="Helvetica" w:cs="Helvetica"/>
          </w:rPr>
          <w:t>https://www.grants.gov/search-results-detail/360889</w:t>
        </w:r>
      </w:hyperlink>
    </w:p>
    <w:p w14:paraId="53DA7AF9" w14:textId="77777777" w:rsidR="005728EC" w:rsidRPr="005728EC" w:rsidRDefault="005728EC" w:rsidP="005728EC">
      <w:pPr>
        <w:rPr>
          <w:rFonts w:ascii="Helvetica" w:hAnsi="Helvetica" w:cs="Helvetica"/>
          <w:color w:val="222222"/>
        </w:rPr>
      </w:pPr>
    </w:p>
    <w:p w14:paraId="0912818D"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Centers for Disease Control - NCIPC</w:t>
      </w:r>
    </w:p>
    <w:p w14:paraId="2600BD17"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Drug-Free Communities (DFC) Support Program – NEW (Year 1)</w:t>
      </w:r>
    </w:p>
    <w:p w14:paraId="0562DE0C"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Forecast 1</w:t>
      </w:r>
    </w:p>
    <w:p w14:paraId="3CED18CC" w14:textId="77777777" w:rsidR="005728EC" w:rsidRPr="005728EC" w:rsidRDefault="005728EC" w:rsidP="005728EC">
      <w:pPr>
        <w:rPr>
          <w:rFonts w:ascii="Helvetica" w:hAnsi="Helvetica" w:cs="Helvetica"/>
          <w:color w:val="222222"/>
        </w:rPr>
      </w:pPr>
      <w:r w:rsidRPr="005728EC">
        <w:rPr>
          <w:rFonts w:ascii="Helvetica" w:hAnsi="Helvetica" w:cs="Helvetica"/>
          <w:color w:val="222222"/>
        </w:rPr>
        <w:t>Deadline – Apr. 14, 2026</w:t>
      </w:r>
    </w:p>
    <w:p w14:paraId="0D3C88C7" w14:textId="61278366" w:rsidR="005728EC" w:rsidRDefault="005728EC" w:rsidP="005728EC">
      <w:pPr>
        <w:rPr>
          <w:rFonts w:ascii="Helvetica" w:hAnsi="Helvetica" w:cs="Helvetica"/>
          <w:color w:val="222222"/>
        </w:rPr>
      </w:pPr>
      <w:hyperlink r:id="rId112" w:history="1">
        <w:r w:rsidRPr="001F7B37">
          <w:rPr>
            <w:rStyle w:val="Hyperlink"/>
            <w:rFonts w:ascii="Helvetica" w:hAnsi="Helvetica" w:cs="Helvetica"/>
          </w:rPr>
          <w:t>https://www.grants.gov/search-results-detail/360888</w:t>
        </w:r>
      </w:hyperlink>
    </w:p>
    <w:p w14:paraId="2F309B44" w14:textId="77777777" w:rsidR="001638EE" w:rsidRDefault="001638EE" w:rsidP="005728EC">
      <w:pPr>
        <w:rPr>
          <w:rFonts w:ascii="Helvetica" w:hAnsi="Helvetica" w:cs="Helvetica"/>
          <w:color w:val="222222"/>
        </w:rPr>
      </w:pPr>
    </w:p>
    <w:p w14:paraId="03B8AD03"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lastRenderedPageBreak/>
        <w:t>Centers for Medicare &amp;amp; Medicaid Services</w:t>
      </w:r>
    </w:p>
    <w:p w14:paraId="5ED2021D"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Nursing Home Staffing Campaign</w:t>
      </w:r>
    </w:p>
    <w:p w14:paraId="39A7EAF4"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Forecast 1</w:t>
      </w:r>
    </w:p>
    <w:p w14:paraId="79ED5300"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Deadline – May 15, 2026</w:t>
      </w:r>
    </w:p>
    <w:p w14:paraId="20962854" w14:textId="4F0CEE99" w:rsidR="001638EE" w:rsidRDefault="001638EE" w:rsidP="001638EE">
      <w:pPr>
        <w:rPr>
          <w:rFonts w:ascii="Helvetica" w:hAnsi="Helvetica" w:cs="Helvetica"/>
          <w:color w:val="222222"/>
        </w:rPr>
      </w:pPr>
      <w:hyperlink r:id="rId113" w:history="1">
        <w:r w:rsidRPr="001F7B37">
          <w:rPr>
            <w:rStyle w:val="Hyperlink"/>
            <w:rFonts w:ascii="Helvetica" w:hAnsi="Helvetica" w:cs="Helvetica"/>
          </w:rPr>
          <w:t>https://www.grants.gov/search-results-detail/361025</w:t>
        </w:r>
      </w:hyperlink>
    </w:p>
    <w:p w14:paraId="785B4179" w14:textId="77777777" w:rsidR="001638EE" w:rsidRPr="001638EE" w:rsidRDefault="001638EE" w:rsidP="001638EE">
      <w:pPr>
        <w:rPr>
          <w:rFonts w:ascii="Helvetica" w:hAnsi="Helvetica" w:cs="Helvetica"/>
          <w:color w:val="222222"/>
        </w:rPr>
      </w:pPr>
    </w:p>
    <w:p w14:paraId="3B95E5A0"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Health Resources and Services Administration</w:t>
      </w:r>
    </w:p>
    <w:p w14:paraId="0096ED11"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Rural Communities Opioid Response Program (RCORP)-Planning</w:t>
      </w:r>
    </w:p>
    <w:p w14:paraId="391152A8"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Forecast 1</w:t>
      </w:r>
    </w:p>
    <w:p w14:paraId="689CDAAF"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Deadline – Apr. 6, 2026</w:t>
      </w:r>
    </w:p>
    <w:p w14:paraId="647E6734" w14:textId="2B78EC63" w:rsidR="001638EE" w:rsidRDefault="001638EE" w:rsidP="001638EE">
      <w:pPr>
        <w:rPr>
          <w:rFonts w:ascii="Helvetica" w:hAnsi="Helvetica" w:cs="Helvetica"/>
          <w:color w:val="222222"/>
        </w:rPr>
      </w:pPr>
      <w:hyperlink r:id="rId114" w:history="1">
        <w:r w:rsidRPr="001F7B37">
          <w:rPr>
            <w:rStyle w:val="Hyperlink"/>
            <w:rFonts w:ascii="Helvetica" w:hAnsi="Helvetica" w:cs="Helvetica"/>
          </w:rPr>
          <w:t>https://www.grants.gov/search-results-detail/361018</w:t>
        </w:r>
      </w:hyperlink>
    </w:p>
    <w:p w14:paraId="1BBA605B" w14:textId="5253CDD8" w:rsidR="0031543A" w:rsidRDefault="0031543A" w:rsidP="001638EE">
      <w:pPr>
        <w:rPr>
          <w:rFonts w:ascii="Helvetica" w:hAnsi="Helvetica" w:cs="Helvetica"/>
          <w:color w:val="222222"/>
        </w:rPr>
      </w:pPr>
      <w:r w:rsidRPr="004A3A00">
        <w:rPr>
          <w:rFonts w:ascii="Helvetica" w:hAnsi="Helvetica" w:cs="Helvetica"/>
          <w:color w:val="222222"/>
        </w:rPr>
        <w:br/>
        <w:t>Health Resources and Services Administration</w:t>
      </w:r>
      <w:r w:rsidRPr="004A3A00">
        <w:rPr>
          <w:rFonts w:ascii="Helvetica" w:hAnsi="Helvetica" w:cs="Helvetica"/>
          <w:color w:val="222222"/>
        </w:rPr>
        <w:br/>
        <w:t>Fiscal Year (FY) 2026 Quality Improvement Fund - Improving Access to Dental Services for Children with Neurodevelopmental Disorders (QIF-DNDD)</w:t>
      </w:r>
      <w:r w:rsidRPr="004A3A00">
        <w:rPr>
          <w:rFonts w:ascii="Helvetica" w:hAnsi="Helvetica" w:cs="Helvetica"/>
          <w:color w:val="222222"/>
        </w:rPr>
        <w:br/>
        <w:t>Forecast 1</w:t>
      </w:r>
    </w:p>
    <w:p w14:paraId="580F48D1" w14:textId="77777777" w:rsidR="0031543A" w:rsidRDefault="0031543A" w:rsidP="0031543A">
      <w:pPr>
        <w:rPr>
          <w:rFonts w:ascii="Helvetica" w:hAnsi="Helvetica" w:cs="Helvetica"/>
          <w:color w:val="222222"/>
        </w:rPr>
      </w:pPr>
      <w:r>
        <w:rPr>
          <w:rFonts w:ascii="Helvetica" w:hAnsi="Helvetica" w:cs="Helvetica"/>
          <w:color w:val="222222"/>
        </w:rPr>
        <w:t>Deadline – Apr. 13, 2026</w:t>
      </w:r>
      <w:r w:rsidRPr="004A3A00">
        <w:rPr>
          <w:rFonts w:ascii="Helvetica" w:hAnsi="Helvetica" w:cs="Helvetica"/>
          <w:color w:val="222222"/>
        </w:rPr>
        <w:br/>
      </w:r>
      <w:hyperlink r:id="rId115" w:tgtFrame="_blank" w:history="1">
        <w:r w:rsidRPr="004A3A00">
          <w:rPr>
            <w:rStyle w:val="Hyperlink"/>
            <w:rFonts w:ascii="Helvetica" w:hAnsi="Helvetica" w:cs="Helvetica"/>
          </w:rPr>
          <w:t>https://www.grants.gov/search-results-detail/360990</w:t>
        </w:r>
      </w:hyperlink>
      <w:r w:rsidRPr="004A3A00">
        <w:rPr>
          <w:rFonts w:ascii="Helvetica" w:hAnsi="Helvetica" w:cs="Helvetica"/>
          <w:color w:val="222222"/>
        </w:rPr>
        <w:br/>
      </w:r>
    </w:p>
    <w:p w14:paraId="5D6957E2" w14:textId="77777777" w:rsidR="0031543A" w:rsidRDefault="0031543A" w:rsidP="0031543A">
      <w:pPr>
        <w:rPr>
          <w:rFonts w:ascii="Helvetica" w:hAnsi="Helvetica" w:cs="Helvetica"/>
          <w:color w:val="222222"/>
        </w:rPr>
      </w:pPr>
      <w:r w:rsidRPr="004A3A00">
        <w:rPr>
          <w:rFonts w:ascii="Helvetica" w:hAnsi="Helvetica" w:cs="Helvetica"/>
          <w:color w:val="222222"/>
        </w:rPr>
        <w:t>Health Resources and Services Administration</w:t>
      </w:r>
      <w:r w:rsidRPr="004A3A00">
        <w:rPr>
          <w:rFonts w:ascii="Helvetica" w:hAnsi="Helvetica" w:cs="Helvetica"/>
          <w:color w:val="222222"/>
        </w:rPr>
        <w:br/>
        <w:t>Leadership Education in Neurodevelopmental and Other Related Disabilities (LEND)</w:t>
      </w:r>
      <w:r w:rsidRPr="004A3A00">
        <w:rPr>
          <w:rFonts w:ascii="Helvetica" w:hAnsi="Helvetica" w:cs="Helvetica"/>
          <w:color w:val="222222"/>
        </w:rPr>
        <w:br/>
        <w:t>Forecast 1</w:t>
      </w:r>
    </w:p>
    <w:p w14:paraId="2D5D70C3" w14:textId="77777777" w:rsidR="0031543A" w:rsidRDefault="0031543A" w:rsidP="0031543A">
      <w:pPr>
        <w:rPr>
          <w:rFonts w:ascii="Helvetica" w:hAnsi="Helvetica" w:cs="Helvetica"/>
          <w:color w:val="222222"/>
        </w:rPr>
      </w:pPr>
      <w:r>
        <w:rPr>
          <w:rFonts w:ascii="Helvetica" w:hAnsi="Helvetica" w:cs="Helvetica"/>
          <w:color w:val="222222"/>
        </w:rPr>
        <w:t>Deadline – July 1, 2026</w:t>
      </w:r>
      <w:r w:rsidRPr="004A3A00">
        <w:rPr>
          <w:rFonts w:ascii="Helvetica" w:hAnsi="Helvetica" w:cs="Helvetica"/>
          <w:color w:val="222222"/>
        </w:rPr>
        <w:br/>
      </w:r>
      <w:hyperlink r:id="rId116" w:tgtFrame="_blank" w:history="1">
        <w:r w:rsidRPr="004A3A00">
          <w:rPr>
            <w:rStyle w:val="Hyperlink"/>
            <w:rFonts w:ascii="Helvetica" w:hAnsi="Helvetica" w:cs="Helvetica"/>
          </w:rPr>
          <w:t>https://www.grants.gov/search-results-detail/360996</w:t>
        </w:r>
      </w:hyperlink>
      <w:r w:rsidRPr="004A3A00">
        <w:rPr>
          <w:rFonts w:ascii="Helvetica" w:hAnsi="Helvetica" w:cs="Helvetica"/>
          <w:color w:val="222222"/>
        </w:rPr>
        <w:br/>
      </w:r>
    </w:p>
    <w:p w14:paraId="74BBC5BF" w14:textId="77777777" w:rsidR="0031543A" w:rsidRDefault="0031543A" w:rsidP="0031543A">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​​Maternal and Child Health (MCH) Leadership, Education, and Advancement in Undergraduate Pathways (LEAP) Training Program​​</w:t>
      </w:r>
      <w:r w:rsidRPr="00A76594">
        <w:rPr>
          <w:rFonts w:ascii="Helvetica" w:hAnsi="Helvetica" w:cs="Helvetica"/>
          <w:color w:val="222222"/>
        </w:rPr>
        <w:br/>
        <w:t>Forecast 1</w:t>
      </w:r>
    </w:p>
    <w:p w14:paraId="629E3994" w14:textId="77777777" w:rsidR="0031543A" w:rsidRDefault="0031543A" w:rsidP="0031543A">
      <w:pPr>
        <w:rPr>
          <w:rFonts w:ascii="Helvetica" w:hAnsi="Helvetica" w:cs="Helvetica"/>
          <w:color w:val="222222"/>
        </w:rPr>
      </w:pPr>
      <w:r>
        <w:rPr>
          <w:rFonts w:ascii="Helvetica" w:hAnsi="Helvetica" w:cs="Helvetica"/>
          <w:color w:val="222222"/>
        </w:rPr>
        <w:t>Deadline – Apr. 4, 2026</w:t>
      </w:r>
      <w:r w:rsidRPr="00A76594">
        <w:rPr>
          <w:rFonts w:ascii="Helvetica" w:hAnsi="Helvetica" w:cs="Helvetica"/>
          <w:color w:val="222222"/>
        </w:rPr>
        <w:br/>
      </w:r>
      <w:hyperlink r:id="rId117" w:tgtFrame="_blank" w:history="1">
        <w:r w:rsidRPr="00A76594">
          <w:rPr>
            <w:rStyle w:val="Hyperlink"/>
            <w:rFonts w:ascii="Helvetica" w:hAnsi="Helvetica" w:cs="Helvetica"/>
          </w:rPr>
          <w:t>https://www.grants.gov/search-results-detail/360959</w:t>
        </w:r>
      </w:hyperlink>
      <w:r w:rsidRPr="00A76594">
        <w:rPr>
          <w:rFonts w:ascii="Helvetica" w:hAnsi="Helvetica" w:cs="Helvetica"/>
          <w:color w:val="222222"/>
        </w:rPr>
        <w:br/>
      </w:r>
    </w:p>
    <w:p w14:paraId="6B13D315" w14:textId="77777777" w:rsidR="0031543A" w:rsidRDefault="0031543A" w:rsidP="0031543A">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Pediatric Mental Health Care Access Program (PMHCA)</w:t>
      </w:r>
      <w:r w:rsidRPr="00A76594">
        <w:rPr>
          <w:rFonts w:ascii="Helvetica" w:hAnsi="Helvetica" w:cs="Helvetica"/>
          <w:color w:val="222222"/>
        </w:rPr>
        <w:br/>
        <w:t>Forecast 1</w:t>
      </w:r>
    </w:p>
    <w:p w14:paraId="7295B12E" w14:textId="77777777" w:rsidR="0031543A" w:rsidRDefault="0031543A" w:rsidP="0031543A">
      <w:pPr>
        <w:pStyle w:val="NoSpacing"/>
      </w:pPr>
      <w:r>
        <w:rPr>
          <w:rFonts w:ascii="Helvetica" w:hAnsi="Helvetica" w:cs="Helvetica"/>
          <w:color w:val="222222"/>
          <w:sz w:val="24"/>
          <w:szCs w:val="24"/>
        </w:rPr>
        <w:t>Deadline – May 27, 2026</w:t>
      </w:r>
      <w:r w:rsidRPr="00A76594">
        <w:rPr>
          <w:rFonts w:ascii="Helvetica" w:hAnsi="Helvetica" w:cs="Helvetica"/>
          <w:color w:val="222222"/>
          <w:sz w:val="24"/>
          <w:szCs w:val="24"/>
        </w:rPr>
        <w:br/>
      </w:r>
      <w:hyperlink r:id="rId118" w:tgtFrame="_blank" w:history="1">
        <w:r w:rsidRPr="00A76594">
          <w:rPr>
            <w:rStyle w:val="Hyperlink"/>
            <w:rFonts w:ascii="Helvetica" w:hAnsi="Helvetica" w:cs="Helvetica"/>
            <w:sz w:val="24"/>
            <w:szCs w:val="24"/>
          </w:rPr>
          <w:t>https://www.grants.gov/search-results-detail/360963</w:t>
        </w:r>
      </w:hyperlink>
    </w:p>
    <w:p w14:paraId="73BB28C5" w14:textId="77777777" w:rsidR="0031543A" w:rsidRDefault="0031543A" w:rsidP="0031543A">
      <w:pPr>
        <w:pStyle w:val="NoSpacing"/>
      </w:pPr>
    </w:p>
    <w:p w14:paraId="6E17FF88"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Rural Residency Planning and Development Program</w:t>
      </w:r>
      <w:r w:rsidRPr="004A3A00">
        <w:rPr>
          <w:rFonts w:ascii="Helvetica" w:hAnsi="Helvetica" w:cs="Helvetica"/>
          <w:color w:val="222222"/>
          <w:sz w:val="24"/>
          <w:szCs w:val="24"/>
        </w:rPr>
        <w:br/>
        <w:t>Forecast 1</w:t>
      </w:r>
    </w:p>
    <w:p w14:paraId="29B2E8E3"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Deadline – May 15, 2026</w:t>
      </w:r>
      <w:r w:rsidRPr="004A3A00">
        <w:rPr>
          <w:rFonts w:ascii="Helvetica" w:hAnsi="Helvetica" w:cs="Helvetica"/>
          <w:color w:val="222222"/>
          <w:sz w:val="24"/>
          <w:szCs w:val="24"/>
        </w:rPr>
        <w:br/>
      </w:r>
      <w:hyperlink r:id="rId119" w:tgtFrame="_blank" w:history="1">
        <w:r w:rsidRPr="004A3A00">
          <w:rPr>
            <w:rStyle w:val="Hyperlink"/>
            <w:rFonts w:ascii="Helvetica" w:hAnsi="Helvetica" w:cs="Helvetica"/>
            <w:sz w:val="24"/>
            <w:szCs w:val="24"/>
          </w:rPr>
          <w:t>https://www.grants.gov/search-results-detail/360998</w:t>
        </w:r>
      </w:hyperlink>
    </w:p>
    <w:p w14:paraId="586C2BAF" w14:textId="77777777" w:rsidR="0031543A" w:rsidRDefault="0031543A" w:rsidP="0031543A">
      <w:pPr>
        <w:pStyle w:val="NoSpacing"/>
        <w:rPr>
          <w:rFonts w:ascii="Helvetica" w:hAnsi="Helvetica" w:cs="Helvetica"/>
          <w:color w:val="222222"/>
          <w:sz w:val="24"/>
          <w:szCs w:val="24"/>
        </w:rPr>
      </w:pPr>
    </w:p>
    <w:p w14:paraId="48D4B184"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Ruth L. Kirschstein National Research Service Award Institutional Research Training Grant (NRSA)</w:t>
      </w:r>
      <w:r w:rsidRPr="004A3A00">
        <w:rPr>
          <w:rFonts w:ascii="Helvetica" w:hAnsi="Helvetica" w:cs="Helvetica"/>
          <w:color w:val="222222"/>
          <w:sz w:val="24"/>
          <w:szCs w:val="24"/>
        </w:rPr>
        <w:br/>
        <w:t>Forecast 1</w:t>
      </w:r>
    </w:p>
    <w:p w14:paraId="22AADFBC" w14:textId="77777777" w:rsidR="0031543A" w:rsidRDefault="0031543A" w:rsidP="0031543A">
      <w:pPr>
        <w:pStyle w:val="NoSpacing"/>
      </w:pPr>
      <w:r>
        <w:rPr>
          <w:rFonts w:ascii="Helvetica" w:hAnsi="Helvetica" w:cs="Helvetica"/>
          <w:color w:val="222222"/>
          <w:sz w:val="24"/>
          <w:szCs w:val="24"/>
        </w:rPr>
        <w:t>Deadline – Apr. 17, 2026</w:t>
      </w:r>
      <w:r w:rsidRPr="004A3A00">
        <w:rPr>
          <w:rFonts w:ascii="Helvetica" w:hAnsi="Helvetica" w:cs="Helvetica"/>
          <w:color w:val="222222"/>
          <w:sz w:val="24"/>
          <w:szCs w:val="24"/>
        </w:rPr>
        <w:br/>
      </w:r>
      <w:hyperlink r:id="rId120" w:tgtFrame="_blank" w:history="1">
        <w:r w:rsidRPr="004A3A00">
          <w:rPr>
            <w:rStyle w:val="Hyperlink"/>
            <w:rFonts w:ascii="Helvetica" w:hAnsi="Helvetica" w:cs="Helvetica"/>
            <w:sz w:val="24"/>
            <w:szCs w:val="24"/>
          </w:rPr>
          <w:t>https://www.grants.gov/search-results-detail/360994</w:t>
        </w:r>
      </w:hyperlink>
    </w:p>
    <w:p w14:paraId="1055ED6A" w14:textId="77777777" w:rsidR="0031543A" w:rsidRDefault="0031543A" w:rsidP="0031543A">
      <w:pPr>
        <w:pStyle w:val="NoSpacing"/>
      </w:pPr>
    </w:p>
    <w:p w14:paraId="4B81C53D"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​Sickle Cell Disease Regional Care Excellence (SoRCE) Program</w:t>
      </w:r>
      <w:r w:rsidRPr="004A3A00">
        <w:rPr>
          <w:rFonts w:ascii="Helvetica" w:hAnsi="Helvetica" w:cs="Helvetica"/>
          <w:color w:val="222222"/>
          <w:sz w:val="24"/>
          <w:szCs w:val="24"/>
        </w:rPr>
        <w:br/>
        <w:t>Forecast 1</w:t>
      </w:r>
    </w:p>
    <w:p w14:paraId="4C7884CF"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lastRenderedPageBreak/>
        <w:t>Deadline – May 31, 2026</w:t>
      </w:r>
      <w:r w:rsidRPr="004A3A00">
        <w:rPr>
          <w:rFonts w:ascii="Helvetica" w:hAnsi="Helvetica" w:cs="Helvetica"/>
          <w:color w:val="222222"/>
          <w:sz w:val="24"/>
          <w:szCs w:val="24"/>
        </w:rPr>
        <w:br/>
      </w:r>
      <w:hyperlink r:id="rId121" w:tgtFrame="_blank" w:history="1">
        <w:r w:rsidRPr="004A3A00">
          <w:rPr>
            <w:rStyle w:val="Hyperlink"/>
            <w:rFonts w:ascii="Helvetica" w:hAnsi="Helvetica" w:cs="Helvetica"/>
            <w:sz w:val="24"/>
            <w:szCs w:val="24"/>
          </w:rPr>
          <w:t>https://www.grants.gov/search-results-detail/360997</w:t>
        </w:r>
      </w:hyperlink>
      <w:r w:rsidRPr="004A3A00">
        <w:rPr>
          <w:rFonts w:ascii="Helvetica" w:hAnsi="Helvetica" w:cs="Helvetica"/>
          <w:color w:val="222222"/>
          <w:sz w:val="24"/>
          <w:szCs w:val="24"/>
        </w:rPr>
        <w:br/>
      </w:r>
    </w:p>
    <w:p w14:paraId="5370BE15"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National Institutes of Health</w:t>
      </w:r>
    </w:p>
    <w:p w14:paraId="27391115"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Summer Institute for Research Education in Biostatistics and Data Science</w:t>
      </w:r>
    </w:p>
    <w:p w14:paraId="53512A38"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Forecast 1</w:t>
      </w:r>
    </w:p>
    <w:p w14:paraId="6BCD8D25"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Deadline – July 1, 2026</w:t>
      </w:r>
    </w:p>
    <w:p w14:paraId="47ACA65F" w14:textId="77777777" w:rsidR="001638EE" w:rsidRDefault="001638EE" w:rsidP="001638EE">
      <w:pPr>
        <w:rPr>
          <w:rFonts w:ascii="Helvetica" w:hAnsi="Helvetica" w:cs="Helvetica"/>
          <w:color w:val="222222"/>
        </w:rPr>
      </w:pPr>
      <w:hyperlink r:id="rId122" w:history="1">
        <w:r w:rsidRPr="001F7B37">
          <w:rPr>
            <w:rStyle w:val="Hyperlink"/>
            <w:rFonts w:ascii="Helvetica" w:hAnsi="Helvetica" w:cs="Helvetica"/>
          </w:rPr>
          <w:t>https://www.grants.gov/search-results-detail/361010</w:t>
        </w:r>
      </w:hyperlink>
    </w:p>
    <w:p w14:paraId="457773F0" w14:textId="77777777" w:rsidR="001638EE" w:rsidRPr="001638EE" w:rsidRDefault="001638EE" w:rsidP="001638EE">
      <w:pPr>
        <w:rPr>
          <w:rFonts w:ascii="Helvetica" w:hAnsi="Helvetica" w:cs="Helvetica"/>
          <w:color w:val="222222"/>
        </w:rPr>
      </w:pPr>
    </w:p>
    <w:p w14:paraId="12A78778"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National Institutes of Health</w:t>
      </w:r>
    </w:p>
    <w:p w14:paraId="4004D2CC"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Tuberculosis Research Advancement Centers (TRACs)</w:t>
      </w:r>
    </w:p>
    <w:p w14:paraId="1417AB89"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Forecast 1</w:t>
      </w:r>
    </w:p>
    <w:p w14:paraId="6B1C6EEC" w14:textId="77777777" w:rsidR="001638EE" w:rsidRPr="001638EE" w:rsidRDefault="001638EE" w:rsidP="001638EE">
      <w:pPr>
        <w:rPr>
          <w:rFonts w:ascii="Helvetica" w:hAnsi="Helvetica" w:cs="Helvetica"/>
          <w:color w:val="222222"/>
        </w:rPr>
      </w:pPr>
      <w:r w:rsidRPr="001638EE">
        <w:rPr>
          <w:rFonts w:ascii="Helvetica" w:hAnsi="Helvetica" w:cs="Helvetica"/>
          <w:color w:val="222222"/>
        </w:rPr>
        <w:t>Deadline – June 2, 2026</w:t>
      </w:r>
    </w:p>
    <w:p w14:paraId="3CD850DD" w14:textId="77777777" w:rsidR="001638EE" w:rsidRDefault="001638EE" w:rsidP="001638EE">
      <w:pPr>
        <w:rPr>
          <w:rFonts w:ascii="Helvetica" w:hAnsi="Helvetica" w:cs="Helvetica"/>
          <w:color w:val="222222"/>
        </w:rPr>
      </w:pPr>
      <w:hyperlink r:id="rId123" w:history="1">
        <w:r w:rsidRPr="001F7B37">
          <w:rPr>
            <w:rStyle w:val="Hyperlink"/>
            <w:rFonts w:ascii="Helvetica" w:hAnsi="Helvetica" w:cs="Helvetica"/>
          </w:rPr>
          <w:t>https://www.grants.gov/search-results-detail/361026</w:t>
        </w:r>
      </w:hyperlink>
    </w:p>
    <w:p w14:paraId="2B616BC9" w14:textId="77777777" w:rsidR="001638EE" w:rsidRDefault="001638EE" w:rsidP="0031543A">
      <w:pPr>
        <w:pStyle w:val="NoSpacing"/>
        <w:rPr>
          <w:rFonts w:ascii="Helvetica" w:hAnsi="Helvetica" w:cs="Helvetica"/>
          <w:color w:val="222222"/>
          <w:sz w:val="24"/>
          <w:szCs w:val="24"/>
        </w:rPr>
      </w:pPr>
    </w:p>
    <w:p w14:paraId="33DEE82E"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097E056E"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Carcinogen Hazard Assessment Monographs Program (CHAMP) (R01 Clinical Trial Not</w:t>
      </w:r>
    </w:p>
    <w:p w14:paraId="42A302D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Allowed)</w:t>
      </w:r>
    </w:p>
    <w:p w14:paraId="02B0963A"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4B7FD150"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June 30, 2026</w:t>
      </w:r>
    </w:p>
    <w:p w14:paraId="018DC448" w14:textId="06D1EEDF" w:rsidR="005728EC" w:rsidRDefault="005728EC" w:rsidP="005728EC">
      <w:pPr>
        <w:pStyle w:val="NoSpacing"/>
        <w:rPr>
          <w:rFonts w:ascii="Helvetica" w:hAnsi="Helvetica"/>
          <w:sz w:val="24"/>
          <w:szCs w:val="24"/>
        </w:rPr>
      </w:pPr>
      <w:hyperlink r:id="rId124" w:history="1">
        <w:r w:rsidRPr="001F7B37">
          <w:rPr>
            <w:rStyle w:val="Hyperlink"/>
            <w:rFonts w:ascii="Helvetica" w:hAnsi="Helvetica"/>
            <w:sz w:val="24"/>
            <w:szCs w:val="24"/>
          </w:rPr>
          <w:t>https://www.grants.gov/search-results-detail/360905</w:t>
        </w:r>
      </w:hyperlink>
    </w:p>
    <w:p w14:paraId="18A6B91D" w14:textId="77777777" w:rsidR="005728EC" w:rsidRPr="005728EC" w:rsidRDefault="005728EC" w:rsidP="005728EC">
      <w:pPr>
        <w:pStyle w:val="NoSpacing"/>
        <w:rPr>
          <w:rFonts w:ascii="Helvetica" w:hAnsi="Helvetica"/>
          <w:sz w:val="24"/>
          <w:szCs w:val="24"/>
        </w:rPr>
      </w:pPr>
    </w:p>
    <w:p w14:paraId="36AFBCF2"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0EF07200"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Centers for AIDS Research (CFAR)</w:t>
      </w:r>
    </w:p>
    <w:p w14:paraId="3952200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1EA35E99"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Aug. 19, 2026</w:t>
      </w:r>
    </w:p>
    <w:p w14:paraId="7C70D3F1" w14:textId="16DB75AB" w:rsidR="005728EC" w:rsidRDefault="005728EC" w:rsidP="005728EC">
      <w:pPr>
        <w:pStyle w:val="NoSpacing"/>
        <w:rPr>
          <w:rFonts w:ascii="Helvetica" w:hAnsi="Helvetica"/>
          <w:sz w:val="24"/>
          <w:szCs w:val="24"/>
        </w:rPr>
      </w:pPr>
      <w:hyperlink r:id="rId125" w:history="1">
        <w:r w:rsidRPr="001F7B37">
          <w:rPr>
            <w:rStyle w:val="Hyperlink"/>
            <w:rFonts w:ascii="Helvetica" w:hAnsi="Helvetica"/>
            <w:sz w:val="24"/>
            <w:szCs w:val="24"/>
          </w:rPr>
          <w:t>https://www.grants.gov/search-results-detail/360869</w:t>
        </w:r>
      </w:hyperlink>
    </w:p>
    <w:p w14:paraId="6A6F9F7C" w14:textId="77777777" w:rsidR="005728EC" w:rsidRPr="005728EC" w:rsidRDefault="005728EC" w:rsidP="005728EC">
      <w:pPr>
        <w:pStyle w:val="NoSpacing"/>
        <w:rPr>
          <w:rFonts w:ascii="Helvetica" w:hAnsi="Helvetica"/>
          <w:sz w:val="24"/>
          <w:szCs w:val="24"/>
        </w:rPr>
      </w:pPr>
    </w:p>
    <w:p w14:paraId="0F7FC5E1"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33D70FD9"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Coccidioidomycosis Collaborative Research Centers</w:t>
      </w:r>
    </w:p>
    <w:p w14:paraId="5C87B9C4"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5DEE8E69"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Mar. 6, 2026</w:t>
      </w:r>
    </w:p>
    <w:p w14:paraId="23DA35CD" w14:textId="295F6456" w:rsidR="005728EC" w:rsidRDefault="005728EC" w:rsidP="005728EC">
      <w:pPr>
        <w:pStyle w:val="NoSpacing"/>
        <w:rPr>
          <w:rFonts w:ascii="Helvetica" w:hAnsi="Helvetica"/>
          <w:sz w:val="24"/>
          <w:szCs w:val="24"/>
        </w:rPr>
      </w:pPr>
      <w:hyperlink r:id="rId126" w:history="1">
        <w:r w:rsidRPr="001F7B37">
          <w:rPr>
            <w:rStyle w:val="Hyperlink"/>
            <w:rFonts w:ascii="Helvetica" w:hAnsi="Helvetica"/>
            <w:sz w:val="24"/>
            <w:szCs w:val="24"/>
          </w:rPr>
          <w:t>https://www.grants.gov/search-results-detail/360878</w:t>
        </w:r>
      </w:hyperlink>
    </w:p>
    <w:p w14:paraId="054EC348" w14:textId="77777777" w:rsidR="005728EC" w:rsidRPr="005728EC" w:rsidRDefault="005728EC" w:rsidP="005728EC">
      <w:pPr>
        <w:pStyle w:val="NoSpacing"/>
        <w:rPr>
          <w:rFonts w:ascii="Helvetica" w:hAnsi="Helvetica"/>
          <w:sz w:val="24"/>
          <w:szCs w:val="24"/>
        </w:rPr>
      </w:pPr>
    </w:p>
    <w:p w14:paraId="3C8E0216" w14:textId="750AE890"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2EF2D0C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Illuminating AD/ADRD Genome to Enable Precision Genomic Medicine</w:t>
      </w:r>
    </w:p>
    <w:p w14:paraId="343FFA0C"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15686817"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Oct. 6, 2026</w:t>
      </w:r>
    </w:p>
    <w:p w14:paraId="616E0A01" w14:textId="21613E27" w:rsidR="005728EC" w:rsidRDefault="005728EC" w:rsidP="005728EC">
      <w:pPr>
        <w:pStyle w:val="NoSpacing"/>
        <w:rPr>
          <w:rFonts w:ascii="Helvetica" w:hAnsi="Helvetica"/>
          <w:sz w:val="24"/>
          <w:szCs w:val="24"/>
        </w:rPr>
      </w:pPr>
      <w:hyperlink r:id="rId127" w:history="1">
        <w:r w:rsidRPr="001F7B37">
          <w:rPr>
            <w:rStyle w:val="Hyperlink"/>
            <w:rFonts w:ascii="Helvetica" w:hAnsi="Helvetica"/>
            <w:sz w:val="24"/>
            <w:szCs w:val="24"/>
          </w:rPr>
          <w:t>https://www.grants.gov/search-results-detail/360906</w:t>
        </w:r>
      </w:hyperlink>
    </w:p>
    <w:p w14:paraId="210B01F3" w14:textId="77777777" w:rsidR="005728EC" w:rsidRPr="005728EC" w:rsidRDefault="005728EC" w:rsidP="005728EC">
      <w:pPr>
        <w:pStyle w:val="NoSpacing"/>
        <w:rPr>
          <w:rFonts w:ascii="Helvetica" w:hAnsi="Helvetica"/>
          <w:sz w:val="24"/>
          <w:szCs w:val="24"/>
        </w:rPr>
      </w:pPr>
    </w:p>
    <w:p w14:paraId="5582A56C"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10111101"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Implementation Science to End the HIV Epidemic</w:t>
      </w:r>
    </w:p>
    <w:p w14:paraId="79C614F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3F207F5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Apr. 17, 2026</w:t>
      </w:r>
    </w:p>
    <w:p w14:paraId="5CC1D417" w14:textId="41557901" w:rsidR="005728EC" w:rsidRDefault="005728EC" w:rsidP="005728EC">
      <w:pPr>
        <w:pStyle w:val="NoSpacing"/>
        <w:rPr>
          <w:rFonts w:ascii="Helvetica" w:hAnsi="Helvetica"/>
          <w:sz w:val="24"/>
          <w:szCs w:val="24"/>
        </w:rPr>
      </w:pPr>
      <w:hyperlink r:id="rId128" w:history="1">
        <w:r w:rsidRPr="001F7B37">
          <w:rPr>
            <w:rStyle w:val="Hyperlink"/>
            <w:rFonts w:ascii="Helvetica" w:hAnsi="Helvetica"/>
            <w:sz w:val="24"/>
            <w:szCs w:val="24"/>
          </w:rPr>
          <w:t>https://www.grants.gov/search-results-detail/360873</w:t>
        </w:r>
      </w:hyperlink>
    </w:p>
    <w:p w14:paraId="78A9034A" w14:textId="77777777" w:rsidR="005728EC" w:rsidRPr="005728EC" w:rsidRDefault="005728EC" w:rsidP="005728EC">
      <w:pPr>
        <w:pStyle w:val="NoSpacing"/>
        <w:rPr>
          <w:rFonts w:ascii="Helvetica" w:hAnsi="Helvetica"/>
          <w:sz w:val="24"/>
          <w:szCs w:val="24"/>
        </w:rPr>
      </w:pPr>
    </w:p>
    <w:p w14:paraId="12F26BF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7925CFDA"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Infectious Diseases Clinical Trials Network (IDCTN)</w:t>
      </w:r>
    </w:p>
    <w:p w14:paraId="3AA3E391"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3C5E17CE"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June 11, 2026</w:t>
      </w:r>
    </w:p>
    <w:p w14:paraId="00C4036B" w14:textId="4559979F" w:rsidR="005728EC" w:rsidRDefault="005728EC" w:rsidP="005728EC">
      <w:pPr>
        <w:pStyle w:val="NoSpacing"/>
        <w:rPr>
          <w:rFonts w:ascii="Helvetica" w:hAnsi="Helvetica"/>
          <w:sz w:val="24"/>
          <w:szCs w:val="24"/>
        </w:rPr>
      </w:pPr>
      <w:hyperlink r:id="rId129" w:history="1">
        <w:r w:rsidRPr="001F7B37">
          <w:rPr>
            <w:rStyle w:val="Hyperlink"/>
            <w:rFonts w:ascii="Helvetica" w:hAnsi="Helvetica"/>
            <w:sz w:val="24"/>
            <w:szCs w:val="24"/>
          </w:rPr>
          <w:t>https://www.grants.gov/search-results-detail/360875</w:t>
        </w:r>
      </w:hyperlink>
    </w:p>
    <w:p w14:paraId="74EC3BD5" w14:textId="77777777" w:rsidR="005728EC" w:rsidRPr="005728EC" w:rsidRDefault="005728EC" w:rsidP="005728EC">
      <w:pPr>
        <w:pStyle w:val="NoSpacing"/>
        <w:rPr>
          <w:rFonts w:ascii="Helvetica" w:hAnsi="Helvetica"/>
          <w:sz w:val="24"/>
          <w:szCs w:val="24"/>
        </w:rPr>
      </w:pPr>
    </w:p>
    <w:p w14:paraId="7AC3E194"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47B1F66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lastRenderedPageBreak/>
        <w:t>Institutional Development Award (IDeA) for Clinical &amp;amp; Translational Research (CTR)</w:t>
      </w:r>
    </w:p>
    <w:p w14:paraId="1147D585"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0BD716F4"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Oct. 9, 2026</w:t>
      </w:r>
    </w:p>
    <w:p w14:paraId="559834A1" w14:textId="2D298DF7" w:rsidR="005728EC" w:rsidRDefault="005728EC" w:rsidP="005728EC">
      <w:pPr>
        <w:pStyle w:val="NoSpacing"/>
        <w:rPr>
          <w:rFonts w:ascii="Helvetica" w:hAnsi="Helvetica"/>
          <w:sz w:val="24"/>
          <w:szCs w:val="24"/>
        </w:rPr>
      </w:pPr>
      <w:hyperlink r:id="rId130" w:history="1">
        <w:r w:rsidRPr="001F7B37">
          <w:rPr>
            <w:rStyle w:val="Hyperlink"/>
            <w:rFonts w:ascii="Helvetica" w:hAnsi="Helvetica"/>
            <w:sz w:val="24"/>
            <w:szCs w:val="24"/>
          </w:rPr>
          <w:t>https://www.grants.gov/search-results-detail/360883</w:t>
        </w:r>
      </w:hyperlink>
    </w:p>
    <w:p w14:paraId="565C1186" w14:textId="77777777" w:rsidR="005728EC" w:rsidRPr="005728EC" w:rsidRDefault="005728EC" w:rsidP="005728EC">
      <w:pPr>
        <w:pStyle w:val="NoSpacing"/>
        <w:rPr>
          <w:rFonts w:ascii="Helvetica" w:hAnsi="Helvetica"/>
          <w:sz w:val="24"/>
          <w:szCs w:val="24"/>
        </w:rPr>
      </w:pPr>
    </w:p>
    <w:p w14:paraId="4B27E1D9"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5410281C"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Mechanisms Underlying Olfactory Dysfunction in Aging and Alzheimer’s Disease and</w:t>
      </w:r>
    </w:p>
    <w:p w14:paraId="0ADF91B1"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Alzheimer’s Disease-Related Dementias</w:t>
      </w:r>
    </w:p>
    <w:p w14:paraId="3DE4ECC5"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125C279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Oct. 6, 2026</w:t>
      </w:r>
    </w:p>
    <w:p w14:paraId="7468C15F" w14:textId="4782CB2A" w:rsidR="005728EC" w:rsidRDefault="005728EC" w:rsidP="005728EC">
      <w:pPr>
        <w:pStyle w:val="NoSpacing"/>
        <w:rPr>
          <w:rFonts w:ascii="Helvetica" w:hAnsi="Helvetica"/>
          <w:sz w:val="24"/>
          <w:szCs w:val="24"/>
        </w:rPr>
      </w:pPr>
      <w:hyperlink r:id="rId131" w:history="1">
        <w:r w:rsidRPr="001F7B37">
          <w:rPr>
            <w:rStyle w:val="Hyperlink"/>
            <w:rFonts w:ascii="Helvetica" w:hAnsi="Helvetica"/>
            <w:sz w:val="24"/>
            <w:szCs w:val="24"/>
          </w:rPr>
          <w:t>https://www.grants.gov/search-results-detail/360893</w:t>
        </w:r>
      </w:hyperlink>
    </w:p>
    <w:p w14:paraId="12BE5934" w14:textId="77777777" w:rsidR="005728EC" w:rsidRPr="005728EC" w:rsidRDefault="005728EC" w:rsidP="005728EC">
      <w:pPr>
        <w:pStyle w:val="NoSpacing"/>
        <w:rPr>
          <w:rFonts w:ascii="Helvetica" w:hAnsi="Helvetica"/>
          <w:sz w:val="24"/>
          <w:szCs w:val="24"/>
        </w:rPr>
      </w:pPr>
    </w:p>
    <w:p w14:paraId="71CF45B5"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37B215A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Renewal of NIA Research Centers Collaborative Network (RCCN)</w:t>
      </w:r>
    </w:p>
    <w:p w14:paraId="45F6A7D3"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22912DE9"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May 25, 2026</w:t>
      </w:r>
    </w:p>
    <w:p w14:paraId="369AF878" w14:textId="688A6298" w:rsidR="005728EC" w:rsidRDefault="005728EC" w:rsidP="005728EC">
      <w:pPr>
        <w:pStyle w:val="NoSpacing"/>
        <w:rPr>
          <w:rFonts w:ascii="Helvetica" w:hAnsi="Helvetica"/>
          <w:sz w:val="24"/>
          <w:szCs w:val="24"/>
        </w:rPr>
      </w:pPr>
      <w:hyperlink r:id="rId132" w:history="1">
        <w:r w:rsidRPr="001F7B37">
          <w:rPr>
            <w:rStyle w:val="Hyperlink"/>
            <w:rFonts w:ascii="Helvetica" w:hAnsi="Helvetica"/>
            <w:sz w:val="24"/>
            <w:szCs w:val="24"/>
          </w:rPr>
          <w:t>https://www.grants.gov/search-results-detail/360876</w:t>
        </w:r>
      </w:hyperlink>
    </w:p>
    <w:p w14:paraId="78D881AE" w14:textId="77777777" w:rsidR="005728EC" w:rsidRPr="005728EC" w:rsidRDefault="005728EC" w:rsidP="005728EC">
      <w:pPr>
        <w:pStyle w:val="NoSpacing"/>
        <w:rPr>
          <w:rFonts w:ascii="Helvetica" w:hAnsi="Helvetica"/>
          <w:sz w:val="24"/>
          <w:szCs w:val="24"/>
        </w:rPr>
      </w:pPr>
    </w:p>
    <w:p w14:paraId="723AEF9A"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5A06E93F"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Seed Instrumentation Support (SIS) Program (S10 Clinical Trial Not Allowed)</w:t>
      </w:r>
    </w:p>
    <w:p w14:paraId="562EEAEE"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60F78C84"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July 1, 2026</w:t>
      </w:r>
    </w:p>
    <w:p w14:paraId="13D69EEA" w14:textId="026EEEFA" w:rsidR="005728EC" w:rsidRDefault="005728EC" w:rsidP="005728EC">
      <w:pPr>
        <w:pStyle w:val="NoSpacing"/>
        <w:rPr>
          <w:rFonts w:ascii="Helvetica" w:hAnsi="Helvetica"/>
          <w:sz w:val="24"/>
          <w:szCs w:val="24"/>
        </w:rPr>
      </w:pPr>
      <w:hyperlink r:id="rId133" w:history="1">
        <w:r w:rsidRPr="001F7B37">
          <w:rPr>
            <w:rStyle w:val="Hyperlink"/>
            <w:rFonts w:ascii="Helvetica" w:hAnsi="Helvetica"/>
            <w:sz w:val="24"/>
            <w:szCs w:val="24"/>
          </w:rPr>
          <w:t>https://www.grants.gov/search-results-detail/360882</w:t>
        </w:r>
      </w:hyperlink>
    </w:p>
    <w:p w14:paraId="2B9B2D42" w14:textId="77777777" w:rsidR="005728EC" w:rsidRPr="005728EC" w:rsidRDefault="005728EC" w:rsidP="005728EC">
      <w:pPr>
        <w:pStyle w:val="NoSpacing"/>
        <w:rPr>
          <w:rFonts w:ascii="Helvetica" w:hAnsi="Helvetica"/>
          <w:sz w:val="24"/>
          <w:szCs w:val="24"/>
        </w:rPr>
      </w:pPr>
    </w:p>
    <w:p w14:paraId="2FB7C230" w14:textId="14D4AA22" w:rsidR="005728EC" w:rsidRPr="005728EC" w:rsidRDefault="005728EC" w:rsidP="005728EC">
      <w:pPr>
        <w:pStyle w:val="NoSpacing"/>
        <w:rPr>
          <w:rFonts w:ascii="Helvetica" w:hAnsi="Helvetica"/>
          <w:sz w:val="24"/>
          <w:szCs w:val="24"/>
        </w:rPr>
      </w:pPr>
      <w:r w:rsidRPr="005728EC">
        <w:rPr>
          <w:rFonts w:ascii="Helvetica" w:hAnsi="Helvetica"/>
          <w:sz w:val="24"/>
          <w:szCs w:val="24"/>
        </w:rPr>
        <w:t>National Institutes of Health</w:t>
      </w:r>
    </w:p>
    <w:p w14:paraId="37A1878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Understanding Cerebellar Contributions to Cognitive and Affective Functions in Aging</w:t>
      </w:r>
    </w:p>
    <w:p w14:paraId="4AD90296"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and Alzheimer&amp;#39;s Disease/Alzheimer&amp;#39;s Disease-Related Dementias</w:t>
      </w:r>
    </w:p>
    <w:p w14:paraId="02450558"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Forecast 1</w:t>
      </w:r>
    </w:p>
    <w:p w14:paraId="2CEAB412" w14:textId="77777777" w:rsidR="005728EC" w:rsidRPr="005728EC" w:rsidRDefault="005728EC" w:rsidP="005728EC">
      <w:pPr>
        <w:pStyle w:val="NoSpacing"/>
        <w:rPr>
          <w:rFonts w:ascii="Helvetica" w:hAnsi="Helvetica"/>
          <w:sz w:val="24"/>
          <w:szCs w:val="24"/>
        </w:rPr>
      </w:pPr>
      <w:r w:rsidRPr="005728EC">
        <w:rPr>
          <w:rFonts w:ascii="Helvetica" w:hAnsi="Helvetica"/>
          <w:sz w:val="24"/>
          <w:szCs w:val="24"/>
        </w:rPr>
        <w:t>Deadline – Oct. 6, 2026</w:t>
      </w:r>
    </w:p>
    <w:p w14:paraId="4FD176AD" w14:textId="0437AB3E" w:rsidR="007A2773" w:rsidRDefault="005728EC" w:rsidP="005728EC">
      <w:pPr>
        <w:pStyle w:val="NoSpacing"/>
        <w:rPr>
          <w:rFonts w:ascii="Helvetica" w:hAnsi="Helvetica"/>
          <w:sz w:val="24"/>
          <w:szCs w:val="24"/>
        </w:rPr>
      </w:pPr>
      <w:hyperlink r:id="rId134" w:history="1">
        <w:r w:rsidRPr="001F7B37">
          <w:rPr>
            <w:rStyle w:val="Hyperlink"/>
            <w:rFonts w:ascii="Helvetica" w:hAnsi="Helvetica"/>
            <w:sz w:val="24"/>
            <w:szCs w:val="24"/>
          </w:rPr>
          <w:t>https://www.grants.gov/search-results-detail/360894</w:t>
        </w:r>
      </w:hyperlink>
    </w:p>
    <w:p w14:paraId="4A854A0E" w14:textId="77777777" w:rsidR="005728EC" w:rsidRDefault="005728EC" w:rsidP="005728EC">
      <w:pPr>
        <w:pStyle w:val="NoSpacing"/>
        <w:rPr>
          <w:rFonts w:ascii="Helvetica" w:hAnsi="Helvetica"/>
          <w:sz w:val="24"/>
          <w:szCs w:val="24"/>
        </w:rPr>
      </w:pPr>
    </w:p>
    <w:p w14:paraId="4E467FAD" w14:textId="77777777" w:rsidR="0031543A" w:rsidRDefault="0031543A" w:rsidP="0031543A">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Assay Validation of High Quality Markers for Clinical Studies in Cancer (UH2/UH3 Clinical Trial Not Allowed)</w:t>
      </w:r>
      <w:r w:rsidRPr="0068181D">
        <w:rPr>
          <w:rFonts w:ascii="Helvetica" w:hAnsi="Helvetica" w:cs="Helvetica"/>
          <w:color w:val="222222"/>
          <w:sz w:val="24"/>
          <w:szCs w:val="24"/>
        </w:rPr>
        <w:br/>
        <w:t>Forecast 1</w:t>
      </w:r>
    </w:p>
    <w:p w14:paraId="019CEABD" w14:textId="77777777" w:rsidR="0031543A" w:rsidRDefault="0031543A" w:rsidP="0031543A">
      <w:pPr>
        <w:pStyle w:val="NoSpacing"/>
      </w:pPr>
      <w:r>
        <w:rPr>
          <w:rFonts w:ascii="Helvetica" w:hAnsi="Helvetica" w:cs="Helvetica"/>
          <w:color w:val="222222"/>
          <w:sz w:val="24"/>
          <w:szCs w:val="24"/>
        </w:rPr>
        <w:t>Deadline – Feb. 8, 2027</w:t>
      </w:r>
      <w:r w:rsidRPr="0068181D">
        <w:rPr>
          <w:rFonts w:ascii="Helvetica" w:hAnsi="Helvetica" w:cs="Helvetica"/>
          <w:color w:val="222222"/>
          <w:sz w:val="24"/>
          <w:szCs w:val="24"/>
        </w:rPr>
        <w:br/>
      </w:r>
      <w:hyperlink r:id="rId135" w:tgtFrame="_blank" w:history="1">
        <w:r w:rsidRPr="0068181D">
          <w:rPr>
            <w:rStyle w:val="Hyperlink"/>
            <w:rFonts w:ascii="Helvetica" w:hAnsi="Helvetica" w:cs="Helvetica"/>
            <w:sz w:val="24"/>
            <w:szCs w:val="24"/>
          </w:rPr>
          <w:t>https://www.grants.gov/search-results-detail/360946</w:t>
        </w:r>
      </w:hyperlink>
    </w:p>
    <w:p w14:paraId="7BE614CC" w14:textId="77777777" w:rsidR="0031543A" w:rsidRDefault="0031543A" w:rsidP="0031543A">
      <w:pPr>
        <w:pStyle w:val="NoSpacing"/>
        <w:rPr>
          <w:rFonts w:ascii="Helvetica" w:hAnsi="Helvetica" w:cs="Helvetica"/>
          <w:color w:val="222222"/>
          <w:sz w:val="24"/>
          <w:szCs w:val="24"/>
        </w:rPr>
      </w:pPr>
    </w:p>
    <w:p w14:paraId="44B8C288" w14:textId="77777777" w:rsidR="0031543A" w:rsidRDefault="0031543A" w:rsidP="0031543A">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Limited Competition: NIGMS Mature Synchrotron Resources for Structural Biology</w:t>
      </w:r>
      <w:r w:rsidRPr="0068181D">
        <w:rPr>
          <w:rFonts w:ascii="Helvetica" w:hAnsi="Helvetica" w:cs="Helvetica"/>
          <w:color w:val="222222"/>
          <w:sz w:val="24"/>
          <w:szCs w:val="24"/>
        </w:rPr>
        <w:br/>
        <w:t>Forecast 1</w:t>
      </w:r>
    </w:p>
    <w:p w14:paraId="7F0BBA56" w14:textId="77777777" w:rsidR="0031543A" w:rsidRDefault="0031543A" w:rsidP="0031543A">
      <w:pPr>
        <w:pStyle w:val="NoSpacing"/>
      </w:pPr>
      <w:r>
        <w:rPr>
          <w:rFonts w:ascii="Helvetica" w:hAnsi="Helvetica" w:cs="Helvetica"/>
          <w:color w:val="222222"/>
          <w:sz w:val="24"/>
          <w:szCs w:val="24"/>
        </w:rPr>
        <w:t>Deadline – Oct. 13, 2026</w:t>
      </w:r>
      <w:r w:rsidRPr="0068181D">
        <w:rPr>
          <w:rFonts w:ascii="Helvetica" w:hAnsi="Helvetica" w:cs="Helvetica"/>
          <w:color w:val="222222"/>
          <w:sz w:val="24"/>
          <w:szCs w:val="24"/>
        </w:rPr>
        <w:br/>
      </w:r>
      <w:hyperlink r:id="rId136" w:tgtFrame="_blank" w:history="1">
        <w:r w:rsidRPr="0068181D">
          <w:rPr>
            <w:rStyle w:val="Hyperlink"/>
            <w:rFonts w:ascii="Helvetica" w:hAnsi="Helvetica" w:cs="Helvetica"/>
            <w:sz w:val="24"/>
            <w:szCs w:val="24"/>
          </w:rPr>
          <w:t>https://www.grants.gov/search-results-detail/360947</w:t>
        </w:r>
      </w:hyperlink>
    </w:p>
    <w:p w14:paraId="7FF87AC3" w14:textId="77777777" w:rsidR="0031543A" w:rsidRDefault="0031543A" w:rsidP="0031543A">
      <w:pPr>
        <w:pStyle w:val="NoSpacing"/>
      </w:pPr>
    </w:p>
    <w:p w14:paraId="7A8A7EE7"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Early Independence Awards (DP5 Clinical Trial Optional)</w:t>
      </w:r>
      <w:r w:rsidRPr="004A3A00">
        <w:rPr>
          <w:rFonts w:ascii="Helvetica" w:hAnsi="Helvetica" w:cs="Helvetica"/>
          <w:color w:val="222222"/>
          <w:sz w:val="24"/>
          <w:szCs w:val="24"/>
        </w:rPr>
        <w:br/>
        <w:t>Forecast 1</w:t>
      </w:r>
    </w:p>
    <w:p w14:paraId="2E334BB2"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Deadline – Sept. 4, 2026</w:t>
      </w:r>
      <w:r w:rsidRPr="004A3A00">
        <w:rPr>
          <w:rFonts w:ascii="Helvetica" w:hAnsi="Helvetica" w:cs="Helvetica"/>
          <w:color w:val="222222"/>
          <w:sz w:val="24"/>
          <w:szCs w:val="24"/>
        </w:rPr>
        <w:br/>
      </w:r>
      <w:hyperlink r:id="rId137" w:tgtFrame="_blank" w:history="1">
        <w:r w:rsidRPr="004A3A00">
          <w:rPr>
            <w:rStyle w:val="Hyperlink"/>
            <w:rFonts w:ascii="Helvetica" w:hAnsi="Helvetica" w:cs="Helvetica"/>
            <w:sz w:val="24"/>
            <w:szCs w:val="24"/>
          </w:rPr>
          <w:t>https://www.grants.gov/search-results-detail/360988</w:t>
        </w:r>
      </w:hyperlink>
    </w:p>
    <w:p w14:paraId="00EBB52C" w14:textId="77777777" w:rsidR="0031543A" w:rsidRDefault="0031543A" w:rsidP="0031543A">
      <w:pPr>
        <w:pStyle w:val="NoSpacing"/>
        <w:rPr>
          <w:rFonts w:ascii="Helvetica" w:hAnsi="Helvetica" w:cs="Helvetica"/>
          <w:color w:val="222222"/>
          <w:sz w:val="24"/>
          <w:szCs w:val="24"/>
        </w:rPr>
      </w:pPr>
    </w:p>
    <w:p w14:paraId="6D9213BA"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New Innovator Award Program (DP2 Clinical Trial Optional)</w:t>
      </w:r>
      <w:r w:rsidRPr="004A3A00">
        <w:rPr>
          <w:rFonts w:ascii="Helvetica" w:hAnsi="Helvetica" w:cs="Helvetica"/>
          <w:color w:val="222222"/>
          <w:sz w:val="24"/>
          <w:szCs w:val="24"/>
        </w:rPr>
        <w:br/>
        <w:t>Forecast 1</w:t>
      </w:r>
    </w:p>
    <w:p w14:paraId="180BB000"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lastRenderedPageBreak/>
        <w:t>Deadline – Aug. 19, 2026</w:t>
      </w:r>
      <w:r w:rsidRPr="004A3A00">
        <w:rPr>
          <w:rFonts w:ascii="Helvetica" w:hAnsi="Helvetica" w:cs="Helvetica"/>
          <w:color w:val="222222"/>
          <w:sz w:val="24"/>
          <w:szCs w:val="24"/>
        </w:rPr>
        <w:br/>
      </w:r>
      <w:hyperlink r:id="rId138" w:tgtFrame="_blank" w:history="1">
        <w:r w:rsidRPr="004A3A00">
          <w:rPr>
            <w:rStyle w:val="Hyperlink"/>
            <w:rFonts w:ascii="Helvetica" w:hAnsi="Helvetica" w:cs="Helvetica"/>
            <w:sz w:val="24"/>
            <w:szCs w:val="24"/>
          </w:rPr>
          <w:t>https://www.grants.gov/search-results-detail/360987</w:t>
        </w:r>
      </w:hyperlink>
    </w:p>
    <w:p w14:paraId="136B9E62" w14:textId="77777777" w:rsidR="0031543A" w:rsidRDefault="0031543A" w:rsidP="0031543A">
      <w:pPr>
        <w:pStyle w:val="NoSpacing"/>
        <w:rPr>
          <w:rFonts w:ascii="Helvetica" w:hAnsi="Helvetica" w:cs="Helvetica"/>
          <w:color w:val="222222"/>
          <w:sz w:val="24"/>
          <w:szCs w:val="24"/>
        </w:rPr>
      </w:pPr>
    </w:p>
    <w:p w14:paraId="22A7D9CA" w14:textId="77777777" w:rsidR="0031543A" w:rsidRDefault="0031543A" w:rsidP="0031543A">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Pioneer Award Program (DP1 Clinical Trial Optional)</w:t>
      </w:r>
      <w:r w:rsidRPr="004A3A00">
        <w:rPr>
          <w:rFonts w:ascii="Helvetica" w:hAnsi="Helvetica" w:cs="Helvetica"/>
          <w:color w:val="222222"/>
          <w:sz w:val="24"/>
          <w:szCs w:val="24"/>
        </w:rPr>
        <w:br/>
        <w:t>Forecast 1</w:t>
      </w:r>
    </w:p>
    <w:p w14:paraId="1C5AD91A" w14:textId="77777777" w:rsidR="0031543A" w:rsidRDefault="0031543A" w:rsidP="0031543A">
      <w:pPr>
        <w:pStyle w:val="NoSpacing"/>
      </w:pPr>
      <w:r>
        <w:rPr>
          <w:rFonts w:ascii="Helvetica" w:hAnsi="Helvetica" w:cs="Helvetica"/>
          <w:color w:val="222222"/>
          <w:sz w:val="24"/>
          <w:szCs w:val="24"/>
        </w:rPr>
        <w:t>Deadline – Sept. 19, 2026</w:t>
      </w:r>
      <w:r w:rsidRPr="004A3A00">
        <w:rPr>
          <w:rFonts w:ascii="Helvetica" w:hAnsi="Helvetica" w:cs="Helvetica"/>
          <w:color w:val="222222"/>
          <w:sz w:val="24"/>
          <w:szCs w:val="24"/>
        </w:rPr>
        <w:br/>
      </w:r>
      <w:hyperlink r:id="rId139" w:tgtFrame="_blank" w:history="1">
        <w:r w:rsidRPr="004A3A00">
          <w:rPr>
            <w:rStyle w:val="Hyperlink"/>
            <w:rFonts w:ascii="Helvetica" w:hAnsi="Helvetica" w:cs="Helvetica"/>
            <w:sz w:val="24"/>
            <w:szCs w:val="24"/>
          </w:rPr>
          <w:t>https://www.grants.gov/search-results-detail/360986</w:t>
        </w:r>
      </w:hyperlink>
      <w:r w:rsidRPr="004A3A00">
        <w:rPr>
          <w:rFonts w:ascii="Helvetica" w:hAnsi="Helvetica" w:cs="Helvetica"/>
          <w:color w:val="222222"/>
          <w:sz w:val="24"/>
          <w:szCs w:val="24"/>
        </w:rPr>
        <w:br/>
      </w:r>
    </w:p>
    <w:p w14:paraId="64476F31" w14:textId="3B1958E5" w:rsidR="0031543A" w:rsidRDefault="0031543A" w:rsidP="0031543A">
      <w:pPr>
        <w:rPr>
          <w:rFonts w:ascii="Helvetica" w:hAnsi="Helvetica" w:cs="Helvetica"/>
          <w:color w:val="222222"/>
        </w:rPr>
      </w:pPr>
      <w:r w:rsidRPr="00A76594">
        <w:rPr>
          <w:rFonts w:ascii="Helvetica" w:hAnsi="Helvetica" w:cs="Helvetica"/>
          <w:color w:val="222222"/>
        </w:rP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Assisted Outpatient Treatment</w:t>
      </w:r>
      <w:r w:rsidRPr="00A76594">
        <w:rPr>
          <w:rFonts w:ascii="Helvetica" w:hAnsi="Helvetica" w:cs="Helvetica"/>
          <w:color w:val="222222"/>
        </w:rPr>
        <w:br/>
        <w:t>Forecast 1</w:t>
      </w:r>
    </w:p>
    <w:p w14:paraId="2381A636" w14:textId="77777777" w:rsidR="0031543A" w:rsidRDefault="0031543A" w:rsidP="0031543A">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140" w:tgtFrame="_blank" w:history="1">
        <w:r w:rsidRPr="00A76594">
          <w:rPr>
            <w:rStyle w:val="Hyperlink"/>
            <w:rFonts w:ascii="Helvetica" w:hAnsi="Helvetica" w:cs="Helvetica"/>
          </w:rPr>
          <w:t>https://www.grants.gov/search-results-detail/360965</w:t>
        </w:r>
      </w:hyperlink>
    </w:p>
    <w:p w14:paraId="3FD21F50" w14:textId="77777777" w:rsidR="0031543A" w:rsidRDefault="0031543A" w:rsidP="0031543A">
      <w:pPr>
        <w:rPr>
          <w:rFonts w:ascii="Helvetica" w:hAnsi="Helvetica" w:cs="Helvetica"/>
          <w:color w:val="222222"/>
        </w:rPr>
      </w:pPr>
    </w:p>
    <w:p w14:paraId="7B0814A7" w14:textId="5BEB019E" w:rsidR="0031543A" w:rsidRDefault="0031543A" w:rsidP="0031543A">
      <w:pPr>
        <w:rPr>
          <w:rFonts w:ascii="Helvetica" w:hAnsi="Helvetica" w:cs="Helvetica"/>
          <w:color w:val="222222"/>
        </w:rPr>
      </w:pPr>
      <w:r w:rsidRPr="00A76594">
        <w:rPr>
          <w:rFonts w:ascii="Helvetica" w:hAnsi="Helvetica" w:cs="Helvetica"/>
          <w:color w:val="222222"/>
        </w:rP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Certified Community Behavioral Health Clinic (CCBHC) Improvement and Advancement Grant</w:t>
      </w:r>
      <w:r w:rsidRPr="00A76594">
        <w:rPr>
          <w:rFonts w:ascii="Helvetica" w:hAnsi="Helvetica" w:cs="Helvetica"/>
          <w:color w:val="222222"/>
        </w:rPr>
        <w:br/>
        <w:t>Forecast 1</w:t>
      </w:r>
    </w:p>
    <w:p w14:paraId="000D4DA6" w14:textId="77777777" w:rsidR="0031543A" w:rsidRDefault="0031543A" w:rsidP="0031543A">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141" w:tgtFrame="_blank" w:history="1">
        <w:r w:rsidRPr="00A76594">
          <w:rPr>
            <w:rStyle w:val="Hyperlink"/>
            <w:rFonts w:ascii="Helvetica" w:hAnsi="Helvetica" w:cs="Helvetica"/>
          </w:rPr>
          <w:t>https://www.grants.gov/search-results-detail/360978</w:t>
        </w:r>
      </w:hyperlink>
      <w:r w:rsidRPr="00A76594">
        <w:rPr>
          <w:rFonts w:ascii="Helvetica" w:hAnsi="Helvetica" w:cs="Helvetica"/>
          <w:color w:val="222222"/>
        </w:rPr>
        <w:br/>
      </w:r>
    </w:p>
    <w:p w14:paraId="196879E7" w14:textId="482A8795" w:rsidR="0031543A" w:rsidRDefault="0031543A" w:rsidP="0031543A">
      <w:pPr>
        <w:rPr>
          <w:rFonts w:ascii="Helvetica" w:hAnsi="Helvetica" w:cs="Helvetica"/>
          <w:color w:val="222222"/>
        </w:rPr>
      </w:pPr>
      <w:r w:rsidRPr="00A76594">
        <w:rPr>
          <w:rFonts w:ascii="Helvetica" w:hAnsi="Helvetica" w:cs="Helvetica"/>
          <w:color w:val="222222"/>
        </w:rP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Certified Community Behavioral Health Clinics (CCBHCs) Planning, Development, and Implementation Grant</w:t>
      </w:r>
      <w:r w:rsidRPr="00A76594">
        <w:rPr>
          <w:rFonts w:ascii="Helvetica" w:hAnsi="Helvetica" w:cs="Helvetica"/>
          <w:color w:val="222222"/>
        </w:rPr>
        <w:br/>
        <w:t>Forecast 1</w:t>
      </w:r>
    </w:p>
    <w:p w14:paraId="581946EB" w14:textId="77777777" w:rsidR="0031543A" w:rsidRDefault="0031543A" w:rsidP="0031543A">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142" w:tgtFrame="_blank" w:history="1">
        <w:r w:rsidRPr="00A76594">
          <w:rPr>
            <w:rStyle w:val="Hyperlink"/>
            <w:rFonts w:ascii="Helvetica" w:hAnsi="Helvetica" w:cs="Helvetica"/>
          </w:rPr>
          <w:t>https://www.grants.gov/search-results-detail/360977</w:t>
        </w:r>
      </w:hyperlink>
    </w:p>
    <w:p w14:paraId="5CC28F1D" w14:textId="0CC447A2" w:rsidR="0031543A" w:rsidRDefault="0031543A" w:rsidP="0031543A">
      <w:pPr>
        <w:rPr>
          <w:rFonts w:ascii="Helvetica" w:hAnsi="Helvetica" w:cs="Helvetica"/>
          <w:color w:val="222222"/>
        </w:rPr>
      </w:pPr>
      <w:r w:rsidRPr="00A76594">
        <w:rPr>
          <w:rFonts w:ascii="Helvetica" w:hAnsi="Helvetica" w:cs="Helvetica"/>
          <w:color w:val="222222"/>
        </w:rPr>
        <w:b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Children's Mental Health Initiative</w:t>
      </w:r>
      <w:r w:rsidRPr="00A76594">
        <w:rPr>
          <w:rFonts w:ascii="Helvetica" w:hAnsi="Helvetica" w:cs="Helvetica"/>
          <w:color w:val="222222"/>
        </w:rPr>
        <w:br/>
        <w:t>Forecast 1</w:t>
      </w:r>
    </w:p>
    <w:p w14:paraId="2EF928D2" w14:textId="77777777" w:rsidR="0031543A" w:rsidRDefault="0031543A" w:rsidP="0031543A">
      <w:r>
        <w:rPr>
          <w:rFonts w:ascii="Helvetica" w:hAnsi="Helvetica" w:cs="Helvetica"/>
          <w:color w:val="222222"/>
        </w:rPr>
        <w:t>No deadline date given</w:t>
      </w:r>
      <w:r w:rsidRPr="00A76594">
        <w:rPr>
          <w:rFonts w:ascii="Helvetica" w:hAnsi="Helvetica" w:cs="Helvetica"/>
          <w:color w:val="222222"/>
        </w:rPr>
        <w:br/>
      </w:r>
      <w:hyperlink r:id="rId143" w:tgtFrame="_blank" w:history="1">
        <w:r w:rsidRPr="00A76594">
          <w:rPr>
            <w:rStyle w:val="Hyperlink"/>
            <w:rFonts w:ascii="Helvetica" w:hAnsi="Helvetica" w:cs="Helvetica"/>
          </w:rPr>
          <w:t>https://www.grants.gov/search-results-detail/360976</w:t>
        </w:r>
      </w:hyperlink>
    </w:p>
    <w:p w14:paraId="279FDF9A" w14:textId="77777777" w:rsidR="0031543A" w:rsidRDefault="0031543A" w:rsidP="0031543A"/>
    <w:p w14:paraId="3B51CC38" w14:textId="0CF084CD" w:rsidR="0031543A" w:rsidRDefault="0031543A" w:rsidP="0031543A">
      <w:pPr>
        <w:rPr>
          <w:rFonts w:ascii="Helvetica" w:hAnsi="Helvetica" w:cs="Helvetica"/>
          <w:color w:val="222222"/>
        </w:rPr>
      </w:pPr>
      <w:r w:rsidRPr="00A76594">
        <w:rPr>
          <w:rFonts w:ascii="Helvetica" w:hAnsi="Helvetica" w:cs="Helvetica"/>
          <w:color w:val="222222"/>
        </w:rP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Community Programs for Youth and Young Adults at Clinical High Risk for Psychosis</w:t>
      </w:r>
      <w:r w:rsidRPr="00A76594">
        <w:rPr>
          <w:rFonts w:ascii="Helvetica" w:hAnsi="Helvetica" w:cs="Helvetica"/>
          <w:color w:val="222222"/>
        </w:rPr>
        <w:br/>
        <w:t>Forecast 1</w:t>
      </w:r>
    </w:p>
    <w:p w14:paraId="4C145FCD" w14:textId="036CF1DE" w:rsidR="0031543A" w:rsidRDefault="0031543A" w:rsidP="0031543A">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144" w:tgtFrame="_blank" w:history="1">
        <w:r w:rsidRPr="00A76594">
          <w:rPr>
            <w:rStyle w:val="Hyperlink"/>
            <w:rFonts w:ascii="Helvetica" w:hAnsi="Helvetica" w:cs="Helvetica"/>
          </w:rPr>
          <w:t>https://www.grants.gov/search-results-detail/360975</w:t>
        </w:r>
      </w:hyperlink>
      <w:r w:rsidRPr="00A76594">
        <w:rPr>
          <w:rFonts w:ascii="Helvetica" w:hAnsi="Helvetica" w:cs="Helvetica"/>
          <w:color w:val="222222"/>
        </w:rPr>
        <w:br/>
      </w:r>
      <w:r w:rsidRPr="00A76594">
        <w:rPr>
          <w:rFonts w:ascii="Helvetica" w:hAnsi="Helvetica" w:cs="Helvetica"/>
          <w:color w:val="222222"/>
        </w:rPr>
        <w:br/>
        <w:t>Substance Abuse and Mental Health Services Adminis</w:t>
      </w:r>
      <w:r w:rsidR="00705BB2">
        <w:rPr>
          <w:rFonts w:ascii="Helvetica" w:hAnsi="Helvetica" w:cs="Helvetica"/>
          <w:color w:val="222222"/>
        </w:rPr>
        <w:t>tration</w:t>
      </w:r>
      <w:r w:rsidRPr="00A76594">
        <w:rPr>
          <w:rFonts w:ascii="Helvetica" w:hAnsi="Helvetica" w:cs="Helvetica"/>
          <w:color w:val="222222"/>
        </w:rPr>
        <w:br/>
        <w:t>Cooperative Agreements for Certified Community Behavioral Health Clinic (CCBHC) Planning Grants</w:t>
      </w:r>
      <w:r w:rsidRPr="00A76594">
        <w:rPr>
          <w:rFonts w:ascii="Helvetica" w:hAnsi="Helvetica" w:cs="Helvetica"/>
          <w:color w:val="222222"/>
        </w:rPr>
        <w:br/>
        <w:t>Forecast 1</w:t>
      </w:r>
    </w:p>
    <w:p w14:paraId="44AC250C"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145" w:tgtFrame="_blank" w:history="1">
        <w:r w:rsidRPr="00A76594">
          <w:rPr>
            <w:rStyle w:val="Hyperlink"/>
            <w:rFonts w:ascii="Helvetica" w:hAnsi="Helvetica" w:cs="Helvetica"/>
            <w:sz w:val="24"/>
            <w:szCs w:val="24"/>
          </w:rPr>
          <w:t>https://www.grants.gov/search-results-detail/360982</w:t>
        </w:r>
      </w:hyperlink>
    </w:p>
    <w:p w14:paraId="1B161494" w14:textId="77777777" w:rsidR="0031543A" w:rsidRDefault="0031543A" w:rsidP="0031543A">
      <w:pPr>
        <w:pStyle w:val="NoSpacing"/>
        <w:rPr>
          <w:rFonts w:ascii="Helvetica" w:hAnsi="Helvetica" w:cs="Helvetica"/>
          <w:color w:val="222222"/>
          <w:sz w:val="24"/>
          <w:szCs w:val="24"/>
        </w:rPr>
      </w:pPr>
    </w:p>
    <w:p w14:paraId="392035BA" w14:textId="2A44F376" w:rsidR="0031543A" w:rsidRDefault="0031543A" w:rsidP="0031543A">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sidR="00705BB2">
        <w:rPr>
          <w:rFonts w:ascii="Helvetica" w:hAnsi="Helvetica" w:cs="Helvetica"/>
          <w:color w:val="222222"/>
          <w:sz w:val="24"/>
          <w:szCs w:val="24"/>
        </w:rPr>
        <w:t>tration</w:t>
      </w:r>
      <w:r w:rsidRPr="00A76594">
        <w:rPr>
          <w:rFonts w:ascii="Helvetica" w:hAnsi="Helvetica" w:cs="Helvetica"/>
          <w:color w:val="222222"/>
          <w:sz w:val="24"/>
          <w:szCs w:val="24"/>
        </w:rPr>
        <w:br/>
        <w:t>Implementing Zero Suicide in Health Systems</w:t>
      </w:r>
      <w:r w:rsidRPr="00A76594">
        <w:rPr>
          <w:rFonts w:ascii="Helvetica" w:hAnsi="Helvetica" w:cs="Helvetica"/>
          <w:color w:val="222222"/>
          <w:sz w:val="24"/>
          <w:szCs w:val="24"/>
        </w:rPr>
        <w:br/>
        <w:t>Forecast 1</w:t>
      </w:r>
    </w:p>
    <w:p w14:paraId="23B9F0BF"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146" w:tgtFrame="_blank" w:history="1">
        <w:r w:rsidRPr="00A76594">
          <w:rPr>
            <w:rStyle w:val="Hyperlink"/>
            <w:rFonts w:ascii="Helvetica" w:hAnsi="Helvetica" w:cs="Helvetica"/>
            <w:sz w:val="24"/>
            <w:szCs w:val="24"/>
          </w:rPr>
          <w:t>https://www.grants.gov/search-results-detail/360971</w:t>
        </w:r>
      </w:hyperlink>
      <w:r w:rsidRPr="00A76594">
        <w:rPr>
          <w:rFonts w:ascii="Helvetica" w:hAnsi="Helvetica" w:cs="Helvetica"/>
          <w:color w:val="222222"/>
          <w:sz w:val="24"/>
          <w:szCs w:val="24"/>
        </w:rPr>
        <w:br/>
      </w:r>
    </w:p>
    <w:p w14:paraId="2F559080" w14:textId="77777777" w:rsidR="0031543A" w:rsidRDefault="0031543A" w:rsidP="0031543A">
      <w:pPr>
        <w:pStyle w:val="NoSpacing"/>
        <w:rPr>
          <w:rFonts w:ascii="Helvetica" w:hAnsi="Helvetica" w:cs="Helvetica"/>
          <w:color w:val="222222"/>
          <w:sz w:val="24"/>
          <w:szCs w:val="24"/>
        </w:rPr>
      </w:pPr>
    </w:p>
    <w:p w14:paraId="0095526D" w14:textId="792239FF" w:rsidR="0031543A" w:rsidRDefault="0031543A" w:rsidP="0031543A">
      <w:pPr>
        <w:pStyle w:val="NoSpacing"/>
        <w:rPr>
          <w:rFonts w:ascii="Helvetica" w:hAnsi="Helvetica" w:cs="Helvetica"/>
          <w:color w:val="222222"/>
          <w:sz w:val="24"/>
          <w:szCs w:val="24"/>
        </w:rPr>
      </w:pPr>
      <w:r w:rsidRPr="00A76594">
        <w:rPr>
          <w:rFonts w:ascii="Helvetica" w:hAnsi="Helvetica" w:cs="Helvetica"/>
          <w:color w:val="222222"/>
          <w:sz w:val="24"/>
          <w:szCs w:val="24"/>
        </w:rPr>
        <w:lastRenderedPageBreak/>
        <w:t>Substance Abuse and Mental Health Services Adminis</w:t>
      </w:r>
      <w:r w:rsidR="00705BB2">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Community Treatment and Service Centers</w:t>
      </w:r>
      <w:r w:rsidRPr="00A76594">
        <w:rPr>
          <w:rFonts w:ascii="Helvetica" w:hAnsi="Helvetica" w:cs="Helvetica"/>
          <w:color w:val="222222"/>
          <w:sz w:val="24"/>
          <w:szCs w:val="24"/>
        </w:rPr>
        <w:br/>
        <w:t>Forecast 1</w:t>
      </w:r>
    </w:p>
    <w:p w14:paraId="7B87BD7E"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147" w:tgtFrame="_blank" w:history="1">
        <w:r w:rsidRPr="00A76594">
          <w:rPr>
            <w:rStyle w:val="Hyperlink"/>
            <w:rFonts w:ascii="Helvetica" w:hAnsi="Helvetica" w:cs="Helvetica"/>
            <w:sz w:val="24"/>
            <w:szCs w:val="24"/>
          </w:rPr>
          <w:t>https://www.grants.gov/search-results-detail/360968</w:t>
        </w:r>
      </w:hyperlink>
      <w:r w:rsidRPr="00A76594">
        <w:rPr>
          <w:rFonts w:ascii="Helvetica" w:hAnsi="Helvetica" w:cs="Helvetica"/>
          <w:color w:val="222222"/>
          <w:sz w:val="24"/>
          <w:szCs w:val="24"/>
        </w:rPr>
        <w:br/>
      </w:r>
    </w:p>
    <w:p w14:paraId="217D76D3" w14:textId="6CC85AB5" w:rsidR="0031543A" w:rsidRDefault="0031543A" w:rsidP="0031543A">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sidR="00705BB2">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Treatment and Service Adaptation</w:t>
      </w:r>
      <w:r w:rsidRPr="00A76594">
        <w:rPr>
          <w:rFonts w:ascii="Helvetica" w:hAnsi="Helvetica" w:cs="Helvetica"/>
          <w:color w:val="222222"/>
          <w:sz w:val="24"/>
          <w:szCs w:val="24"/>
        </w:rPr>
        <w:br/>
        <w:t>Forecast 1</w:t>
      </w:r>
    </w:p>
    <w:p w14:paraId="654438D1" w14:textId="77777777" w:rsidR="0031543A" w:rsidRDefault="0031543A" w:rsidP="0031543A">
      <w:pPr>
        <w:pStyle w:val="NoSpacing"/>
        <w:rPr>
          <w:rFonts w:ascii="Helvetica" w:hAnsi="Helvetica" w:cs="Helvetica"/>
          <w:color w:val="222222"/>
          <w:sz w:val="24"/>
          <w:szCs w:val="24"/>
        </w:rPr>
      </w:pPr>
      <w:r>
        <w:rPr>
          <w:rFonts w:ascii="Helvetica" w:hAnsi="Helvetica" w:cs="Helvetica"/>
          <w:color w:val="222222"/>
          <w:sz w:val="24"/>
          <w:szCs w:val="24"/>
        </w:rPr>
        <w:t>No deadline date given</w:t>
      </w:r>
    </w:p>
    <w:p w14:paraId="0544A4AA" w14:textId="77777777" w:rsidR="0031543A" w:rsidRDefault="0031543A" w:rsidP="0031543A">
      <w:pPr>
        <w:pStyle w:val="NoSpacing"/>
        <w:rPr>
          <w:rFonts w:ascii="Helvetica" w:hAnsi="Helvetica" w:cs="Helvetica"/>
          <w:color w:val="222222"/>
          <w:sz w:val="24"/>
          <w:szCs w:val="24"/>
        </w:rPr>
      </w:pPr>
      <w:hyperlink r:id="rId148" w:tgtFrame="_blank" w:history="1">
        <w:r w:rsidRPr="00A76594">
          <w:rPr>
            <w:rStyle w:val="Hyperlink"/>
            <w:rFonts w:ascii="Helvetica" w:hAnsi="Helvetica" w:cs="Helvetica"/>
            <w:sz w:val="24"/>
            <w:szCs w:val="24"/>
          </w:rPr>
          <w:t>https://www.grants.gov/search-results-detail/360967</w:t>
        </w:r>
      </w:hyperlink>
    </w:p>
    <w:p w14:paraId="356DAF1A" w14:textId="77777777" w:rsidR="0031543A" w:rsidRDefault="0031543A" w:rsidP="0031543A">
      <w:pPr>
        <w:pStyle w:val="NoSpacing"/>
        <w:rPr>
          <w:rFonts w:ascii="Helvetica" w:hAnsi="Helvetica" w:cs="Helvetica"/>
          <w:color w:val="222222"/>
          <w:sz w:val="24"/>
          <w:szCs w:val="24"/>
        </w:rPr>
      </w:pPr>
    </w:p>
    <w:p w14:paraId="4BE34BC4" w14:textId="40792C32" w:rsidR="0031543A" w:rsidRDefault="0031543A" w:rsidP="0031543A">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sidR="00705BB2">
        <w:rPr>
          <w:rFonts w:ascii="Helvetica" w:hAnsi="Helvetica" w:cs="Helvetica"/>
          <w:color w:val="222222"/>
          <w:sz w:val="24"/>
          <w:szCs w:val="24"/>
        </w:rPr>
        <w:t>tration</w:t>
      </w:r>
      <w:r w:rsidRPr="00A76594">
        <w:rPr>
          <w:rFonts w:ascii="Helvetica" w:hAnsi="Helvetica" w:cs="Helvetica"/>
          <w:color w:val="222222"/>
          <w:sz w:val="24"/>
          <w:szCs w:val="24"/>
        </w:rPr>
        <w:br/>
        <w:t>National Strategy for Suicide Prevention</w:t>
      </w:r>
      <w:r w:rsidRPr="00A76594">
        <w:rPr>
          <w:rFonts w:ascii="Helvetica" w:hAnsi="Helvetica" w:cs="Helvetica"/>
          <w:color w:val="222222"/>
          <w:sz w:val="24"/>
          <w:szCs w:val="24"/>
        </w:rPr>
        <w:br/>
        <w:t>Forecast 1</w:t>
      </w:r>
    </w:p>
    <w:p w14:paraId="69DE7771" w14:textId="77777777" w:rsidR="0031543A" w:rsidRDefault="0031543A" w:rsidP="0031543A">
      <w:pPr>
        <w:pStyle w:val="NoSpacing"/>
        <w:rPr>
          <w:rFonts w:ascii="Helvetica" w:hAnsi="Helvetica" w:cs="Helvetica"/>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149" w:tgtFrame="_blank" w:history="1">
        <w:r w:rsidRPr="00A76594">
          <w:rPr>
            <w:rStyle w:val="Hyperlink"/>
            <w:rFonts w:ascii="Helvetica" w:hAnsi="Helvetica" w:cs="Helvetica"/>
            <w:sz w:val="24"/>
            <w:szCs w:val="24"/>
          </w:rPr>
          <w:t>https://www.grants.gov/search-results-detail/360970</w:t>
        </w:r>
      </w:hyperlink>
    </w:p>
    <w:p w14:paraId="0682704D" w14:textId="77777777" w:rsidR="00A97B92" w:rsidRPr="00A97B92" w:rsidRDefault="00A97B92" w:rsidP="00DD4C01">
      <w:pPr>
        <w:pStyle w:val="NoSpacing"/>
        <w:rPr>
          <w:rFonts w:ascii="Helvetica" w:hAnsi="Helvetica" w:cs="Helvetica"/>
          <w:color w:val="222222"/>
          <w:sz w:val="24"/>
          <w:szCs w:val="24"/>
        </w:rPr>
      </w:pPr>
    </w:p>
    <w:p w14:paraId="026B1CC1" w14:textId="77777777" w:rsidR="00A97B92" w:rsidRDefault="00A97B92" w:rsidP="00DD4C01">
      <w:pPr>
        <w:pStyle w:val="NoSpacing"/>
        <w:rPr>
          <w:rFonts w:ascii="Helvetica" w:hAnsi="Helvetica" w:cs="Helvetica"/>
          <w:b/>
          <w:bCs/>
          <w:sz w:val="24"/>
          <w:szCs w:val="24"/>
        </w:rPr>
      </w:pPr>
    </w:p>
    <w:p w14:paraId="28648917" w14:textId="77777777" w:rsidR="00A97B92" w:rsidRPr="00322C50" w:rsidRDefault="00A97B92" w:rsidP="00DD4C01">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15" w:name="HHSModifications"/>
      <w:bookmarkEnd w:id="315"/>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19ADB7B4" w14:textId="77777777" w:rsidR="00063F21" w:rsidRDefault="00063F21" w:rsidP="00063F21">
      <w:pPr>
        <w:pStyle w:val="NoSpacing"/>
        <w:rPr>
          <w:rFonts w:ascii="Helvetica" w:hAnsi="Helvetica" w:cs="Helvetica"/>
          <w:color w:val="222222"/>
          <w:sz w:val="24"/>
          <w:szCs w:val="24"/>
        </w:rPr>
      </w:pPr>
      <w:bookmarkStart w:id="316" w:name="HHSHRSAECCSSEED"/>
      <w:bookmarkEnd w:id="316"/>
      <w:r w:rsidRPr="000D7AA2">
        <w:rPr>
          <w:rFonts w:ascii="Helvetica" w:hAnsi="Helvetica" w:cs="Helvetica"/>
          <w:color w:val="222222"/>
          <w:sz w:val="24"/>
          <w:szCs w:val="24"/>
        </w:rPr>
        <w:t>Health Resources and Services Administration</w:t>
      </w:r>
      <w:r w:rsidRPr="000D7AA2">
        <w:rPr>
          <w:rFonts w:ascii="Helvetica" w:hAnsi="Helvetica" w:cs="Helvetica"/>
          <w:color w:val="222222"/>
          <w:sz w:val="24"/>
          <w:szCs w:val="24"/>
        </w:rPr>
        <w:br/>
        <w:t>Early Childhood Comprehensive Systems SEED Project: Scaling Effective Early Childhood Systems Development (ECCS SEED)</w:t>
      </w:r>
      <w:r w:rsidRPr="000D7AA2">
        <w:rPr>
          <w:rFonts w:ascii="Helvetica" w:hAnsi="Helvetica" w:cs="Helvetica"/>
          <w:color w:val="222222"/>
          <w:sz w:val="24"/>
          <w:szCs w:val="24"/>
        </w:rPr>
        <w:br/>
      </w:r>
      <w:r w:rsidRPr="001E2975">
        <w:rPr>
          <w:rFonts w:ascii="Helvetica" w:hAnsi="Helvetica" w:cs="Helvetica"/>
          <w:color w:val="222222"/>
          <w:sz w:val="24"/>
          <w:szCs w:val="24"/>
        </w:rPr>
        <w:t>Forecast 3</w:t>
      </w:r>
    </w:p>
    <w:p w14:paraId="05D0AA66"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May 1, 2026</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12"/>
        <w:gridCol w:w="7468"/>
      </w:tblGrid>
      <w:tr w:rsidR="00063F21" w:rsidRPr="00063F21" w14:paraId="439853BA" w14:textId="77777777">
        <w:tc>
          <w:tcPr>
            <w:tcW w:w="0" w:type="auto"/>
            <w:tcBorders>
              <w:top w:val="nil"/>
              <w:left w:val="nil"/>
              <w:bottom w:val="nil"/>
              <w:right w:val="nil"/>
            </w:tcBorders>
            <w:shd w:val="clear" w:color="auto" w:fill="FFFFFF"/>
            <w:hideMark/>
          </w:tcPr>
          <w:p w14:paraId="356FDA9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F20AC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Grants Notice</w:t>
            </w:r>
          </w:p>
        </w:tc>
      </w:tr>
      <w:tr w:rsidR="00063F21" w:rsidRPr="00063F21" w14:paraId="58369BA3" w14:textId="77777777">
        <w:tc>
          <w:tcPr>
            <w:tcW w:w="0" w:type="auto"/>
            <w:tcBorders>
              <w:top w:val="nil"/>
              <w:left w:val="nil"/>
              <w:bottom w:val="nil"/>
              <w:right w:val="nil"/>
            </w:tcBorders>
            <w:shd w:val="clear" w:color="auto" w:fill="FFFFFF"/>
            <w:hideMark/>
          </w:tcPr>
          <w:p w14:paraId="45D0D1CC"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770D67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HRSA-26-057</w:t>
            </w:r>
          </w:p>
        </w:tc>
      </w:tr>
      <w:tr w:rsidR="00063F21" w:rsidRPr="00063F21" w14:paraId="6F01DB74" w14:textId="77777777">
        <w:tc>
          <w:tcPr>
            <w:tcW w:w="0" w:type="auto"/>
            <w:tcBorders>
              <w:top w:val="nil"/>
              <w:left w:val="nil"/>
              <w:bottom w:val="nil"/>
              <w:right w:val="nil"/>
            </w:tcBorders>
            <w:shd w:val="clear" w:color="auto" w:fill="FFFFFF"/>
            <w:hideMark/>
          </w:tcPr>
          <w:p w14:paraId="41FD8E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3741B67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Early Childhood Comprehensive Systems SEED Project: Scaling Effective Early Childhood Systems Development (ECCS SEED)</w:t>
            </w:r>
          </w:p>
        </w:tc>
      </w:tr>
      <w:tr w:rsidR="00063F21" w:rsidRPr="00063F21" w14:paraId="407E73E2" w14:textId="77777777">
        <w:tc>
          <w:tcPr>
            <w:tcW w:w="0" w:type="auto"/>
            <w:tcBorders>
              <w:top w:val="nil"/>
              <w:left w:val="nil"/>
              <w:bottom w:val="nil"/>
              <w:right w:val="nil"/>
            </w:tcBorders>
            <w:shd w:val="clear" w:color="auto" w:fill="FFFFFF"/>
            <w:hideMark/>
          </w:tcPr>
          <w:p w14:paraId="354CE462"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1E2450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Discretionary</w:t>
            </w:r>
          </w:p>
        </w:tc>
      </w:tr>
      <w:tr w:rsidR="00063F21" w:rsidRPr="00063F21" w14:paraId="2B88CCA9" w14:textId="77777777">
        <w:tc>
          <w:tcPr>
            <w:tcW w:w="0" w:type="auto"/>
            <w:tcBorders>
              <w:top w:val="nil"/>
              <w:left w:val="nil"/>
              <w:bottom w:val="nil"/>
              <w:right w:val="nil"/>
            </w:tcBorders>
            <w:shd w:val="clear" w:color="auto" w:fill="FFFFFF"/>
            <w:hideMark/>
          </w:tcPr>
          <w:p w14:paraId="4E307F3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58E34B5" w14:textId="77777777" w:rsidR="00063F21" w:rsidRPr="00063F21" w:rsidRDefault="00063F21" w:rsidP="00063F21">
            <w:pPr>
              <w:pStyle w:val="NoSpacing"/>
              <w:rPr>
                <w:rFonts w:ascii="Helvetica" w:hAnsi="Helvetica" w:cs="Helvetica"/>
                <w:b/>
                <w:bCs/>
                <w:color w:val="222222"/>
              </w:rPr>
            </w:pPr>
          </w:p>
        </w:tc>
      </w:tr>
      <w:tr w:rsidR="00063F21" w:rsidRPr="00063F21" w14:paraId="77E181BE" w14:textId="77777777">
        <w:tc>
          <w:tcPr>
            <w:tcW w:w="0" w:type="auto"/>
            <w:tcBorders>
              <w:top w:val="nil"/>
              <w:left w:val="nil"/>
              <w:bottom w:val="nil"/>
              <w:right w:val="nil"/>
            </w:tcBorders>
            <w:shd w:val="clear" w:color="auto" w:fill="FFFFFF"/>
            <w:hideMark/>
          </w:tcPr>
          <w:p w14:paraId="3A203F1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22245E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Cooperative Agreement</w:t>
            </w:r>
          </w:p>
        </w:tc>
      </w:tr>
      <w:tr w:rsidR="00063F21" w:rsidRPr="00063F21" w14:paraId="3B55017B" w14:textId="77777777">
        <w:tc>
          <w:tcPr>
            <w:tcW w:w="0" w:type="auto"/>
            <w:tcBorders>
              <w:top w:val="nil"/>
              <w:left w:val="nil"/>
              <w:bottom w:val="nil"/>
              <w:right w:val="nil"/>
            </w:tcBorders>
            <w:shd w:val="clear" w:color="auto" w:fill="FFFFFF"/>
            <w:hideMark/>
          </w:tcPr>
          <w:p w14:paraId="213B3E6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8D5C0DE"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w:t>
            </w:r>
          </w:p>
        </w:tc>
      </w:tr>
      <w:tr w:rsidR="00063F21" w:rsidRPr="00063F21" w14:paraId="0DE48ABD" w14:textId="77777777">
        <w:tc>
          <w:tcPr>
            <w:tcW w:w="0" w:type="auto"/>
            <w:tcBorders>
              <w:top w:val="nil"/>
              <w:left w:val="nil"/>
              <w:bottom w:val="nil"/>
              <w:right w:val="nil"/>
            </w:tcBorders>
            <w:shd w:val="clear" w:color="auto" w:fill="FFFFFF"/>
            <w:hideMark/>
          </w:tcPr>
          <w:p w14:paraId="472696B0"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E6FB0F6" w14:textId="77777777" w:rsidR="00063F21" w:rsidRPr="00063F21" w:rsidRDefault="00063F21" w:rsidP="00063F21">
            <w:pPr>
              <w:pStyle w:val="NoSpacing"/>
              <w:rPr>
                <w:rFonts w:ascii="Helvetica" w:hAnsi="Helvetica" w:cs="Helvetica"/>
                <w:b/>
                <w:bCs/>
                <w:color w:val="222222"/>
              </w:rPr>
            </w:pPr>
          </w:p>
        </w:tc>
      </w:tr>
      <w:tr w:rsidR="00063F21" w:rsidRPr="00063F21" w14:paraId="25ADDA96" w14:textId="77777777">
        <w:tc>
          <w:tcPr>
            <w:tcW w:w="0" w:type="auto"/>
            <w:tcBorders>
              <w:top w:val="nil"/>
              <w:left w:val="nil"/>
              <w:bottom w:val="nil"/>
              <w:right w:val="nil"/>
            </w:tcBorders>
            <w:shd w:val="clear" w:color="auto" w:fill="FFFFFF"/>
            <w:hideMark/>
          </w:tcPr>
          <w:p w14:paraId="13AB1F1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6D3C809"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8</w:t>
            </w:r>
          </w:p>
        </w:tc>
      </w:tr>
      <w:tr w:rsidR="00063F21" w:rsidRPr="00063F21" w14:paraId="36BE31BB" w14:textId="77777777">
        <w:tc>
          <w:tcPr>
            <w:tcW w:w="0" w:type="auto"/>
            <w:tcBorders>
              <w:top w:val="nil"/>
              <w:left w:val="nil"/>
              <w:bottom w:val="nil"/>
              <w:right w:val="nil"/>
            </w:tcBorders>
            <w:shd w:val="clear" w:color="auto" w:fill="FFFFFF"/>
            <w:hideMark/>
          </w:tcPr>
          <w:p w14:paraId="19A773C0" w14:textId="77777777" w:rsidR="00063F21" w:rsidRPr="00063F21" w:rsidRDefault="00063F21" w:rsidP="00063F21">
            <w:pPr>
              <w:pStyle w:val="NoSpacing"/>
              <w:rPr>
                <w:rFonts w:ascii="Helvetica" w:hAnsi="Helvetica" w:cs="Helvetica"/>
                <w:b/>
                <w:bCs/>
                <w:color w:val="222222"/>
              </w:rPr>
            </w:pPr>
            <w:hyperlink r:id="rId150" w:tgtFrame="_blank" w:history="1">
              <w:r w:rsidRPr="00063F21">
                <w:rPr>
                  <w:rStyle w:val="Hyperlink"/>
                  <w:rFonts w:ascii="Helvetica" w:hAnsi="Helvetica" w:cs="Helvetica"/>
                  <w:b/>
                  <w:bCs/>
                </w:rPr>
                <w:t>Assistance Listings</w:t>
              </w:r>
            </w:hyperlink>
            <w:r w:rsidRPr="00063F2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8105CA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93.110 -- Maternal and Child Health Federal Consolidated Programs</w:t>
            </w:r>
          </w:p>
        </w:tc>
      </w:tr>
      <w:tr w:rsidR="00063F21" w:rsidRPr="00063F21" w14:paraId="63CEECE6" w14:textId="77777777">
        <w:tc>
          <w:tcPr>
            <w:tcW w:w="0" w:type="auto"/>
            <w:tcBorders>
              <w:top w:val="nil"/>
              <w:left w:val="nil"/>
              <w:bottom w:val="nil"/>
              <w:right w:val="nil"/>
            </w:tcBorders>
            <w:shd w:val="clear" w:color="auto" w:fill="FFFFFF"/>
            <w:hideMark/>
          </w:tcPr>
          <w:p w14:paraId="398690F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A748994"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No</w:t>
            </w:r>
          </w:p>
        </w:tc>
      </w:tr>
    </w:tbl>
    <w:p w14:paraId="1463103E" w14:textId="77777777" w:rsidR="00063F21" w:rsidRPr="00063F21" w:rsidRDefault="00063F21" w:rsidP="00063F21">
      <w:pPr>
        <w:pStyle w:val="NoSpacing"/>
        <w:rPr>
          <w:rFonts w:ascii="Helvetica" w:hAnsi="Helvetica" w:cs="Helvetica"/>
          <w:vanish/>
          <w:color w:val="222222"/>
        </w:rPr>
      </w:pP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22"/>
        <w:gridCol w:w="7858"/>
      </w:tblGrid>
      <w:tr w:rsidR="00063F21" w:rsidRPr="00063F21" w14:paraId="62264E47" w14:textId="77777777">
        <w:tc>
          <w:tcPr>
            <w:tcW w:w="0" w:type="auto"/>
            <w:tcBorders>
              <w:top w:val="nil"/>
              <w:left w:val="nil"/>
              <w:bottom w:val="nil"/>
              <w:right w:val="nil"/>
            </w:tcBorders>
            <w:shd w:val="clear" w:color="auto" w:fill="FFFFFF"/>
            <w:hideMark/>
          </w:tcPr>
          <w:p w14:paraId="3772E87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E4C5A0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Forecast 3</w:t>
            </w:r>
          </w:p>
        </w:tc>
      </w:tr>
      <w:tr w:rsidR="00063F21" w:rsidRPr="00063F21" w14:paraId="5AEEECFA" w14:textId="77777777">
        <w:tc>
          <w:tcPr>
            <w:tcW w:w="0" w:type="auto"/>
            <w:tcBorders>
              <w:top w:val="nil"/>
              <w:left w:val="nil"/>
              <w:bottom w:val="nil"/>
              <w:right w:val="nil"/>
            </w:tcBorders>
            <w:shd w:val="clear" w:color="auto" w:fill="FFFFFF"/>
            <w:hideMark/>
          </w:tcPr>
          <w:p w14:paraId="7295D92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79B975F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4F6D9AF3" w14:textId="77777777">
        <w:tc>
          <w:tcPr>
            <w:tcW w:w="0" w:type="auto"/>
            <w:tcBorders>
              <w:top w:val="nil"/>
              <w:left w:val="nil"/>
              <w:bottom w:val="nil"/>
              <w:right w:val="nil"/>
            </w:tcBorders>
            <w:shd w:val="clear" w:color="auto" w:fill="FFFFFF"/>
            <w:hideMark/>
          </w:tcPr>
          <w:p w14:paraId="1B061CD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48D6522"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6D683D40" w14:textId="77777777">
        <w:tc>
          <w:tcPr>
            <w:tcW w:w="0" w:type="auto"/>
            <w:tcBorders>
              <w:top w:val="nil"/>
              <w:left w:val="nil"/>
              <w:bottom w:val="nil"/>
              <w:right w:val="nil"/>
            </w:tcBorders>
            <w:shd w:val="clear" w:color="auto" w:fill="FFFFFF"/>
            <w:hideMark/>
          </w:tcPr>
          <w:p w14:paraId="3ADE2EB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78B25B5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Mar 02, 2026</w:t>
            </w:r>
          </w:p>
        </w:tc>
      </w:tr>
      <w:tr w:rsidR="00063F21" w:rsidRPr="00063F21" w14:paraId="73AD16E9" w14:textId="77777777">
        <w:tc>
          <w:tcPr>
            <w:tcW w:w="0" w:type="auto"/>
            <w:tcBorders>
              <w:top w:val="nil"/>
              <w:left w:val="nil"/>
              <w:bottom w:val="nil"/>
              <w:right w:val="nil"/>
            </w:tcBorders>
            <w:shd w:val="clear" w:color="auto" w:fill="FFFFFF"/>
            <w:hideMark/>
          </w:tcPr>
          <w:p w14:paraId="5302B6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A1145BC"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May 01, 2026 Electronically submitted applications must be submitted no later than 11:59 p.m., ET, on the listed application due date.</w:t>
            </w:r>
          </w:p>
        </w:tc>
      </w:tr>
      <w:tr w:rsidR="00063F21" w:rsidRPr="00063F21" w14:paraId="7E98F68B" w14:textId="77777777">
        <w:tc>
          <w:tcPr>
            <w:tcW w:w="0" w:type="auto"/>
            <w:tcBorders>
              <w:top w:val="nil"/>
              <w:left w:val="nil"/>
              <w:bottom w:val="nil"/>
              <w:right w:val="nil"/>
            </w:tcBorders>
            <w:shd w:val="clear" w:color="auto" w:fill="FFFFFF"/>
            <w:hideMark/>
          </w:tcPr>
          <w:p w14:paraId="5254CBC6"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1A1A50C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Jul 01, 2026</w:t>
            </w:r>
          </w:p>
        </w:tc>
      </w:tr>
      <w:tr w:rsidR="00063F21" w:rsidRPr="00063F21" w14:paraId="191B3171" w14:textId="77777777">
        <w:tc>
          <w:tcPr>
            <w:tcW w:w="0" w:type="auto"/>
            <w:tcBorders>
              <w:top w:val="nil"/>
              <w:left w:val="nil"/>
              <w:bottom w:val="nil"/>
              <w:right w:val="nil"/>
            </w:tcBorders>
            <w:shd w:val="clear" w:color="auto" w:fill="FFFFFF"/>
            <w:hideMark/>
          </w:tcPr>
          <w:p w14:paraId="4D372B0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587B9B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Aug 01, 2026</w:t>
            </w:r>
          </w:p>
        </w:tc>
      </w:tr>
      <w:tr w:rsidR="00063F21" w:rsidRPr="00063F21" w14:paraId="793D87A1" w14:textId="77777777">
        <w:tc>
          <w:tcPr>
            <w:tcW w:w="0" w:type="auto"/>
            <w:tcBorders>
              <w:top w:val="nil"/>
              <w:left w:val="nil"/>
              <w:bottom w:val="nil"/>
              <w:right w:val="nil"/>
            </w:tcBorders>
            <w:shd w:val="clear" w:color="auto" w:fill="FFFFFF"/>
            <w:hideMark/>
          </w:tcPr>
          <w:p w14:paraId="4344864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36E1386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2026</w:t>
            </w:r>
          </w:p>
        </w:tc>
      </w:tr>
      <w:tr w:rsidR="00063F21" w:rsidRPr="00063F21" w14:paraId="73CFCC8A" w14:textId="77777777">
        <w:tc>
          <w:tcPr>
            <w:tcW w:w="0" w:type="auto"/>
            <w:tcBorders>
              <w:top w:val="nil"/>
              <w:left w:val="nil"/>
              <w:bottom w:val="nil"/>
              <w:right w:val="nil"/>
            </w:tcBorders>
            <w:shd w:val="clear" w:color="auto" w:fill="FFFFFF"/>
            <w:hideMark/>
          </w:tcPr>
          <w:p w14:paraId="48891EE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lastRenderedPageBreak/>
              <w:t>Archive Date:</w:t>
            </w:r>
          </w:p>
        </w:tc>
        <w:tc>
          <w:tcPr>
            <w:tcW w:w="0" w:type="auto"/>
            <w:tcBorders>
              <w:top w:val="nil"/>
              <w:left w:val="nil"/>
              <w:bottom w:val="nil"/>
              <w:right w:val="nil"/>
            </w:tcBorders>
            <w:shd w:val="clear" w:color="auto" w:fill="FFFFFF"/>
            <w:hideMark/>
          </w:tcPr>
          <w:p w14:paraId="4F726D1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Oct 01, 2026</w:t>
            </w:r>
          </w:p>
        </w:tc>
      </w:tr>
      <w:tr w:rsidR="00063F21" w:rsidRPr="00063F21" w14:paraId="077192BE" w14:textId="77777777">
        <w:tc>
          <w:tcPr>
            <w:tcW w:w="0" w:type="auto"/>
            <w:tcBorders>
              <w:top w:val="nil"/>
              <w:left w:val="nil"/>
              <w:bottom w:val="nil"/>
              <w:right w:val="nil"/>
            </w:tcBorders>
            <w:shd w:val="clear" w:color="auto" w:fill="FFFFFF"/>
            <w:hideMark/>
          </w:tcPr>
          <w:p w14:paraId="05E6CB6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215552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$ 7,000,000</w:t>
            </w:r>
          </w:p>
        </w:tc>
      </w:tr>
      <w:tr w:rsidR="00063F21" w:rsidRPr="00063F21" w14:paraId="2CBB0B01" w14:textId="77777777">
        <w:tc>
          <w:tcPr>
            <w:tcW w:w="0" w:type="auto"/>
            <w:tcBorders>
              <w:top w:val="nil"/>
              <w:left w:val="nil"/>
              <w:bottom w:val="nil"/>
              <w:right w:val="nil"/>
            </w:tcBorders>
            <w:shd w:val="clear" w:color="auto" w:fill="FFFFFF"/>
            <w:hideMark/>
          </w:tcPr>
          <w:p w14:paraId="2B172C0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00474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$ 875,000</w:t>
            </w:r>
          </w:p>
        </w:tc>
      </w:tr>
      <w:tr w:rsidR="00063F21" w:rsidRPr="00063F21" w14:paraId="236A87FE" w14:textId="77777777">
        <w:tc>
          <w:tcPr>
            <w:tcW w:w="0" w:type="auto"/>
            <w:tcBorders>
              <w:top w:val="nil"/>
              <w:left w:val="nil"/>
              <w:bottom w:val="nil"/>
              <w:right w:val="nil"/>
            </w:tcBorders>
            <w:shd w:val="clear" w:color="auto" w:fill="FFFFFF"/>
            <w:hideMark/>
          </w:tcPr>
          <w:p w14:paraId="1EA1FAE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722F70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$ 0</w:t>
            </w:r>
          </w:p>
        </w:tc>
      </w:tr>
    </w:tbl>
    <w:p w14:paraId="48EFD3F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Eligibility</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61"/>
      </w:tblGrid>
      <w:tr w:rsidR="00063F21" w:rsidRPr="00063F21" w14:paraId="6B80338B" w14:textId="77777777">
        <w:tc>
          <w:tcPr>
            <w:tcW w:w="2073" w:type="dxa"/>
            <w:tcBorders>
              <w:top w:val="nil"/>
              <w:left w:val="nil"/>
              <w:bottom w:val="nil"/>
              <w:right w:val="nil"/>
            </w:tcBorders>
            <w:shd w:val="clear" w:color="auto" w:fill="FFFFFF"/>
            <w:hideMark/>
          </w:tcPr>
          <w:p w14:paraId="33A4A45F"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4295F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County governments</w:t>
            </w:r>
            <w:r w:rsidRPr="00063F21">
              <w:rPr>
                <w:rFonts w:ascii="Helvetica" w:hAnsi="Helvetica" w:cs="Helvetica"/>
                <w:color w:val="222222"/>
              </w:rPr>
              <w:br/>
              <w:t>Independent school districts</w:t>
            </w:r>
            <w:r w:rsidRPr="00063F21">
              <w:rPr>
                <w:rFonts w:ascii="Helvetica" w:hAnsi="Helvetica" w:cs="Helvetica"/>
                <w:color w:val="222222"/>
              </w:rPr>
              <w:br/>
              <w:t>For profit organizations other than small businesses</w:t>
            </w:r>
            <w:r w:rsidRPr="00063F21">
              <w:rPr>
                <w:rFonts w:ascii="Helvetica" w:hAnsi="Helvetica" w:cs="Helvetica"/>
                <w:color w:val="222222"/>
              </w:rPr>
              <w:br/>
              <w:t>Public and State controlled institutions of higher education</w:t>
            </w:r>
            <w:r w:rsidRPr="00063F21">
              <w:rPr>
                <w:rFonts w:ascii="Helvetica" w:hAnsi="Helvetica" w:cs="Helvetica"/>
                <w:color w:val="222222"/>
              </w:rPr>
              <w:br/>
              <w:t>Native American tribal governments (Federally recognized)</w:t>
            </w:r>
            <w:r w:rsidRPr="00063F21">
              <w:rPr>
                <w:rFonts w:ascii="Helvetica" w:hAnsi="Helvetica" w:cs="Helvetica"/>
                <w:color w:val="222222"/>
              </w:rPr>
              <w:br/>
              <w:t>Nonprofits having a 501(c)(3) status with the IRS, other than institutions of higher education</w:t>
            </w:r>
            <w:r w:rsidRPr="00063F21">
              <w:rPr>
                <w:rFonts w:ascii="Helvetica" w:hAnsi="Helvetica" w:cs="Helvetica"/>
                <w:color w:val="222222"/>
              </w:rPr>
              <w:br/>
              <w:t>Private institutions of higher education</w:t>
            </w:r>
            <w:r w:rsidRPr="00063F21">
              <w:rPr>
                <w:rFonts w:ascii="Helvetica" w:hAnsi="Helvetica" w:cs="Helvetica"/>
                <w:color w:val="222222"/>
              </w:rPr>
              <w:br/>
              <w:t>Native American tribal organizations (other than Federally recognized tribal governments)</w:t>
            </w:r>
            <w:r w:rsidRPr="00063F21">
              <w:rPr>
                <w:rFonts w:ascii="Helvetica" w:hAnsi="Helvetica" w:cs="Helvetica"/>
                <w:color w:val="222222"/>
              </w:rPr>
              <w:br/>
              <w:t>Others (see text field entitled "Additional Information on Eligibility" for clarification)</w:t>
            </w:r>
            <w:r w:rsidRPr="00063F21">
              <w:rPr>
                <w:rFonts w:ascii="Helvetica" w:hAnsi="Helvetica" w:cs="Helvetica"/>
                <w:color w:val="222222"/>
              </w:rPr>
              <w:br/>
              <w:t>State governments</w:t>
            </w:r>
            <w:r w:rsidRPr="00063F21">
              <w:rPr>
                <w:rFonts w:ascii="Helvetica" w:hAnsi="Helvetica" w:cs="Helvetica"/>
                <w:color w:val="222222"/>
              </w:rPr>
              <w:br/>
              <w:t>City or township governments</w:t>
            </w:r>
            <w:r w:rsidRPr="00063F21">
              <w:rPr>
                <w:rFonts w:ascii="Helvetica" w:hAnsi="Helvetica" w:cs="Helvetica"/>
                <w:color w:val="222222"/>
              </w:rPr>
              <w:br/>
              <w:t>Nonprofits that do not have a 501(c)(3) status with the IRS, other than institutions of higher education</w:t>
            </w:r>
            <w:r w:rsidRPr="00063F21">
              <w:rPr>
                <w:rFonts w:ascii="Helvetica" w:hAnsi="Helvetica" w:cs="Helvetica"/>
                <w:color w:val="222222"/>
              </w:rPr>
              <w:br/>
              <w:t>Special district governments</w:t>
            </w:r>
            <w:r w:rsidRPr="00063F21">
              <w:rPr>
                <w:rFonts w:ascii="Helvetica" w:hAnsi="Helvetica" w:cs="Helvetica"/>
                <w:color w:val="222222"/>
              </w:rPr>
              <w:br/>
              <w:t>Small businesses</w:t>
            </w:r>
          </w:p>
        </w:tc>
      </w:tr>
      <w:tr w:rsidR="00063F21" w:rsidRPr="00063F21" w14:paraId="34A9A3AE" w14:textId="77777777">
        <w:tc>
          <w:tcPr>
            <w:tcW w:w="0" w:type="auto"/>
            <w:tcBorders>
              <w:top w:val="nil"/>
              <w:left w:val="nil"/>
              <w:bottom w:val="nil"/>
              <w:right w:val="nil"/>
            </w:tcBorders>
            <w:shd w:val="clear" w:color="auto" w:fill="FFFFFF"/>
            <w:hideMark/>
          </w:tcPr>
          <w:p w14:paraId="30463D4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1A9A849" w14:textId="0FC49BBB"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xml:space="preserve">* "Domestic" means the 50 states, the District of Columbia, the Commonwealth of Puerto Rico, the Northern Mariana Islands, American Samoa, Guam, the U.S. Virgin Islands, the Federated States of Micronesia, the Republic of the Marshall Islands, and the Republic of </w:t>
            </w:r>
            <w:r w:rsidR="00705BB2" w:rsidRPr="00063F21">
              <w:rPr>
                <w:rFonts w:ascii="Helvetica" w:hAnsi="Helvetica" w:cs="Helvetica"/>
                <w:color w:val="222222"/>
              </w:rPr>
              <w:t>Palau. Individuals</w:t>
            </w:r>
            <w:r w:rsidRPr="00063F21">
              <w:rPr>
                <w:rFonts w:ascii="Helvetica" w:hAnsi="Helvetica" w:cs="Helvetica"/>
                <w:color w:val="222222"/>
              </w:rPr>
              <w:t xml:space="preserve"> are not eligible applicants under this NOFO.</w:t>
            </w:r>
          </w:p>
        </w:tc>
      </w:tr>
    </w:tbl>
    <w:p w14:paraId="6AF915A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48"/>
      </w:tblGrid>
      <w:tr w:rsidR="00063F21" w:rsidRPr="00063F21" w14:paraId="6AAFF0FF" w14:textId="77777777">
        <w:tc>
          <w:tcPr>
            <w:tcW w:w="2073" w:type="dxa"/>
            <w:tcBorders>
              <w:top w:val="nil"/>
              <w:left w:val="nil"/>
              <w:bottom w:val="nil"/>
              <w:right w:val="nil"/>
            </w:tcBorders>
            <w:shd w:val="clear" w:color="auto" w:fill="FFFFFF"/>
            <w:hideMark/>
          </w:tcPr>
          <w:p w14:paraId="70C0F13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4F3091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 Resources and Services Administration</w:t>
            </w:r>
          </w:p>
        </w:tc>
      </w:tr>
      <w:tr w:rsidR="00063F21" w:rsidRPr="00063F21" w14:paraId="55EF5023" w14:textId="77777777">
        <w:tc>
          <w:tcPr>
            <w:tcW w:w="0" w:type="auto"/>
            <w:tcBorders>
              <w:top w:val="nil"/>
              <w:left w:val="nil"/>
              <w:bottom w:val="nil"/>
              <w:right w:val="nil"/>
            </w:tcBorders>
            <w:shd w:val="clear" w:color="auto" w:fill="FFFFFF"/>
            <w:hideMark/>
          </w:tcPr>
          <w:p w14:paraId="7ABD515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E61CE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The purpose of the Early Childhood Comprehensive Systems SEED Project: Scaling Effective Early Childhood Systems Development (ECCS SEED) is to address the root causes of chronic disease in early childhood by improving families’ access to health care, screening kids early for physical and mental health needs, and connecting parents to services that enable them to provide for their children. The ECCS SEED Project will partner with states and communities to support evidence-based strategies that improve access to quality care for prenatal-to-age-5 (P-5) families and promote healthy child development and family well-being.  </w:t>
            </w:r>
          </w:p>
        </w:tc>
      </w:tr>
      <w:tr w:rsidR="00063F21" w:rsidRPr="00063F21" w14:paraId="6C035C19" w14:textId="77777777">
        <w:tc>
          <w:tcPr>
            <w:tcW w:w="0" w:type="auto"/>
            <w:tcBorders>
              <w:top w:val="nil"/>
              <w:left w:val="nil"/>
              <w:bottom w:val="nil"/>
              <w:right w:val="nil"/>
            </w:tcBorders>
            <w:shd w:val="clear" w:color="auto" w:fill="FFFFFF"/>
            <w:hideMark/>
          </w:tcPr>
          <w:p w14:paraId="58E22B7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7AABC36" w14:textId="77777777" w:rsidR="00063F21" w:rsidRPr="00063F21" w:rsidRDefault="00063F21" w:rsidP="00063F21">
            <w:pPr>
              <w:pStyle w:val="NoSpacing"/>
              <w:rPr>
                <w:rFonts w:ascii="Helvetica" w:hAnsi="Helvetica" w:cs="Helvetica"/>
                <w:b/>
                <w:bCs/>
                <w:color w:val="222222"/>
              </w:rPr>
            </w:pPr>
          </w:p>
        </w:tc>
      </w:tr>
      <w:tr w:rsidR="00063F21" w:rsidRPr="00063F21" w14:paraId="66B0FB42" w14:textId="77777777">
        <w:tc>
          <w:tcPr>
            <w:tcW w:w="0" w:type="auto"/>
            <w:tcBorders>
              <w:top w:val="nil"/>
              <w:left w:val="nil"/>
              <w:bottom w:val="nil"/>
              <w:right w:val="nil"/>
            </w:tcBorders>
            <w:shd w:val="clear" w:color="auto" w:fill="FFFFFF"/>
            <w:hideMark/>
          </w:tcPr>
          <w:p w14:paraId="57F12E48"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A895C1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Maternal and Child Health Bureau - Division of Home Visiting and Early Childhood Systems</w:t>
            </w:r>
          </w:p>
          <w:p w14:paraId="629ED9B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(301) 443-2170</w:t>
            </w:r>
          </w:p>
          <w:p w14:paraId="03120E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br/>
            </w:r>
            <w:hyperlink r:id="rId151" w:tgtFrame="_blank" w:history="1">
              <w:r w:rsidRPr="00063F21">
                <w:rPr>
                  <w:rStyle w:val="Hyperlink"/>
                  <w:rFonts w:ascii="Helvetica" w:hAnsi="Helvetica" w:cs="Helvetica"/>
                </w:rPr>
                <w:t>ECCS SEED Program</w:t>
              </w:r>
            </w:hyperlink>
          </w:p>
        </w:tc>
      </w:tr>
    </w:tbl>
    <w:p w14:paraId="654F9628" w14:textId="02800F1E" w:rsidR="00523ED5" w:rsidRDefault="00063F21" w:rsidP="00063F21">
      <w:pPr>
        <w:pStyle w:val="NoSpacing"/>
      </w:pPr>
      <w:r w:rsidRPr="000D7AA2">
        <w:rPr>
          <w:rFonts w:ascii="Helvetica" w:hAnsi="Helvetica" w:cs="Helvetica"/>
          <w:color w:val="222222"/>
          <w:sz w:val="24"/>
          <w:szCs w:val="24"/>
        </w:rPr>
        <w:br/>
      </w:r>
      <w:hyperlink r:id="rId152" w:tgtFrame="_blank" w:history="1">
        <w:r w:rsidRPr="000D7AA2">
          <w:rPr>
            <w:rStyle w:val="Hyperlink"/>
            <w:rFonts w:ascii="Helvetica" w:hAnsi="Helvetica" w:cs="Helvetica"/>
            <w:sz w:val="24"/>
            <w:szCs w:val="24"/>
          </w:rPr>
          <w:t>https://www.g</w:t>
        </w:r>
        <w:r w:rsidRPr="000D7AA2">
          <w:rPr>
            <w:rStyle w:val="Hyperlink"/>
            <w:rFonts w:ascii="Helvetica" w:hAnsi="Helvetica" w:cs="Helvetica"/>
            <w:sz w:val="24"/>
            <w:szCs w:val="24"/>
          </w:rPr>
          <w:t>r</w:t>
        </w:r>
        <w:r w:rsidRPr="000D7AA2">
          <w:rPr>
            <w:rStyle w:val="Hyperlink"/>
            <w:rFonts w:ascii="Helvetica" w:hAnsi="Helvetica" w:cs="Helvetica"/>
            <w:sz w:val="24"/>
            <w:szCs w:val="24"/>
          </w:rPr>
          <w:t>ants.gov/search-results-detail/361001</w:t>
        </w:r>
      </w:hyperlink>
    </w:p>
    <w:p w14:paraId="0FCC12ED" w14:textId="77777777" w:rsidR="00063F21" w:rsidRDefault="00063F21" w:rsidP="00063F21">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17" w:name="HHSReminders"/>
      <w:bookmarkEnd w:id="317"/>
      <w:r w:rsidRPr="005D3F9C">
        <w:rPr>
          <w:rFonts w:ascii="Helvetica" w:hAnsi="Helvetica"/>
          <w:b/>
        </w:rPr>
        <w:t>Reminders:</w:t>
      </w:r>
      <w:r w:rsidRPr="005D3F9C">
        <w:rPr>
          <w:rFonts w:ascii="Helvetica" w:hAnsi="Helvetica" w:cs="Helvetica"/>
          <w:color w:val="386EFF"/>
          <w:u w:val="single" w:color="386EFF"/>
        </w:rPr>
        <w:t xml:space="preserve"> </w:t>
      </w:r>
      <w:bookmarkStart w:id="318" w:name="HHSEmpoweringCommunities"/>
      <w:bookmarkStart w:id="319" w:name="HHSEndingHIV"/>
      <w:bookmarkStart w:id="320" w:name="HHSHRSBHWET"/>
      <w:bookmarkStart w:id="321" w:name="HHSHRSA24BehavioralExpansion"/>
      <w:bookmarkEnd w:id="318"/>
      <w:bookmarkEnd w:id="319"/>
      <w:bookmarkEnd w:id="320"/>
      <w:bookmarkEnd w:id="321"/>
    </w:p>
    <w:p w14:paraId="2B16A53F" w14:textId="77777777" w:rsidR="00A271A9" w:rsidRDefault="00A271A9" w:rsidP="00A271A9">
      <w:pPr>
        <w:pStyle w:val="NoSpacing"/>
        <w:rPr>
          <w:rFonts w:ascii="Helvetica" w:hAnsi="Helvetica" w:cs="Helvetica"/>
          <w:color w:val="222222"/>
          <w:sz w:val="24"/>
          <w:szCs w:val="24"/>
        </w:rPr>
      </w:pPr>
      <w:bookmarkStart w:id="322" w:name="HHSCDCDrugFreeSupportContin"/>
      <w:bookmarkEnd w:id="322"/>
    </w:p>
    <w:p w14:paraId="1E5F8AE9" w14:textId="77777777" w:rsidR="00233DB8" w:rsidRPr="00BD6E82" w:rsidRDefault="00233DB8" w:rsidP="00233DB8">
      <w:pPr>
        <w:rPr>
          <w:rFonts w:ascii="Helvetica" w:hAnsi="Helvetica"/>
          <w:color w:val="454545"/>
          <w:shd w:val="clear" w:color="auto" w:fill="FFFFFF"/>
        </w:rPr>
      </w:pPr>
      <w:bookmarkStart w:id="323" w:name="HHSCDCCARA"/>
      <w:bookmarkEnd w:id="323"/>
      <w:r w:rsidRPr="00BD6E82">
        <w:rPr>
          <w:rFonts w:ascii="Helvetica" w:hAnsi="Helvetica"/>
          <w:color w:val="454545"/>
          <w:shd w:val="clear" w:color="auto" w:fill="FFFFFF"/>
        </w:rPr>
        <w:t>Centers for Disease Control – NCIPC</w:t>
      </w:r>
    </w:p>
    <w:p w14:paraId="5260BEEC" w14:textId="77777777" w:rsidR="00233DB8" w:rsidRPr="00BD6E82" w:rsidRDefault="00233DB8" w:rsidP="00233DB8">
      <w:pPr>
        <w:rPr>
          <w:rFonts w:ascii="Helvetica" w:hAnsi="Helvetica" w:cs="Arial"/>
          <w:color w:val="1B1B1B"/>
        </w:rPr>
      </w:pPr>
      <w:r w:rsidRPr="00BD6E82">
        <w:rPr>
          <w:rFonts w:ascii="Helvetica" w:hAnsi="Helvetica" w:cs="Arial"/>
          <w:color w:val="1B1B1B"/>
        </w:rPr>
        <w:t>Comprehensive Addiction and Recovery Act (CARA)</w:t>
      </w:r>
    </w:p>
    <w:p w14:paraId="64893900" w14:textId="77777777" w:rsidR="00233DB8" w:rsidRPr="00751063" w:rsidRDefault="00233DB8" w:rsidP="00233DB8">
      <w:pPr>
        <w:rPr>
          <w:rFonts w:ascii="Helvetica" w:hAnsi="Helvetica" w:cs="Arial"/>
          <w:color w:val="1B1B1B"/>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8"/>
        <w:gridCol w:w="6867"/>
      </w:tblGrid>
      <w:tr w:rsidR="00233DB8" w:rsidRPr="00751063" w14:paraId="5FF02B1A" w14:textId="77777777" w:rsidTr="009B7E79">
        <w:tc>
          <w:tcPr>
            <w:tcW w:w="0" w:type="auto"/>
            <w:tcBorders>
              <w:top w:val="nil"/>
              <w:left w:val="nil"/>
              <w:bottom w:val="nil"/>
              <w:right w:val="nil"/>
            </w:tcBorders>
            <w:shd w:val="clear" w:color="auto" w:fill="FFFFFF"/>
            <w:hideMark/>
          </w:tcPr>
          <w:p w14:paraId="7F5CA9F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lastRenderedPageBreak/>
              <w:t>Document Type:</w:t>
            </w:r>
          </w:p>
        </w:tc>
        <w:tc>
          <w:tcPr>
            <w:tcW w:w="0" w:type="auto"/>
            <w:tcBorders>
              <w:top w:val="nil"/>
              <w:left w:val="nil"/>
              <w:bottom w:val="nil"/>
              <w:right w:val="nil"/>
            </w:tcBorders>
            <w:shd w:val="clear" w:color="auto" w:fill="FFFFFF"/>
            <w:hideMark/>
          </w:tcPr>
          <w:p w14:paraId="20F130F7"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Grants Notice</w:t>
            </w:r>
          </w:p>
        </w:tc>
      </w:tr>
      <w:tr w:rsidR="00233DB8" w:rsidRPr="00751063" w14:paraId="4CAEB22E" w14:textId="77777777" w:rsidTr="009B7E79">
        <w:tc>
          <w:tcPr>
            <w:tcW w:w="0" w:type="auto"/>
            <w:tcBorders>
              <w:top w:val="nil"/>
              <w:left w:val="nil"/>
              <w:bottom w:val="nil"/>
              <w:right w:val="nil"/>
            </w:tcBorders>
            <w:shd w:val="clear" w:color="auto" w:fill="FFFFFF"/>
            <w:hideMark/>
          </w:tcPr>
          <w:p w14:paraId="1BB2673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62DF8C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CDC-RFA-CE-26-0110</w:t>
            </w:r>
          </w:p>
        </w:tc>
      </w:tr>
      <w:tr w:rsidR="00233DB8" w:rsidRPr="00751063" w14:paraId="44E1F474" w14:textId="77777777" w:rsidTr="009B7E79">
        <w:tc>
          <w:tcPr>
            <w:tcW w:w="0" w:type="auto"/>
            <w:tcBorders>
              <w:top w:val="nil"/>
              <w:left w:val="nil"/>
              <w:bottom w:val="nil"/>
              <w:right w:val="nil"/>
            </w:tcBorders>
            <w:shd w:val="clear" w:color="auto" w:fill="FFFFFF"/>
            <w:hideMark/>
          </w:tcPr>
          <w:p w14:paraId="64F663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B46C43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Comprehensive Addiction and Recovery Act (CARA)</w:t>
            </w:r>
          </w:p>
        </w:tc>
      </w:tr>
      <w:tr w:rsidR="00233DB8" w:rsidRPr="00751063" w14:paraId="4A557A47" w14:textId="77777777" w:rsidTr="009B7E79">
        <w:tc>
          <w:tcPr>
            <w:tcW w:w="0" w:type="auto"/>
            <w:tcBorders>
              <w:top w:val="nil"/>
              <w:left w:val="nil"/>
              <w:bottom w:val="nil"/>
              <w:right w:val="nil"/>
            </w:tcBorders>
            <w:shd w:val="clear" w:color="auto" w:fill="FFFFFF"/>
            <w:hideMark/>
          </w:tcPr>
          <w:p w14:paraId="2B6BDFC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473D23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Discretionary</w:t>
            </w:r>
          </w:p>
        </w:tc>
      </w:tr>
      <w:tr w:rsidR="00233DB8" w:rsidRPr="00751063" w14:paraId="671DDBA8" w14:textId="77777777" w:rsidTr="009B7E79">
        <w:tc>
          <w:tcPr>
            <w:tcW w:w="0" w:type="auto"/>
            <w:tcBorders>
              <w:top w:val="nil"/>
              <w:left w:val="nil"/>
              <w:bottom w:val="nil"/>
              <w:right w:val="nil"/>
            </w:tcBorders>
            <w:shd w:val="clear" w:color="auto" w:fill="FFFFFF"/>
            <w:hideMark/>
          </w:tcPr>
          <w:p w14:paraId="4C40C2E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B81A182" w14:textId="77777777" w:rsidR="00233DB8" w:rsidRPr="00751063" w:rsidRDefault="00233DB8" w:rsidP="009B7E79">
            <w:pPr>
              <w:rPr>
                <w:rFonts w:ascii="Helvetica" w:hAnsi="Helvetica" w:cs="Helvetica"/>
                <w:b/>
                <w:bCs/>
                <w:color w:val="222222"/>
              </w:rPr>
            </w:pPr>
          </w:p>
        </w:tc>
      </w:tr>
      <w:tr w:rsidR="00233DB8" w:rsidRPr="00751063" w14:paraId="2A5121C7" w14:textId="77777777" w:rsidTr="009B7E79">
        <w:tc>
          <w:tcPr>
            <w:tcW w:w="0" w:type="auto"/>
            <w:tcBorders>
              <w:top w:val="nil"/>
              <w:left w:val="nil"/>
              <w:bottom w:val="nil"/>
              <w:right w:val="nil"/>
            </w:tcBorders>
            <w:shd w:val="clear" w:color="auto" w:fill="FFFFFF"/>
            <w:hideMark/>
          </w:tcPr>
          <w:p w14:paraId="7F80975E"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33BDB1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w:t>
            </w:r>
          </w:p>
        </w:tc>
      </w:tr>
      <w:tr w:rsidR="00233DB8" w:rsidRPr="00751063" w14:paraId="7D782AE0" w14:textId="77777777" w:rsidTr="009B7E79">
        <w:tc>
          <w:tcPr>
            <w:tcW w:w="0" w:type="auto"/>
            <w:tcBorders>
              <w:top w:val="nil"/>
              <w:left w:val="nil"/>
              <w:bottom w:val="nil"/>
              <w:right w:val="nil"/>
            </w:tcBorders>
            <w:shd w:val="clear" w:color="auto" w:fill="FFFFFF"/>
            <w:hideMark/>
          </w:tcPr>
          <w:p w14:paraId="0589A50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C8C4D25"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Health</w:t>
            </w:r>
          </w:p>
        </w:tc>
      </w:tr>
      <w:tr w:rsidR="00233DB8" w:rsidRPr="00751063" w14:paraId="120867E9" w14:textId="77777777" w:rsidTr="009B7E79">
        <w:tc>
          <w:tcPr>
            <w:tcW w:w="0" w:type="auto"/>
            <w:tcBorders>
              <w:top w:val="nil"/>
              <w:left w:val="nil"/>
              <w:bottom w:val="nil"/>
              <w:right w:val="nil"/>
            </w:tcBorders>
            <w:shd w:val="clear" w:color="auto" w:fill="FFFFFF"/>
            <w:hideMark/>
          </w:tcPr>
          <w:p w14:paraId="0611DA8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5F9FA68" w14:textId="77777777" w:rsidR="00233DB8" w:rsidRPr="00751063" w:rsidRDefault="00233DB8" w:rsidP="009B7E79">
            <w:pPr>
              <w:rPr>
                <w:rFonts w:ascii="Helvetica" w:hAnsi="Helvetica" w:cs="Helvetica"/>
                <w:b/>
                <w:bCs/>
                <w:color w:val="222222"/>
              </w:rPr>
            </w:pPr>
          </w:p>
        </w:tc>
      </w:tr>
      <w:tr w:rsidR="00233DB8" w:rsidRPr="00751063" w14:paraId="42FBD352" w14:textId="77777777" w:rsidTr="009B7E79">
        <w:tc>
          <w:tcPr>
            <w:tcW w:w="0" w:type="auto"/>
            <w:tcBorders>
              <w:top w:val="nil"/>
              <w:left w:val="nil"/>
              <w:bottom w:val="nil"/>
              <w:right w:val="nil"/>
            </w:tcBorders>
            <w:shd w:val="clear" w:color="auto" w:fill="FFFFFF"/>
            <w:hideMark/>
          </w:tcPr>
          <w:p w14:paraId="6787205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5F0D3D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45</w:t>
            </w:r>
          </w:p>
        </w:tc>
      </w:tr>
      <w:tr w:rsidR="00233DB8" w:rsidRPr="00751063" w14:paraId="1DF92FB4" w14:textId="77777777" w:rsidTr="009B7E79">
        <w:tc>
          <w:tcPr>
            <w:tcW w:w="0" w:type="auto"/>
            <w:tcBorders>
              <w:top w:val="nil"/>
              <w:left w:val="nil"/>
              <w:bottom w:val="nil"/>
              <w:right w:val="nil"/>
            </w:tcBorders>
            <w:shd w:val="clear" w:color="auto" w:fill="FFFFFF"/>
            <w:hideMark/>
          </w:tcPr>
          <w:p w14:paraId="51E6C010" w14:textId="77777777" w:rsidR="00233DB8" w:rsidRPr="00751063" w:rsidRDefault="00233DB8" w:rsidP="009B7E79">
            <w:pPr>
              <w:rPr>
                <w:rFonts w:ascii="Helvetica" w:hAnsi="Helvetica" w:cs="Helvetica"/>
                <w:b/>
                <w:bCs/>
                <w:color w:val="222222"/>
              </w:rPr>
            </w:pPr>
            <w:hyperlink r:id="rId153" w:tgtFrame="_blank" w:history="1">
              <w:r w:rsidRPr="00751063">
                <w:rPr>
                  <w:rStyle w:val="Hyperlink"/>
                  <w:rFonts w:ascii="Helvetica" w:hAnsi="Helvetica" w:cs="Helvetica"/>
                  <w:b/>
                  <w:bCs/>
                </w:rPr>
                <w:t>Assistance Listings</w:t>
              </w:r>
            </w:hyperlink>
            <w:r w:rsidRPr="0075106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C63066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93.799 -- CARA Act – Comprehensive Addiction and Recovery Act of 2016</w:t>
            </w:r>
          </w:p>
        </w:tc>
      </w:tr>
      <w:tr w:rsidR="00233DB8" w:rsidRPr="00751063" w14:paraId="66EEEE3F" w14:textId="77777777" w:rsidTr="009B7E79">
        <w:tc>
          <w:tcPr>
            <w:tcW w:w="0" w:type="auto"/>
            <w:tcBorders>
              <w:top w:val="nil"/>
              <w:left w:val="nil"/>
              <w:bottom w:val="nil"/>
              <w:right w:val="nil"/>
            </w:tcBorders>
            <w:shd w:val="clear" w:color="auto" w:fill="FFFFFF"/>
            <w:hideMark/>
          </w:tcPr>
          <w:p w14:paraId="7BA7CC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F4FE41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No</w:t>
            </w:r>
          </w:p>
        </w:tc>
      </w:tr>
    </w:tbl>
    <w:p w14:paraId="7736CC43" w14:textId="77777777" w:rsidR="00233DB8" w:rsidRPr="00751063"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916"/>
      </w:tblGrid>
      <w:tr w:rsidR="00233DB8" w:rsidRPr="00751063" w14:paraId="7E068E75" w14:textId="77777777" w:rsidTr="009B7E79">
        <w:tc>
          <w:tcPr>
            <w:tcW w:w="0" w:type="auto"/>
            <w:tcBorders>
              <w:top w:val="nil"/>
              <w:left w:val="nil"/>
              <w:bottom w:val="nil"/>
              <w:right w:val="nil"/>
            </w:tcBorders>
            <w:shd w:val="clear" w:color="auto" w:fill="FFFFFF"/>
            <w:hideMark/>
          </w:tcPr>
          <w:p w14:paraId="0C471D5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3CE41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Synopsis 1</w:t>
            </w:r>
          </w:p>
        </w:tc>
      </w:tr>
      <w:tr w:rsidR="00233DB8" w:rsidRPr="00751063" w14:paraId="2FE37211" w14:textId="77777777" w:rsidTr="009B7E79">
        <w:tc>
          <w:tcPr>
            <w:tcW w:w="0" w:type="auto"/>
            <w:tcBorders>
              <w:top w:val="nil"/>
              <w:left w:val="nil"/>
              <w:bottom w:val="nil"/>
              <w:right w:val="nil"/>
            </w:tcBorders>
            <w:shd w:val="clear" w:color="auto" w:fill="FFFFFF"/>
            <w:hideMark/>
          </w:tcPr>
          <w:p w14:paraId="5C940B6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68538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3CA0B814" w14:textId="77777777" w:rsidTr="009B7E79">
        <w:tc>
          <w:tcPr>
            <w:tcW w:w="0" w:type="auto"/>
            <w:tcBorders>
              <w:top w:val="nil"/>
              <w:left w:val="nil"/>
              <w:bottom w:val="nil"/>
              <w:right w:val="nil"/>
            </w:tcBorders>
            <w:shd w:val="clear" w:color="auto" w:fill="FFFFFF"/>
            <w:hideMark/>
          </w:tcPr>
          <w:p w14:paraId="439BD2B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BEF767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7677E169" w14:textId="77777777" w:rsidTr="009B7E79">
        <w:tc>
          <w:tcPr>
            <w:tcW w:w="0" w:type="auto"/>
            <w:tcBorders>
              <w:top w:val="nil"/>
              <w:left w:val="nil"/>
              <w:bottom w:val="nil"/>
              <w:right w:val="nil"/>
            </w:tcBorders>
            <w:shd w:val="clear" w:color="auto" w:fill="FFFFFF"/>
            <w:hideMark/>
          </w:tcPr>
          <w:p w14:paraId="7CC2B2F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459073F"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284C97F1" w14:textId="77777777" w:rsidTr="009B7E79">
        <w:tc>
          <w:tcPr>
            <w:tcW w:w="0" w:type="auto"/>
            <w:tcBorders>
              <w:top w:val="nil"/>
              <w:left w:val="nil"/>
              <w:bottom w:val="nil"/>
              <w:right w:val="nil"/>
            </w:tcBorders>
            <w:shd w:val="clear" w:color="auto" w:fill="FFFFFF"/>
            <w:hideMark/>
          </w:tcPr>
          <w:p w14:paraId="700F7E1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D6434D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60C16FB5" w14:textId="77777777" w:rsidTr="009B7E79">
        <w:tc>
          <w:tcPr>
            <w:tcW w:w="0" w:type="auto"/>
            <w:tcBorders>
              <w:top w:val="nil"/>
              <w:left w:val="nil"/>
              <w:bottom w:val="nil"/>
              <w:right w:val="nil"/>
            </w:tcBorders>
            <w:shd w:val="clear" w:color="auto" w:fill="FFFFFF"/>
            <w:hideMark/>
          </w:tcPr>
          <w:p w14:paraId="1D6DBEFC"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6449980"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Feb 20, 2026</w:t>
            </w:r>
          </w:p>
        </w:tc>
      </w:tr>
      <w:tr w:rsidR="00233DB8" w:rsidRPr="00751063" w14:paraId="670B7AD0" w14:textId="77777777" w:rsidTr="009B7E79">
        <w:tc>
          <w:tcPr>
            <w:tcW w:w="0" w:type="auto"/>
            <w:tcBorders>
              <w:top w:val="nil"/>
              <w:left w:val="nil"/>
              <w:bottom w:val="nil"/>
              <w:right w:val="nil"/>
            </w:tcBorders>
            <w:shd w:val="clear" w:color="auto" w:fill="FFFFFF"/>
            <w:hideMark/>
          </w:tcPr>
          <w:p w14:paraId="77E7530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06969C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$ 16,875,000</w:t>
            </w:r>
          </w:p>
        </w:tc>
      </w:tr>
      <w:tr w:rsidR="00233DB8" w:rsidRPr="00751063" w14:paraId="368FDED9" w14:textId="77777777" w:rsidTr="009B7E79">
        <w:tc>
          <w:tcPr>
            <w:tcW w:w="0" w:type="auto"/>
            <w:tcBorders>
              <w:top w:val="nil"/>
              <w:left w:val="nil"/>
              <w:bottom w:val="nil"/>
              <w:right w:val="nil"/>
            </w:tcBorders>
            <w:shd w:val="clear" w:color="auto" w:fill="FFFFFF"/>
            <w:hideMark/>
          </w:tcPr>
          <w:p w14:paraId="3E736C0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D0366E9"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$75,000</w:t>
            </w:r>
          </w:p>
        </w:tc>
      </w:tr>
      <w:tr w:rsidR="00233DB8" w:rsidRPr="00751063" w14:paraId="2FD0E97B" w14:textId="77777777" w:rsidTr="009B7E79">
        <w:tc>
          <w:tcPr>
            <w:tcW w:w="0" w:type="auto"/>
            <w:tcBorders>
              <w:top w:val="nil"/>
              <w:left w:val="nil"/>
              <w:bottom w:val="nil"/>
              <w:right w:val="nil"/>
            </w:tcBorders>
            <w:shd w:val="clear" w:color="auto" w:fill="FFFFFF"/>
            <w:hideMark/>
          </w:tcPr>
          <w:p w14:paraId="4864FB6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50C9C31"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$0</w:t>
            </w:r>
          </w:p>
        </w:tc>
      </w:tr>
    </w:tbl>
    <w:p w14:paraId="7C99D9D0"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751063" w14:paraId="30CE09C3" w14:textId="77777777" w:rsidTr="009B7E79">
        <w:tc>
          <w:tcPr>
            <w:tcW w:w="2178" w:type="dxa"/>
            <w:tcBorders>
              <w:top w:val="nil"/>
              <w:left w:val="nil"/>
              <w:bottom w:val="nil"/>
              <w:right w:val="nil"/>
            </w:tcBorders>
            <w:shd w:val="clear" w:color="auto" w:fill="FFFFFF"/>
            <w:hideMark/>
          </w:tcPr>
          <w:p w14:paraId="3546015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9AF2FE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Native American tribal governments (Federally recognized)</w:t>
            </w:r>
            <w:r w:rsidRPr="00751063">
              <w:rPr>
                <w:rFonts w:ascii="Helvetica" w:hAnsi="Helvetica" w:cs="Helvetica"/>
                <w:color w:val="222222"/>
              </w:rPr>
              <w:br/>
              <w:t>Native American tribal organizations (other than Federally recognized tribal governments)</w:t>
            </w:r>
            <w:r w:rsidRPr="00751063">
              <w:rPr>
                <w:rFonts w:ascii="Helvetica" w:hAnsi="Helvetica" w:cs="Helvetica"/>
                <w:color w:val="222222"/>
              </w:rPr>
              <w:br/>
              <w:t>City or township governments</w:t>
            </w:r>
            <w:r w:rsidRPr="00751063">
              <w:rPr>
                <w:rFonts w:ascii="Helvetica" w:hAnsi="Helvetica" w:cs="Helvetica"/>
                <w:color w:val="222222"/>
              </w:rPr>
              <w:br/>
              <w:t>County governments</w:t>
            </w:r>
            <w:r w:rsidRPr="00751063">
              <w:rPr>
                <w:rFonts w:ascii="Helvetica" w:hAnsi="Helvetica" w:cs="Helvetica"/>
                <w:color w:val="222222"/>
              </w:rPr>
              <w:br/>
              <w:t>Others (see text field entitled "Additional Information on Eligibility" for clarification)</w:t>
            </w:r>
            <w:r w:rsidRPr="00751063">
              <w:rPr>
                <w:rFonts w:ascii="Helvetica" w:hAnsi="Helvetica" w:cs="Helvetica"/>
                <w:color w:val="222222"/>
              </w:rPr>
              <w:br/>
              <w:t>Nonprofits having a 501(c)(3) status with the IRS, other than institutions of higher education</w:t>
            </w:r>
            <w:r w:rsidRPr="00751063">
              <w:rPr>
                <w:rFonts w:ascii="Helvetica" w:hAnsi="Helvetica" w:cs="Helvetica"/>
                <w:color w:val="222222"/>
              </w:rPr>
              <w:br/>
              <w:t>Private institutions of higher education</w:t>
            </w:r>
            <w:r w:rsidRPr="00751063">
              <w:rPr>
                <w:rFonts w:ascii="Helvetica" w:hAnsi="Helvetica" w:cs="Helvetica"/>
                <w:color w:val="222222"/>
              </w:rPr>
              <w:br/>
              <w:t>Public and State controlled institutions of higher education</w:t>
            </w:r>
            <w:r w:rsidRPr="00751063">
              <w:rPr>
                <w:rFonts w:ascii="Helvetica" w:hAnsi="Helvetica" w:cs="Helvetica"/>
                <w:color w:val="222222"/>
              </w:rPr>
              <w:br/>
              <w:t>Nonprofits that do not have a 501(c)(3) status with the IRS, other than institutions of higher education</w:t>
            </w:r>
            <w:r w:rsidRPr="00751063">
              <w:rPr>
                <w:rFonts w:ascii="Helvetica" w:hAnsi="Helvetica" w:cs="Helvetica"/>
                <w:color w:val="222222"/>
              </w:rPr>
              <w:br/>
              <w:t>Special district governments</w:t>
            </w:r>
            <w:r w:rsidRPr="00751063">
              <w:rPr>
                <w:rFonts w:ascii="Helvetica" w:hAnsi="Helvetica" w:cs="Helvetica"/>
                <w:color w:val="222222"/>
              </w:rPr>
              <w:br/>
              <w:t>Independent school districts</w:t>
            </w:r>
          </w:p>
        </w:tc>
      </w:tr>
      <w:tr w:rsidR="00233DB8" w:rsidRPr="00751063" w14:paraId="2AC58914" w14:textId="77777777" w:rsidTr="009B7E79">
        <w:tc>
          <w:tcPr>
            <w:tcW w:w="0" w:type="auto"/>
            <w:tcBorders>
              <w:top w:val="nil"/>
              <w:left w:val="nil"/>
              <w:bottom w:val="nil"/>
              <w:right w:val="nil"/>
            </w:tcBorders>
            <w:shd w:val="clear" w:color="auto" w:fill="FFFFFF"/>
            <w:hideMark/>
          </w:tcPr>
          <w:p w14:paraId="6B594AF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B9CD5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xml:space="preserve">Eligible applicants are community-based coalitions addressing opioid, methamphetamine, and/or prescription drug use/misuse by local youth. They must be a nonprofit (as defined by the IRS as a 501(c) organization); or an entity that the Administrator determines to be appropriate; or part of, or is associated with an established legally recognized domestic, public or private nonprofit organizations. For example, state and local governments, federally recognized tribes, state-recognized tribes, urban Indian organizations (as defined in Pub. L. No. 94-437), public or private universities and colleges, </w:t>
            </w:r>
            <w:r w:rsidRPr="00751063">
              <w:rPr>
                <w:rFonts w:ascii="Helvetica" w:hAnsi="Helvetica" w:cs="Helvetica"/>
                <w:color w:val="222222"/>
              </w:rPr>
              <w:lastRenderedPageBreak/>
              <w:t>professional associations, voluntary organizations, self-help groups, consumer and provider services-oriented constituency groups, community- and faith-based organizations, and tribal organizations. (Pub. L. No. 114-198 Sec 103). In addition, applicants must document rates of misuse of opioids or use of methamphetamines that are higher than the national average over a sustained period. The statutory authority for this program (Section 103 of the Comprehensive Addiction and Recovery Act) limits eligibility to domestic public and private nonprofit entities that are current or former Drug-Free Communities (DFC) Support Program recipients. The intent of the CARA Support Program is to fund coalition activities in the United States and does not authorize the funding of organizations or activities outside the United States. A CARA legal applicant (an organization applying on behalf of a coalition, the coalition, or the applicant coalition) must reside within the United States and/or the U.S. territories.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289F86"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751063" w14:paraId="386B3DED" w14:textId="77777777" w:rsidTr="009B7E79">
        <w:tc>
          <w:tcPr>
            <w:tcW w:w="3523" w:type="dxa"/>
            <w:tcBorders>
              <w:top w:val="nil"/>
              <w:left w:val="nil"/>
              <w:bottom w:val="nil"/>
              <w:right w:val="nil"/>
            </w:tcBorders>
            <w:shd w:val="clear" w:color="auto" w:fill="FFFFFF"/>
            <w:hideMark/>
          </w:tcPr>
          <w:p w14:paraId="6C7CE10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DD17B13"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Centers for Disease Control - NCIPC</w:t>
            </w:r>
          </w:p>
        </w:tc>
      </w:tr>
      <w:tr w:rsidR="00233DB8" w:rsidRPr="00751063" w14:paraId="23BED364" w14:textId="77777777" w:rsidTr="009B7E79">
        <w:tc>
          <w:tcPr>
            <w:tcW w:w="0" w:type="auto"/>
            <w:tcBorders>
              <w:top w:val="nil"/>
              <w:left w:val="nil"/>
              <w:bottom w:val="nil"/>
              <w:right w:val="nil"/>
            </w:tcBorders>
            <w:shd w:val="clear" w:color="auto" w:fill="FFFFFF"/>
            <w:hideMark/>
          </w:tcPr>
          <w:p w14:paraId="0533858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495D952"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Comprehensive Addiction and Recovery Act (CARA) Community-based Coalition Enhancement Grants to Address Local Drug Crises Grants (CARA Local Drug Crises Grants) as an enhancement to current or formerly funded Drug-Free Communities (DFC) Support Program recipients. The purpose of this program is to prevent and reduce the use of opioids and methamphetamines and the misuse of prescription drugs among youth ages 12-18 in communities throughout the United States.</w:t>
            </w:r>
          </w:p>
        </w:tc>
      </w:tr>
      <w:tr w:rsidR="00233DB8" w:rsidRPr="00751063" w14:paraId="4CB129F8" w14:textId="77777777" w:rsidTr="009B7E79">
        <w:tc>
          <w:tcPr>
            <w:tcW w:w="0" w:type="auto"/>
            <w:tcBorders>
              <w:top w:val="nil"/>
              <w:left w:val="nil"/>
              <w:bottom w:val="nil"/>
              <w:right w:val="nil"/>
            </w:tcBorders>
            <w:shd w:val="clear" w:color="auto" w:fill="FFFFFF"/>
            <w:hideMark/>
          </w:tcPr>
          <w:p w14:paraId="6AC06A6F"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2C00C9F" w14:textId="77777777" w:rsidR="00233DB8" w:rsidRPr="00751063" w:rsidRDefault="00233DB8" w:rsidP="009B7E79">
            <w:pPr>
              <w:rPr>
                <w:rFonts w:ascii="Helvetica" w:hAnsi="Helvetica" w:cs="Helvetica"/>
                <w:b/>
                <w:bCs/>
                <w:color w:val="222222"/>
              </w:rPr>
            </w:pPr>
          </w:p>
        </w:tc>
      </w:tr>
      <w:tr w:rsidR="00233DB8" w:rsidRPr="00751063" w14:paraId="31569DEB" w14:textId="77777777" w:rsidTr="009B7E79">
        <w:tc>
          <w:tcPr>
            <w:tcW w:w="0" w:type="auto"/>
            <w:tcBorders>
              <w:top w:val="nil"/>
              <w:left w:val="nil"/>
              <w:bottom w:val="nil"/>
              <w:right w:val="nil"/>
            </w:tcBorders>
            <w:shd w:val="clear" w:color="auto" w:fill="FFFFFF"/>
            <w:hideMark/>
          </w:tcPr>
          <w:p w14:paraId="43A3F2D3"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A7596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If you have difficulty accessing the full announcement electronically, please contact:</w:t>
            </w:r>
          </w:p>
          <w:p w14:paraId="461E7D1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Christi Jones</w:t>
            </w:r>
            <w:r w:rsidRPr="00751063">
              <w:rPr>
                <w:rFonts w:ascii="Helvetica" w:hAnsi="Helvetica" w:cs="Helvetica"/>
                <w:color w:val="222222"/>
              </w:rPr>
              <w:br/>
              <w:t>CARA_NOFO@cdc.gov</w:t>
            </w:r>
          </w:p>
          <w:p w14:paraId="1AB1DB09" w14:textId="77777777" w:rsidR="00233DB8" w:rsidRDefault="00233DB8" w:rsidP="009B7E79">
            <w:pPr>
              <w:rPr>
                <w:rFonts w:ascii="Helvetica" w:hAnsi="Helvetica" w:cs="Helvetica"/>
                <w:color w:val="222222"/>
              </w:rPr>
            </w:pPr>
            <w:r w:rsidRPr="00751063">
              <w:rPr>
                <w:rFonts w:ascii="Helvetica" w:hAnsi="Helvetica" w:cs="Helvetica"/>
                <w:color w:val="222222"/>
              </w:rPr>
              <w:br/>
            </w:r>
            <w:hyperlink r:id="rId154" w:history="1">
              <w:r w:rsidRPr="00751063">
                <w:rPr>
                  <w:rStyle w:val="Hyperlink"/>
                  <w:rFonts w:ascii="Helvetica" w:hAnsi="Helvetica" w:cs="Helvetica"/>
                </w:rPr>
                <w:t>CARA_NOFO@cdc.gov</w:t>
              </w:r>
            </w:hyperlink>
          </w:p>
          <w:p w14:paraId="342CAF87" w14:textId="77777777" w:rsidR="00233DB8" w:rsidRPr="00751063" w:rsidRDefault="00233DB8" w:rsidP="009B7E79">
            <w:pPr>
              <w:rPr>
                <w:rFonts w:ascii="Helvetica" w:hAnsi="Helvetica" w:cs="Helvetica"/>
                <w:color w:val="222222"/>
              </w:rPr>
            </w:pPr>
          </w:p>
        </w:tc>
      </w:tr>
    </w:tbl>
    <w:p w14:paraId="62F50BF9" w14:textId="77777777" w:rsidR="00233DB8" w:rsidRDefault="00233DB8" w:rsidP="00233DB8">
      <w:pPr>
        <w:pBdr>
          <w:bottom w:val="single" w:sz="6" w:space="1" w:color="auto"/>
        </w:pBdr>
        <w:rPr>
          <w:rFonts w:ascii="Helvetica" w:hAnsi="Helvetica" w:cs="Helvetica"/>
          <w:color w:val="222222"/>
        </w:rPr>
      </w:pPr>
      <w:hyperlink r:id="rId155" w:history="1">
        <w:r w:rsidRPr="00C5399C">
          <w:rPr>
            <w:rStyle w:val="Hyperlink"/>
            <w:rFonts w:ascii="Helvetica" w:hAnsi="Helvetica" w:cs="Helvetica"/>
          </w:rPr>
          <w:t>https://www.grants.gov/search-results-detail/360360</w:t>
        </w:r>
      </w:hyperlink>
    </w:p>
    <w:p w14:paraId="6DD933DC" w14:textId="77777777" w:rsidR="00233DB8" w:rsidRDefault="00233DB8" w:rsidP="00233DB8">
      <w:pPr>
        <w:rPr>
          <w:rFonts w:ascii="Helvetica" w:hAnsi="Helvetica" w:cs="Helvetica"/>
          <w:color w:val="222222"/>
        </w:rPr>
      </w:pPr>
    </w:p>
    <w:p w14:paraId="40A7680C" w14:textId="77777777" w:rsidR="00233DB8" w:rsidRPr="00BD6E82" w:rsidRDefault="00233DB8" w:rsidP="00233DB8">
      <w:pPr>
        <w:autoSpaceDE w:val="0"/>
        <w:autoSpaceDN w:val="0"/>
        <w:adjustRightInd w:val="0"/>
        <w:rPr>
          <w:rFonts w:ascii="Helvetica" w:hAnsi="Helvetica"/>
          <w:color w:val="454545"/>
          <w:shd w:val="clear" w:color="auto" w:fill="FFFFFF"/>
        </w:rPr>
      </w:pPr>
      <w:bookmarkStart w:id="324" w:name="HHSCDCDrugFreeCommunitiesNew"/>
      <w:bookmarkEnd w:id="324"/>
      <w:r w:rsidRPr="00BD6E82">
        <w:rPr>
          <w:rFonts w:ascii="Helvetica" w:hAnsi="Helvetica"/>
          <w:color w:val="454545"/>
          <w:shd w:val="clear" w:color="auto" w:fill="FFFFFF"/>
        </w:rPr>
        <w:t>Centers for Disease Control – NCIPC</w:t>
      </w:r>
    </w:p>
    <w:p w14:paraId="714F6834"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0E5D768C" w14:textId="77777777" w:rsidR="00233DB8" w:rsidRDefault="00233DB8" w:rsidP="00233DB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233DB8" w:rsidRPr="00BD6E82" w14:paraId="2D207DD1" w14:textId="77777777" w:rsidTr="009B7E79">
        <w:tc>
          <w:tcPr>
            <w:tcW w:w="0" w:type="auto"/>
            <w:tcBorders>
              <w:top w:val="nil"/>
              <w:left w:val="nil"/>
              <w:bottom w:val="nil"/>
              <w:right w:val="nil"/>
            </w:tcBorders>
            <w:shd w:val="clear" w:color="auto" w:fill="FFFFFF"/>
            <w:hideMark/>
          </w:tcPr>
          <w:p w14:paraId="3299A2AA"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B022A60"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Grants Notice</w:t>
            </w:r>
          </w:p>
        </w:tc>
      </w:tr>
      <w:tr w:rsidR="00233DB8" w:rsidRPr="00BD6E82" w14:paraId="780FEABD" w14:textId="77777777" w:rsidTr="009B7E79">
        <w:tc>
          <w:tcPr>
            <w:tcW w:w="0" w:type="auto"/>
            <w:tcBorders>
              <w:top w:val="nil"/>
              <w:left w:val="nil"/>
              <w:bottom w:val="nil"/>
              <w:right w:val="nil"/>
            </w:tcBorders>
            <w:shd w:val="clear" w:color="auto" w:fill="FFFFFF"/>
            <w:hideMark/>
          </w:tcPr>
          <w:p w14:paraId="528785B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212ED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CDC-RFA-CE-26-0061</w:t>
            </w:r>
          </w:p>
        </w:tc>
      </w:tr>
      <w:tr w:rsidR="00233DB8" w:rsidRPr="00BD6E82" w14:paraId="5F10F622" w14:textId="77777777" w:rsidTr="009B7E79">
        <w:tc>
          <w:tcPr>
            <w:tcW w:w="0" w:type="auto"/>
            <w:tcBorders>
              <w:top w:val="nil"/>
              <w:left w:val="nil"/>
              <w:bottom w:val="nil"/>
              <w:right w:val="nil"/>
            </w:tcBorders>
            <w:shd w:val="clear" w:color="auto" w:fill="FFFFFF"/>
            <w:hideMark/>
          </w:tcPr>
          <w:p w14:paraId="15AD4AA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16859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Drug-Free Communities (DFC) Support Program – NEW (Year 1)</w:t>
            </w:r>
          </w:p>
        </w:tc>
      </w:tr>
      <w:tr w:rsidR="00233DB8" w:rsidRPr="00BD6E82" w14:paraId="14A91DB3" w14:textId="77777777" w:rsidTr="009B7E79">
        <w:tc>
          <w:tcPr>
            <w:tcW w:w="0" w:type="auto"/>
            <w:tcBorders>
              <w:top w:val="nil"/>
              <w:left w:val="nil"/>
              <w:bottom w:val="nil"/>
              <w:right w:val="nil"/>
            </w:tcBorders>
            <w:shd w:val="clear" w:color="auto" w:fill="FFFFFF"/>
            <w:hideMark/>
          </w:tcPr>
          <w:p w14:paraId="28BF5A3C"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F568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Discretionary</w:t>
            </w:r>
          </w:p>
        </w:tc>
      </w:tr>
      <w:tr w:rsidR="00233DB8" w:rsidRPr="00BD6E82" w14:paraId="6D3233D4" w14:textId="77777777" w:rsidTr="009B7E79">
        <w:tc>
          <w:tcPr>
            <w:tcW w:w="0" w:type="auto"/>
            <w:tcBorders>
              <w:top w:val="nil"/>
              <w:left w:val="nil"/>
              <w:bottom w:val="nil"/>
              <w:right w:val="nil"/>
            </w:tcBorders>
            <w:shd w:val="clear" w:color="auto" w:fill="FFFFFF"/>
            <w:hideMark/>
          </w:tcPr>
          <w:p w14:paraId="36E50F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993927" w14:textId="77777777" w:rsidR="00233DB8" w:rsidRPr="00BD6E82" w:rsidRDefault="00233DB8" w:rsidP="009B7E79">
            <w:pPr>
              <w:rPr>
                <w:rFonts w:ascii="Helvetica" w:hAnsi="Helvetica" w:cs="Helvetica"/>
                <w:b/>
                <w:bCs/>
                <w:color w:val="222222"/>
              </w:rPr>
            </w:pPr>
          </w:p>
        </w:tc>
      </w:tr>
      <w:tr w:rsidR="00233DB8" w:rsidRPr="00BD6E82" w14:paraId="0AB1B406" w14:textId="77777777" w:rsidTr="009B7E79">
        <w:tc>
          <w:tcPr>
            <w:tcW w:w="0" w:type="auto"/>
            <w:tcBorders>
              <w:top w:val="nil"/>
              <w:left w:val="nil"/>
              <w:bottom w:val="nil"/>
              <w:right w:val="nil"/>
            </w:tcBorders>
            <w:shd w:val="clear" w:color="auto" w:fill="FFFFFF"/>
            <w:hideMark/>
          </w:tcPr>
          <w:p w14:paraId="39FB41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715643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w:t>
            </w:r>
          </w:p>
        </w:tc>
      </w:tr>
      <w:tr w:rsidR="00233DB8" w:rsidRPr="00BD6E82" w14:paraId="0BBEE552" w14:textId="77777777" w:rsidTr="009B7E79">
        <w:tc>
          <w:tcPr>
            <w:tcW w:w="0" w:type="auto"/>
            <w:tcBorders>
              <w:top w:val="nil"/>
              <w:left w:val="nil"/>
              <w:bottom w:val="nil"/>
              <w:right w:val="nil"/>
            </w:tcBorders>
            <w:shd w:val="clear" w:color="auto" w:fill="FFFFFF"/>
            <w:hideMark/>
          </w:tcPr>
          <w:p w14:paraId="5E540632"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E98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Health</w:t>
            </w:r>
          </w:p>
        </w:tc>
      </w:tr>
      <w:tr w:rsidR="00233DB8" w:rsidRPr="00BD6E82" w14:paraId="2D1EF4DF" w14:textId="77777777" w:rsidTr="009B7E79">
        <w:tc>
          <w:tcPr>
            <w:tcW w:w="0" w:type="auto"/>
            <w:tcBorders>
              <w:top w:val="nil"/>
              <w:left w:val="nil"/>
              <w:bottom w:val="nil"/>
              <w:right w:val="nil"/>
            </w:tcBorders>
            <w:shd w:val="clear" w:color="auto" w:fill="FFFFFF"/>
            <w:hideMark/>
          </w:tcPr>
          <w:p w14:paraId="357026F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94E4EC" w14:textId="77777777" w:rsidR="00233DB8" w:rsidRPr="00BD6E82" w:rsidRDefault="00233DB8" w:rsidP="009B7E79">
            <w:pPr>
              <w:rPr>
                <w:rFonts w:ascii="Helvetica" w:hAnsi="Helvetica" w:cs="Helvetica"/>
                <w:b/>
                <w:bCs/>
                <w:color w:val="222222"/>
              </w:rPr>
            </w:pPr>
          </w:p>
        </w:tc>
      </w:tr>
      <w:tr w:rsidR="00233DB8" w:rsidRPr="00BD6E82" w14:paraId="7FA96008" w14:textId="77777777" w:rsidTr="009B7E79">
        <w:tc>
          <w:tcPr>
            <w:tcW w:w="0" w:type="auto"/>
            <w:tcBorders>
              <w:top w:val="nil"/>
              <w:left w:val="nil"/>
              <w:bottom w:val="nil"/>
              <w:right w:val="nil"/>
            </w:tcBorders>
            <w:shd w:val="clear" w:color="auto" w:fill="FFFFFF"/>
            <w:hideMark/>
          </w:tcPr>
          <w:p w14:paraId="17A4DF43"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B15D56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50</w:t>
            </w:r>
          </w:p>
        </w:tc>
      </w:tr>
      <w:tr w:rsidR="00233DB8" w:rsidRPr="00BD6E82" w14:paraId="47122ACD" w14:textId="77777777" w:rsidTr="009B7E79">
        <w:tc>
          <w:tcPr>
            <w:tcW w:w="0" w:type="auto"/>
            <w:tcBorders>
              <w:top w:val="nil"/>
              <w:left w:val="nil"/>
              <w:bottom w:val="nil"/>
              <w:right w:val="nil"/>
            </w:tcBorders>
            <w:shd w:val="clear" w:color="auto" w:fill="FFFFFF"/>
            <w:hideMark/>
          </w:tcPr>
          <w:p w14:paraId="1FD5FDE8" w14:textId="77777777" w:rsidR="00233DB8" w:rsidRPr="00BD6E82" w:rsidRDefault="00233DB8" w:rsidP="009B7E79">
            <w:pPr>
              <w:rPr>
                <w:rFonts w:ascii="Helvetica" w:hAnsi="Helvetica" w:cs="Helvetica"/>
                <w:b/>
                <w:bCs/>
                <w:color w:val="222222"/>
              </w:rPr>
            </w:pPr>
            <w:hyperlink r:id="rId156"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7A6F7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93.276 -- Drug-Free Communities Support Program Grants</w:t>
            </w:r>
          </w:p>
        </w:tc>
      </w:tr>
      <w:tr w:rsidR="00233DB8" w:rsidRPr="00BD6E82" w14:paraId="1C903F68" w14:textId="77777777" w:rsidTr="009B7E79">
        <w:tc>
          <w:tcPr>
            <w:tcW w:w="0" w:type="auto"/>
            <w:tcBorders>
              <w:top w:val="nil"/>
              <w:left w:val="nil"/>
              <w:bottom w:val="nil"/>
              <w:right w:val="nil"/>
            </w:tcBorders>
            <w:shd w:val="clear" w:color="auto" w:fill="FFFFFF"/>
            <w:hideMark/>
          </w:tcPr>
          <w:p w14:paraId="1F00D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D7C172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Yes</w:t>
            </w:r>
          </w:p>
        </w:tc>
      </w:tr>
    </w:tbl>
    <w:p w14:paraId="64DD3A57" w14:textId="77777777" w:rsidR="00233DB8" w:rsidRPr="00BD6E82"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D6E82" w14:paraId="17838F03" w14:textId="77777777" w:rsidTr="009B7E79">
        <w:tc>
          <w:tcPr>
            <w:tcW w:w="0" w:type="auto"/>
            <w:tcBorders>
              <w:top w:val="nil"/>
              <w:left w:val="nil"/>
              <w:bottom w:val="nil"/>
              <w:right w:val="nil"/>
            </w:tcBorders>
            <w:shd w:val="clear" w:color="auto" w:fill="FFFFFF"/>
            <w:hideMark/>
          </w:tcPr>
          <w:p w14:paraId="16141957"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1CCA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Synopsis 1</w:t>
            </w:r>
          </w:p>
        </w:tc>
      </w:tr>
      <w:tr w:rsidR="00233DB8" w:rsidRPr="00BD6E82" w14:paraId="32E917BB" w14:textId="77777777" w:rsidTr="009B7E79">
        <w:tc>
          <w:tcPr>
            <w:tcW w:w="0" w:type="auto"/>
            <w:tcBorders>
              <w:top w:val="nil"/>
              <w:left w:val="nil"/>
              <w:bottom w:val="nil"/>
              <w:right w:val="nil"/>
            </w:tcBorders>
            <w:shd w:val="clear" w:color="auto" w:fill="FFFFFF"/>
            <w:hideMark/>
          </w:tcPr>
          <w:p w14:paraId="2D1227F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C93888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60244A47" w14:textId="77777777" w:rsidTr="009B7E79">
        <w:tc>
          <w:tcPr>
            <w:tcW w:w="0" w:type="auto"/>
            <w:tcBorders>
              <w:top w:val="nil"/>
              <w:left w:val="nil"/>
              <w:bottom w:val="nil"/>
              <w:right w:val="nil"/>
            </w:tcBorders>
            <w:shd w:val="clear" w:color="auto" w:fill="FFFFFF"/>
            <w:hideMark/>
          </w:tcPr>
          <w:p w14:paraId="33402A5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FA60BE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441489CD" w14:textId="77777777" w:rsidTr="009B7E79">
        <w:tc>
          <w:tcPr>
            <w:tcW w:w="0" w:type="auto"/>
            <w:tcBorders>
              <w:top w:val="nil"/>
              <w:left w:val="nil"/>
              <w:bottom w:val="nil"/>
              <w:right w:val="nil"/>
            </w:tcBorders>
            <w:shd w:val="clear" w:color="auto" w:fill="FFFFFF"/>
            <w:hideMark/>
          </w:tcPr>
          <w:p w14:paraId="6B42750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91B689"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5AAA9F1D" w14:textId="77777777" w:rsidTr="009B7E79">
        <w:tc>
          <w:tcPr>
            <w:tcW w:w="0" w:type="auto"/>
            <w:tcBorders>
              <w:top w:val="nil"/>
              <w:left w:val="nil"/>
              <w:bottom w:val="nil"/>
              <w:right w:val="nil"/>
            </w:tcBorders>
            <w:shd w:val="clear" w:color="auto" w:fill="FFFFFF"/>
            <w:hideMark/>
          </w:tcPr>
          <w:p w14:paraId="62F743D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2F20B5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40FA9665" w14:textId="77777777" w:rsidTr="009B7E79">
        <w:tc>
          <w:tcPr>
            <w:tcW w:w="0" w:type="auto"/>
            <w:tcBorders>
              <w:top w:val="nil"/>
              <w:left w:val="nil"/>
              <w:bottom w:val="nil"/>
              <w:right w:val="nil"/>
            </w:tcBorders>
            <w:shd w:val="clear" w:color="auto" w:fill="FFFFFF"/>
            <w:hideMark/>
          </w:tcPr>
          <w:p w14:paraId="5EA6FB7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7090B1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May 14, 2026</w:t>
            </w:r>
          </w:p>
        </w:tc>
      </w:tr>
      <w:tr w:rsidR="00233DB8" w:rsidRPr="00BD6E82" w14:paraId="29BACA4E" w14:textId="77777777" w:rsidTr="009B7E79">
        <w:tc>
          <w:tcPr>
            <w:tcW w:w="0" w:type="auto"/>
            <w:tcBorders>
              <w:top w:val="nil"/>
              <w:left w:val="nil"/>
              <w:bottom w:val="nil"/>
              <w:right w:val="nil"/>
            </w:tcBorders>
            <w:shd w:val="clear" w:color="auto" w:fill="FFFFFF"/>
            <w:hideMark/>
          </w:tcPr>
          <w:p w14:paraId="686866E6"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84066F7"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$ 31,250,000</w:t>
            </w:r>
          </w:p>
        </w:tc>
      </w:tr>
      <w:tr w:rsidR="00233DB8" w:rsidRPr="00BD6E82" w14:paraId="77D8CB7F" w14:textId="77777777" w:rsidTr="009B7E79">
        <w:tc>
          <w:tcPr>
            <w:tcW w:w="0" w:type="auto"/>
            <w:tcBorders>
              <w:top w:val="nil"/>
              <w:left w:val="nil"/>
              <w:bottom w:val="nil"/>
              <w:right w:val="nil"/>
            </w:tcBorders>
            <w:shd w:val="clear" w:color="auto" w:fill="FFFFFF"/>
            <w:hideMark/>
          </w:tcPr>
          <w:p w14:paraId="7DEFCB2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50A50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$125,000</w:t>
            </w:r>
          </w:p>
        </w:tc>
      </w:tr>
      <w:tr w:rsidR="00233DB8" w:rsidRPr="00BD6E82" w14:paraId="52ECFEE3" w14:textId="77777777" w:rsidTr="009B7E79">
        <w:tc>
          <w:tcPr>
            <w:tcW w:w="0" w:type="auto"/>
            <w:tcBorders>
              <w:top w:val="nil"/>
              <w:left w:val="nil"/>
              <w:bottom w:val="nil"/>
              <w:right w:val="nil"/>
            </w:tcBorders>
            <w:shd w:val="clear" w:color="auto" w:fill="FFFFFF"/>
            <w:hideMark/>
          </w:tcPr>
          <w:p w14:paraId="5303B70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90828B"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$0</w:t>
            </w:r>
          </w:p>
        </w:tc>
      </w:tr>
    </w:tbl>
    <w:p w14:paraId="68FB35FC"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D6E82" w14:paraId="3615D0FA" w14:textId="77777777" w:rsidTr="009B7E79">
        <w:tc>
          <w:tcPr>
            <w:tcW w:w="2178" w:type="dxa"/>
            <w:tcBorders>
              <w:top w:val="nil"/>
              <w:left w:val="nil"/>
              <w:bottom w:val="nil"/>
              <w:right w:val="nil"/>
            </w:tcBorders>
            <w:shd w:val="clear" w:color="auto" w:fill="FFFFFF"/>
            <w:hideMark/>
          </w:tcPr>
          <w:p w14:paraId="0852F77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1ED424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t>Special district governments</w:t>
            </w:r>
            <w:r w:rsidRPr="00BD6E82">
              <w:rPr>
                <w:rFonts w:ascii="Helvetica" w:hAnsi="Helvetica" w:cs="Helvetica"/>
                <w:color w:val="222222"/>
              </w:rPr>
              <w:br/>
              <w:t>Native American tribal governments (Federally recognized)</w:t>
            </w:r>
          </w:p>
        </w:tc>
      </w:tr>
      <w:tr w:rsidR="00233DB8" w:rsidRPr="00BD6E82" w14:paraId="75801850" w14:textId="77777777" w:rsidTr="009B7E79">
        <w:tc>
          <w:tcPr>
            <w:tcW w:w="0" w:type="auto"/>
            <w:tcBorders>
              <w:top w:val="nil"/>
              <w:left w:val="nil"/>
              <w:bottom w:val="nil"/>
              <w:right w:val="nil"/>
            </w:tcBorders>
            <w:shd w:val="clear" w:color="auto" w:fill="FFFFFF"/>
            <w:hideMark/>
          </w:tcPr>
          <w:p w14:paraId="7DFEDF75"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CF8723"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Nonprofits having a 501(c)(3) status with the IRS, other than institutions of higher educations. A DFC legal applicant (an </w:t>
            </w:r>
            <w:r w:rsidRPr="00BD6E82">
              <w:rPr>
                <w:rFonts w:ascii="Helvetica" w:hAnsi="Helvetica" w:cs="Helvetica"/>
                <w:color w:val="222222"/>
              </w:rPr>
              <w:lastRenderedPageBreak/>
              <w:t>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4E31A3A8"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D6E82" w14:paraId="42C14647" w14:textId="77777777" w:rsidTr="009B7E79">
        <w:tc>
          <w:tcPr>
            <w:tcW w:w="3523" w:type="dxa"/>
            <w:tcBorders>
              <w:top w:val="nil"/>
              <w:left w:val="nil"/>
              <w:bottom w:val="nil"/>
              <w:right w:val="nil"/>
            </w:tcBorders>
            <w:shd w:val="clear" w:color="auto" w:fill="FFFFFF"/>
            <w:hideMark/>
          </w:tcPr>
          <w:p w14:paraId="61604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C7DE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Centers for Disease Control - NCIPC</w:t>
            </w:r>
          </w:p>
        </w:tc>
      </w:tr>
      <w:tr w:rsidR="00233DB8" w:rsidRPr="00BD6E82" w14:paraId="123C9798" w14:textId="77777777" w:rsidTr="009B7E79">
        <w:tc>
          <w:tcPr>
            <w:tcW w:w="0" w:type="auto"/>
            <w:tcBorders>
              <w:top w:val="nil"/>
              <w:left w:val="nil"/>
              <w:bottom w:val="nil"/>
              <w:right w:val="nil"/>
            </w:tcBorders>
            <w:shd w:val="clear" w:color="auto" w:fill="FFFFFF"/>
            <w:hideMark/>
          </w:tcPr>
          <w:p w14:paraId="0BB1F38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4D749F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Establish and strengthen collaboration among communities, public and private non-profit agencies, as well as federal, state, local, and tribal governments to support the efforts of community coalitions working to prevent and reduce substance abuse among youth </w:t>
            </w:r>
            <w:r w:rsidRPr="00BD6E82">
              <w:rPr>
                <w:rFonts w:ascii="Helvetica" w:hAnsi="Helvetica" w:cs="Helvetica"/>
                <w:color w:val="222222"/>
              </w:rPr>
              <w:lastRenderedPageBreak/>
              <w:t>(individuals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233DB8" w:rsidRPr="00BD6E82" w14:paraId="562B8328" w14:textId="77777777" w:rsidTr="009B7E79">
        <w:tc>
          <w:tcPr>
            <w:tcW w:w="0" w:type="auto"/>
            <w:tcBorders>
              <w:top w:val="nil"/>
              <w:left w:val="nil"/>
              <w:bottom w:val="nil"/>
              <w:right w:val="nil"/>
            </w:tcBorders>
            <w:shd w:val="clear" w:color="auto" w:fill="FFFFFF"/>
            <w:hideMark/>
          </w:tcPr>
          <w:p w14:paraId="39904B0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6F9C31B3" w14:textId="77777777" w:rsidR="00233DB8" w:rsidRPr="00BD6E82" w:rsidRDefault="00233DB8" w:rsidP="009B7E79">
            <w:pPr>
              <w:rPr>
                <w:rFonts w:ascii="Helvetica" w:hAnsi="Helvetica" w:cs="Helvetica"/>
                <w:b/>
                <w:bCs/>
                <w:color w:val="222222"/>
              </w:rPr>
            </w:pPr>
          </w:p>
        </w:tc>
      </w:tr>
      <w:tr w:rsidR="00233DB8" w:rsidRPr="00BD6E82" w14:paraId="27B0EA21" w14:textId="77777777" w:rsidTr="009B7E79">
        <w:tc>
          <w:tcPr>
            <w:tcW w:w="0" w:type="auto"/>
            <w:tcBorders>
              <w:top w:val="nil"/>
              <w:left w:val="nil"/>
              <w:bottom w:val="nil"/>
              <w:right w:val="nil"/>
            </w:tcBorders>
            <w:shd w:val="clear" w:color="auto" w:fill="FFFFFF"/>
            <w:hideMark/>
          </w:tcPr>
          <w:p w14:paraId="5E537B5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B04C7E"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D734FF8"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2BCFC0E6" w14:textId="77777777" w:rsidR="00233DB8" w:rsidRDefault="00233DB8" w:rsidP="009B7E79">
            <w:pPr>
              <w:rPr>
                <w:rFonts w:ascii="Helvetica" w:hAnsi="Helvetica" w:cs="Helvetica"/>
                <w:color w:val="222222"/>
              </w:rPr>
            </w:pPr>
            <w:r w:rsidRPr="00BD6E82">
              <w:rPr>
                <w:rFonts w:ascii="Helvetica" w:hAnsi="Helvetica" w:cs="Helvetica"/>
                <w:color w:val="222222"/>
              </w:rPr>
              <w:br/>
            </w:r>
            <w:hyperlink r:id="rId157" w:history="1">
              <w:r w:rsidRPr="00BD6E82">
                <w:rPr>
                  <w:rStyle w:val="Hyperlink"/>
                  <w:rFonts w:ascii="Helvetica" w:hAnsi="Helvetica" w:cs="Helvetica"/>
                </w:rPr>
                <w:t>DFC_NOFO@cdc.gov</w:t>
              </w:r>
            </w:hyperlink>
          </w:p>
          <w:p w14:paraId="5C280F4B" w14:textId="77777777" w:rsidR="00233DB8" w:rsidRDefault="00233DB8" w:rsidP="009B7E79">
            <w:pPr>
              <w:rPr>
                <w:rFonts w:ascii="Helvetica" w:hAnsi="Helvetica" w:cs="Helvetica"/>
                <w:color w:val="222222"/>
              </w:rPr>
            </w:pPr>
          </w:p>
          <w:p w14:paraId="07DFA4FD" w14:textId="77777777" w:rsidR="00233DB8" w:rsidRDefault="00233DB8" w:rsidP="009B7E79">
            <w:pPr>
              <w:rPr>
                <w:rFonts w:ascii="Helvetica" w:hAnsi="Helvetica" w:cs="Helvetica"/>
                <w:color w:val="222222"/>
              </w:rPr>
            </w:pPr>
          </w:p>
          <w:p w14:paraId="29C9313D" w14:textId="77777777" w:rsidR="00233DB8" w:rsidRDefault="00233DB8" w:rsidP="009B7E79">
            <w:pPr>
              <w:rPr>
                <w:rFonts w:ascii="Helvetica" w:hAnsi="Helvetica" w:cs="Helvetica"/>
                <w:color w:val="222222"/>
              </w:rPr>
            </w:pPr>
            <w:hyperlink r:id="rId158" w:history="1">
              <w:r w:rsidRPr="00C5399C">
                <w:rPr>
                  <w:rStyle w:val="Hyperlink"/>
                  <w:rFonts w:ascii="Helvetica" w:hAnsi="Helvetica" w:cs="Helvetica"/>
                </w:rPr>
                <w:t>https://www.grants.gov/search-results-detail/360218</w:t>
              </w:r>
            </w:hyperlink>
          </w:p>
          <w:p w14:paraId="2672B4E6" w14:textId="77777777" w:rsidR="00233DB8" w:rsidRDefault="00233DB8" w:rsidP="009B7E79">
            <w:pPr>
              <w:rPr>
                <w:rFonts w:ascii="Helvetica" w:hAnsi="Helvetica" w:cs="Helvetica"/>
                <w:color w:val="222222"/>
              </w:rPr>
            </w:pPr>
          </w:p>
          <w:p w14:paraId="199296D3" w14:textId="77777777" w:rsidR="00233DB8" w:rsidRPr="00BD6E82" w:rsidRDefault="00233DB8" w:rsidP="009B7E79">
            <w:pPr>
              <w:rPr>
                <w:rFonts w:ascii="Helvetica" w:hAnsi="Helvetica" w:cs="Helvetica"/>
                <w:color w:val="222222"/>
              </w:rPr>
            </w:pPr>
          </w:p>
        </w:tc>
      </w:tr>
    </w:tbl>
    <w:p w14:paraId="4912C6C9" w14:textId="77777777" w:rsidR="00233DB8" w:rsidRDefault="00233DB8" w:rsidP="00233DB8">
      <w:pPr>
        <w:pBdr>
          <w:bottom w:val="single" w:sz="6" w:space="1" w:color="auto"/>
        </w:pBdr>
        <w:rPr>
          <w:rFonts w:ascii="Helvetica" w:hAnsi="Helvetica" w:cs="Helvetica"/>
          <w:color w:val="222222"/>
        </w:rPr>
      </w:pPr>
    </w:p>
    <w:p w14:paraId="7060DBD7" w14:textId="77777777" w:rsidR="00233DB8" w:rsidRPr="00BC26E7" w:rsidRDefault="00233DB8" w:rsidP="00233DB8">
      <w:pPr>
        <w:rPr>
          <w:rFonts w:ascii="Helvetica" w:hAnsi="Helvetica"/>
          <w:color w:val="454545"/>
          <w:shd w:val="clear" w:color="auto" w:fill="FFFFFF"/>
        </w:rPr>
      </w:pPr>
      <w:r w:rsidRPr="00490CD5">
        <w:rPr>
          <w:rFonts w:ascii="Helvetica" w:hAnsi="Helvetica" w:cs="Helvetica"/>
          <w:color w:val="222222"/>
        </w:rPr>
        <w:br/>
      </w:r>
      <w:bookmarkStart w:id="325" w:name="HHSCDCDFC26Year6"/>
      <w:bookmarkEnd w:id="325"/>
      <w:r w:rsidRPr="00BC26E7">
        <w:rPr>
          <w:rFonts w:ascii="Helvetica" w:hAnsi="Helvetica"/>
          <w:color w:val="454545"/>
          <w:shd w:val="clear" w:color="auto" w:fill="FFFFFF"/>
        </w:rPr>
        <w:t>Centers for Disease Control – NCIPC</w:t>
      </w:r>
    </w:p>
    <w:p w14:paraId="4EDECA9B" w14:textId="77777777" w:rsidR="00233DB8" w:rsidRDefault="00233DB8" w:rsidP="00233DB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540F6DC1" w14:textId="77777777" w:rsidR="00233DB8" w:rsidRDefault="00233DB8" w:rsidP="00233DB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233DB8" w:rsidRPr="00BC26E7" w14:paraId="46B723B5" w14:textId="77777777" w:rsidTr="009B7E79">
        <w:tc>
          <w:tcPr>
            <w:tcW w:w="0" w:type="auto"/>
            <w:tcBorders>
              <w:top w:val="nil"/>
              <w:left w:val="nil"/>
              <w:bottom w:val="nil"/>
              <w:right w:val="nil"/>
            </w:tcBorders>
            <w:shd w:val="clear" w:color="auto" w:fill="FFFFFF"/>
            <w:hideMark/>
          </w:tcPr>
          <w:p w14:paraId="6EF26FF5" w14:textId="77777777" w:rsidR="00233DB8" w:rsidRPr="00BC26E7" w:rsidRDefault="00233DB8" w:rsidP="009B7E79">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65BE0AF4" w14:textId="77777777" w:rsidR="00233DB8" w:rsidRPr="00BC26E7" w:rsidRDefault="00233DB8" w:rsidP="009B7E79">
            <w:pPr>
              <w:rPr>
                <w:rFonts w:ascii="Helvetica" w:hAnsi="Helvetica"/>
              </w:rPr>
            </w:pPr>
            <w:r w:rsidRPr="00BC26E7">
              <w:rPr>
                <w:rFonts w:ascii="Helvetica" w:hAnsi="Helvetica"/>
              </w:rPr>
              <w:t>Grants Notice</w:t>
            </w:r>
          </w:p>
        </w:tc>
      </w:tr>
      <w:tr w:rsidR="00233DB8" w:rsidRPr="00BC26E7" w14:paraId="454AB0EF" w14:textId="77777777" w:rsidTr="009B7E79">
        <w:tc>
          <w:tcPr>
            <w:tcW w:w="0" w:type="auto"/>
            <w:tcBorders>
              <w:top w:val="nil"/>
              <w:left w:val="nil"/>
              <w:bottom w:val="nil"/>
              <w:right w:val="nil"/>
            </w:tcBorders>
            <w:shd w:val="clear" w:color="auto" w:fill="FFFFFF"/>
            <w:hideMark/>
          </w:tcPr>
          <w:p w14:paraId="7AE1B443" w14:textId="77777777" w:rsidR="00233DB8" w:rsidRPr="00BC26E7" w:rsidRDefault="00233DB8" w:rsidP="009B7E79">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3FCD628E" w14:textId="77777777" w:rsidR="00233DB8" w:rsidRPr="00BC26E7" w:rsidRDefault="00233DB8" w:rsidP="009B7E79">
            <w:pPr>
              <w:rPr>
                <w:rFonts w:ascii="Helvetica" w:hAnsi="Helvetica"/>
              </w:rPr>
            </w:pPr>
            <w:r w:rsidRPr="00BC26E7">
              <w:rPr>
                <w:rFonts w:ascii="Helvetica" w:hAnsi="Helvetica"/>
              </w:rPr>
              <w:t>CDC-RFA-CE21-210206CONT26</w:t>
            </w:r>
          </w:p>
        </w:tc>
      </w:tr>
      <w:tr w:rsidR="00233DB8" w:rsidRPr="00BC26E7" w14:paraId="5C2B3057" w14:textId="77777777" w:rsidTr="009B7E79">
        <w:tc>
          <w:tcPr>
            <w:tcW w:w="0" w:type="auto"/>
            <w:tcBorders>
              <w:top w:val="nil"/>
              <w:left w:val="nil"/>
              <w:bottom w:val="nil"/>
              <w:right w:val="nil"/>
            </w:tcBorders>
            <w:shd w:val="clear" w:color="auto" w:fill="FFFFFF"/>
            <w:hideMark/>
          </w:tcPr>
          <w:p w14:paraId="5D72A860" w14:textId="77777777" w:rsidR="00233DB8" w:rsidRPr="00BC26E7" w:rsidRDefault="00233DB8" w:rsidP="009B7E79">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2B245C4" w14:textId="77777777" w:rsidR="00233DB8" w:rsidRPr="00BC26E7" w:rsidRDefault="00233DB8" w:rsidP="009B7E79">
            <w:pPr>
              <w:rPr>
                <w:rFonts w:ascii="Helvetica" w:hAnsi="Helvetica"/>
              </w:rPr>
            </w:pPr>
            <w:r w:rsidRPr="00BC26E7">
              <w:rPr>
                <w:rFonts w:ascii="Helvetica" w:hAnsi="Helvetica"/>
              </w:rPr>
              <w:t>Drug-Free Communities (DFC) Support Program – COMPETING CONTINUATION (Year 6)</w:t>
            </w:r>
          </w:p>
        </w:tc>
      </w:tr>
      <w:tr w:rsidR="00233DB8" w:rsidRPr="00BC26E7" w14:paraId="14AFD045" w14:textId="77777777" w:rsidTr="009B7E79">
        <w:tc>
          <w:tcPr>
            <w:tcW w:w="0" w:type="auto"/>
            <w:tcBorders>
              <w:top w:val="nil"/>
              <w:left w:val="nil"/>
              <w:bottom w:val="nil"/>
              <w:right w:val="nil"/>
            </w:tcBorders>
            <w:shd w:val="clear" w:color="auto" w:fill="FFFFFF"/>
            <w:hideMark/>
          </w:tcPr>
          <w:p w14:paraId="7FEA6606" w14:textId="77777777" w:rsidR="00233DB8" w:rsidRPr="00BC26E7" w:rsidRDefault="00233DB8" w:rsidP="009B7E79">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5E58EE03" w14:textId="77777777" w:rsidR="00233DB8" w:rsidRPr="00BC26E7" w:rsidRDefault="00233DB8" w:rsidP="009B7E79">
            <w:pPr>
              <w:rPr>
                <w:rFonts w:ascii="Helvetica" w:hAnsi="Helvetica"/>
              </w:rPr>
            </w:pPr>
            <w:r w:rsidRPr="00BC26E7">
              <w:rPr>
                <w:rFonts w:ascii="Helvetica" w:hAnsi="Helvetica"/>
              </w:rPr>
              <w:t>Discretionary</w:t>
            </w:r>
          </w:p>
        </w:tc>
      </w:tr>
      <w:tr w:rsidR="00233DB8" w:rsidRPr="00BC26E7" w14:paraId="2B1FBE58" w14:textId="77777777" w:rsidTr="009B7E79">
        <w:tc>
          <w:tcPr>
            <w:tcW w:w="0" w:type="auto"/>
            <w:tcBorders>
              <w:top w:val="nil"/>
              <w:left w:val="nil"/>
              <w:bottom w:val="nil"/>
              <w:right w:val="nil"/>
            </w:tcBorders>
            <w:shd w:val="clear" w:color="auto" w:fill="FFFFFF"/>
            <w:hideMark/>
          </w:tcPr>
          <w:p w14:paraId="37D59F1D" w14:textId="77777777" w:rsidR="00233DB8" w:rsidRPr="00BC26E7" w:rsidRDefault="00233DB8" w:rsidP="009B7E79">
            <w:pPr>
              <w:rPr>
                <w:rFonts w:ascii="Helvetica" w:hAnsi="Helvetica"/>
                <w:b/>
                <w:bCs/>
              </w:rPr>
            </w:pPr>
            <w:r w:rsidRPr="00BC26E7">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1945F048" w14:textId="77777777" w:rsidR="00233DB8" w:rsidRPr="00BC26E7" w:rsidRDefault="00233DB8" w:rsidP="009B7E79">
            <w:pPr>
              <w:rPr>
                <w:rFonts w:ascii="Helvetica" w:hAnsi="Helvetica"/>
                <w:b/>
                <w:bCs/>
              </w:rPr>
            </w:pPr>
          </w:p>
        </w:tc>
      </w:tr>
      <w:tr w:rsidR="00233DB8" w:rsidRPr="00BC26E7" w14:paraId="01720CFC" w14:textId="77777777" w:rsidTr="009B7E79">
        <w:tc>
          <w:tcPr>
            <w:tcW w:w="0" w:type="auto"/>
            <w:tcBorders>
              <w:top w:val="nil"/>
              <w:left w:val="nil"/>
              <w:bottom w:val="nil"/>
              <w:right w:val="nil"/>
            </w:tcBorders>
            <w:shd w:val="clear" w:color="auto" w:fill="FFFFFF"/>
            <w:hideMark/>
          </w:tcPr>
          <w:p w14:paraId="7BD5F4AE" w14:textId="77777777" w:rsidR="00233DB8" w:rsidRPr="00BC26E7" w:rsidRDefault="00233DB8" w:rsidP="009B7E79">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5A18B8B0" w14:textId="77777777" w:rsidR="00233DB8" w:rsidRPr="00BC26E7" w:rsidRDefault="00233DB8" w:rsidP="009B7E79">
            <w:pPr>
              <w:rPr>
                <w:rFonts w:ascii="Helvetica" w:hAnsi="Helvetica"/>
              </w:rPr>
            </w:pPr>
            <w:r w:rsidRPr="00BC26E7">
              <w:rPr>
                <w:rFonts w:ascii="Helvetica" w:hAnsi="Helvetica"/>
              </w:rPr>
              <w:t>Grant</w:t>
            </w:r>
          </w:p>
        </w:tc>
      </w:tr>
      <w:tr w:rsidR="00233DB8" w:rsidRPr="00BC26E7" w14:paraId="233C0B03" w14:textId="77777777" w:rsidTr="009B7E79">
        <w:tc>
          <w:tcPr>
            <w:tcW w:w="0" w:type="auto"/>
            <w:tcBorders>
              <w:top w:val="nil"/>
              <w:left w:val="nil"/>
              <w:bottom w:val="nil"/>
              <w:right w:val="nil"/>
            </w:tcBorders>
            <w:shd w:val="clear" w:color="auto" w:fill="FFFFFF"/>
            <w:hideMark/>
          </w:tcPr>
          <w:p w14:paraId="0F68D93F" w14:textId="77777777" w:rsidR="00233DB8" w:rsidRPr="00BC26E7" w:rsidRDefault="00233DB8" w:rsidP="009B7E79">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4462F41E" w14:textId="77777777" w:rsidR="00233DB8" w:rsidRPr="00BC26E7" w:rsidRDefault="00233DB8" w:rsidP="009B7E79">
            <w:pPr>
              <w:rPr>
                <w:rFonts w:ascii="Helvetica" w:hAnsi="Helvetica"/>
              </w:rPr>
            </w:pPr>
            <w:r w:rsidRPr="00BC26E7">
              <w:rPr>
                <w:rFonts w:ascii="Helvetica" w:hAnsi="Helvetica"/>
              </w:rPr>
              <w:t>Health</w:t>
            </w:r>
          </w:p>
        </w:tc>
      </w:tr>
      <w:tr w:rsidR="00233DB8" w:rsidRPr="00BC26E7" w14:paraId="7B00B6DC" w14:textId="77777777" w:rsidTr="009B7E79">
        <w:tc>
          <w:tcPr>
            <w:tcW w:w="0" w:type="auto"/>
            <w:tcBorders>
              <w:top w:val="nil"/>
              <w:left w:val="nil"/>
              <w:bottom w:val="nil"/>
              <w:right w:val="nil"/>
            </w:tcBorders>
            <w:shd w:val="clear" w:color="auto" w:fill="FFFFFF"/>
            <w:hideMark/>
          </w:tcPr>
          <w:p w14:paraId="517F47BB" w14:textId="77777777" w:rsidR="00233DB8" w:rsidRPr="00BC26E7" w:rsidRDefault="00233DB8" w:rsidP="009B7E79">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1AEFC261" w14:textId="77777777" w:rsidR="00233DB8" w:rsidRPr="00BC26E7" w:rsidRDefault="00233DB8" w:rsidP="009B7E79">
            <w:pPr>
              <w:rPr>
                <w:rFonts w:ascii="Helvetica" w:hAnsi="Helvetica"/>
                <w:b/>
                <w:bCs/>
              </w:rPr>
            </w:pPr>
          </w:p>
        </w:tc>
      </w:tr>
      <w:tr w:rsidR="00233DB8" w:rsidRPr="00BC26E7" w14:paraId="7F5D6594" w14:textId="77777777" w:rsidTr="009B7E79">
        <w:tc>
          <w:tcPr>
            <w:tcW w:w="0" w:type="auto"/>
            <w:tcBorders>
              <w:top w:val="nil"/>
              <w:left w:val="nil"/>
              <w:bottom w:val="nil"/>
              <w:right w:val="nil"/>
            </w:tcBorders>
            <w:shd w:val="clear" w:color="auto" w:fill="FFFFFF"/>
            <w:hideMark/>
          </w:tcPr>
          <w:p w14:paraId="65741BE4" w14:textId="77777777" w:rsidR="00233DB8" w:rsidRPr="00BC26E7" w:rsidRDefault="00233DB8" w:rsidP="009B7E79">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325EF157" w14:textId="77777777" w:rsidR="00233DB8" w:rsidRPr="00BC26E7" w:rsidRDefault="00233DB8" w:rsidP="009B7E79">
            <w:pPr>
              <w:rPr>
                <w:rFonts w:ascii="Helvetica" w:hAnsi="Helvetica"/>
              </w:rPr>
            </w:pPr>
            <w:r w:rsidRPr="00BC26E7">
              <w:rPr>
                <w:rFonts w:ascii="Helvetica" w:hAnsi="Helvetica"/>
              </w:rPr>
              <w:t>50</w:t>
            </w:r>
          </w:p>
        </w:tc>
      </w:tr>
      <w:tr w:rsidR="00233DB8" w:rsidRPr="00BC26E7" w14:paraId="7A98F04B" w14:textId="77777777" w:rsidTr="009B7E79">
        <w:tc>
          <w:tcPr>
            <w:tcW w:w="0" w:type="auto"/>
            <w:tcBorders>
              <w:top w:val="nil"/>
              <w:left w:val="nil"/>
              <w:bottom w:val="nil"/>
              <w:right w:val="nil"/>
            </w:tcBorders>
            <w:shd w:val="clear" w:color="auto" w:fill="FFFFFF"/>
            <w:hideMark/>
          </w:tcPr>
          <w:p w14:paraId="3D0EC9D7" w14:textId="77777777" w:rsidR="00233DB8" w:rsidRPr="00BC26E7" w:rsidRDefault="00233DB8" w:rsidP="009B7E79">
            <w:pPr>
              <w:rPr>
                <w:rFonts w:ascii="Helvetica" w:hAnsi="Helvetica"/>
                <w:b/>
                <w:bCs/>
              </w:rPr>
            </w:pPr>
            <w:hyperlink r:id="rId159"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7B62064F" w14:textId="77777777" w:rsidR="00233DB8" w:rsidRPr="00BC26E7" w:rsidRDefault="00233DB8" w:rsidP="009B7E79">
            <w:pPr>
              <w:rPr>
                <w:rFonts w:ascii="Helvetica" w:hAnsi="Helvetica"/>
              </w:rPr>
            </w:pPr>
            <w:r w:rsidRPr="00BC26E7">
              <w:rPr>
                <w:rFonts w:ascii="Helvetica" w:hAnsi="Helvetica"/>
              </w:rPr>
              <w:t>93.276 -- Drug-Free Communities Support Program Grants</w:t>
            </w:r>
          </w:p>
        </w:tc>
      </w:tr>
      <w:tr w:rsidR="00233DB8" w:rsidRPr="00BC26E7" w14:paraId="1A6C8439" w14:textId="77777777" w:rsidTr="009B7E79">
        <w:tc>
          <w:tcPr>
            <w:tcW w:w="0" w:type="auto"/>
            <w:tcBorders>
              <w:top w:val="nil"/>
              <w:left w:val="nil"/>
              <w:bottom w:val="nil"/>
              <w:right w:val="nil"/>
            </w:tcBorders>
            <w:shd w:val="clear" w:color="auto" w:fill="FFFFFF"/>
            <w:hideMark/>
          </w:tcPr>
          <w:p w14:paraId="58476727" w14:textId="77777777" w:rsidR="00233DB8" w:rsidRPr="00BC26E7" w:rsidRDefault="00233DB8" w:rsidP="009B7E79">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64D3163" w14:textId="77777777" w:rsidR="00233DB8" w:rsidRPr="00BC26E7" w:rsidRDefault="00233DB8" w:rsidP="009B7E79">
            <w:pPr>
              <w:rPr>
                <w:rFonts w:ascii="Helvetica" w:hAnsi="Helvetica"/>
              </w:rPr>
            </w:pPr>
            <w:r w:rsidRPr="00BC26E7">
              <w:rPr>
                <w:rFonts w:ascii="Helvetica" w:hAnsi="Helvetica"/>
              </w:rPr>
              <w:t>Yes</w:t>
            </w:r>
          </w:p>
        </w:tc>
      </w:tr>
    </w:tbl>
    <w:p w14:paraId="50194FB4" w14:textId="77777777" w:rsidR="00233DB8" w:rsidRPr="00BC26E7" w:rsidRDefault="00233DB8" w:rsidP="00233DB8">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C26E7" w14:paraId="3A105E7C" w14:textId="77777777" w:rsidTr="009B7E79">
        <w:tc>
          <w:tcPr>
            <w:tcW w:w="0" w:type="auto"/>
            <w:tcBorders>
              <w:top w:val="nil"/>
              <w:left w:val="nil"/>
              <w:bottom w:val="nil"/>
              <w:right w:val="nil"/>
            </w:tcBorders>
            <w:shd w:val="clear" w:color="auto" w:fill="FFFFFF"/>
            <w:hideMark/>
          </w:tcPr>
          <w:p w14:paraId="761393CA" w14:textId="77777777" w:rsidR="00233DB8" w:rsidRPr="00BC26E7" w:rsidRDefault="00233DB8" w:rsidP="009B7E79">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68199FB2" w14:textId="77777777" w:rsidR="00233DB8" w:rsidRPr="00BC26E7" w:rsidRDefault="00233DB8" w:rsidP="009B7E79">
            <w:pPr>
              <w:rPr>
                <w:rFonts w:ascii="Helvetica" w:hAnsi="Helvetica"/>
              </w:rPr>
            </w:pPr>
            <w:r w:rsidRPr="00BC26E7">
              <w:rPr>
                <w:rFonts w:ascii="Helvetica" w:hAnsi="Helvetica"/>
              </w:rPr>
              <w:t>Synopsis 2</w:t>
            </w:r>
          </w:p>
        </w:tc>
      </w:tr>
      <w:tr w:rsidR="00233DB8" w:rsidRPr="00BC26E7" w14:paraId="6EB62BE4" w14:textId="77777777" w:rsidTr="009B7E79">
        <w:tc>
          <w:tcPr>
            <w:tcW w:w="0" w:type="auto"/>
            <w:tcBorders>
              <w:top w:val="nil"/>
              <w:left w:val="nil"/>
              <w:bottom w:val="nil"/>
              <w:right w:val="nil"/>
            </w:tcBorders>
            <w:shd w:val="clear" w:color="auto" w:fill="FFFFFF"/>
            <w:hideMark/>
          </w:tcPr>
          <w:p w14:paraId="21058753" w14:textId="77777777" w:rsidR="00233DB8" w:rsidRPr="00BC26E7" w:rsidRDefault="00233DB8" w:rsidP="009B7E79">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C25518B"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2DDD10F7" w14:textId="77777777" w:rsidTr="009B7E79">
        <w:tc>
          <w:tcPr>
            <w:tcW w:w="0" w:type="auto"/>
            <w:tcBorders>
              <w:top w:val="nil"/>
              <w:left w:val="nil"/>
              <w:bottom w:val="nil"/>
              <w:right w:val="nil"/>
            </w:tcBorders>
            <w:shd w:val="clear" w:color="auto" w:fill="FFFFFF"/>
            <w:hideMark/>
          </w:tcPr>
          <w:p w14:paraId="5DBEC755" w14:textId="77777777" w:rsidR="00233DB8" w:rsidRPr="00BC26E7" w:rsidRDefault="00233DB8" w:rsidP="009B7E79">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7AF1EB4E"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750A4D25" w14:textId="77777777" w:rsidTr="009B7E79">
        <w:tc>
          <w:tcPr>
            <w:tcW w:w="0" w:type="auto"/>
            <w:tcBorders>
              <w:top w:val="nil"/>
              <w:left w:val="nil"/>
              <w:bottom w:val="nil"/>
              <w:right w:val="nil"/>
            </w:tcBorders>
            <w:shd w:val="clear" w:color="auto" w:fill="FFFFFF"/>
            <w:hideMark/>
          </w:tcPr>
          <w:p w14:paraId="14E0905A" w14:textId="77777777" w:rsidR="00233DB8" w:rsidRPr="00BC26E7" w:rsidRDefault="00233DB8" w:rsidP="009B7E79">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60E7E27"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7045EFA7" w14:textId="77777777" w:rsidTr="009B7E79">
        <w:tc>
          <w:tcPr>
            <w:tcW w:w="0" w:type="auto"/>
            <w:tcBorders>
              <w:top w:val="nil"/>
              <w:left w:val="nil"/>
              <w:bottom w:val="nil"/>
              <w:right w:val="nil"/>
            </w:tcBorders>
            <w:shd w:val="clear" w:color="auto" w:fill="FFFFFF"/>
            <w:hideMark/>
          </w:tcPr>
          <w:p w14:paraId="273E8060" w14:textId="77777777" w:rsidR="00233DB8" w:rsidRPr="00BC26E7" w:rsidRDefault="00233DB8" w:rsidP="009B7E79">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3CFA6FD"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0A09E7F7" w14:textId="77777777" w:rsidTr="009B7E79">
        <w:tc>
          <w:tcPr>
            <w:tcW w:w="0" w:type="auto"/>
            <w:tcBorders>
              <w:top w:val="nil"/>
              <w:left w:val="nil"/>
              <w:bottom w:val="nil"/>
              <w:right w:val="nil"/>
            </w:tcBorders>
            <w:shd w:val="clear" w:color="auto" w:fill="FFFFFF"/>
            <w:hideMark/>
          </w:tcPr>
          <w:p w14:paraId="4607DF44" w14:textId="77777777" w:rsidR="00233DB8" w:rsidRPr="00BC26E7" w:rsidRDefault="00233DB8" w:rsidP="009B7E79">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370D0873" w14:textId="77777777" w:rsidR="00233DB8" w:rsidRPr="00BC26E7" w:rsidRDefault="00233DB8" w:rsidP="009B7E79">
            <w:pPr>
              <w:rPr>
                <w:rFonts w:ascii="Helvetica" w:hAnsi="Helvetica"/>
              </w:rPr>
            </w:pPr>
            <w:r w:rsidRPr="00BC26E7">
              <w:rPr>
                <w:rFonts w:ascii="Helvetica" w:hAnsi="Helvetica"/>
              </w:rPr>
              <w:t>May 14, 2026</w:t>
            </w:r>
          </w:p>
        </w:tc>
      </w:tr>
      <w:tr w:rsidR="00233DB8" w:rsidRPr="00BC26E7" w14:paraId="0E961517" w14:textId="77777777" w:rsidTr="009B7E79">
        <w:tc>
          <w:tcPr>
            <w:tcW w:w="0" w:type="auto"/>
            <w:tcBorders>
              <w:top w:val="nil"/>
              <w:left w:val="nil"/>
              <w:bottom w:val="nil"/>
              <w:right w:val="nil"/>
            </w:tcBorders>
            <w:shd w:val="clear" w:color="auto" w:fill="FFFFFF"/>
            <w:hideMark/>
          </w:tcPr>
          <w:p w14:paraId="3914AD72" w14:textId="77777777" w:rsidR="00233DB8" w:rsidRPr="00BC26E7" w:rsidRDefault="00233DB8" w:rsidP="009B7E79">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EC986" w14:textId="77777777" w:rsidR="00233DB8" w:rsidRPr="00BC26E7" w:rsidRDefault="00233DB8" w:rsidP="009B7E79">
            <w:pPr>
              <w:rPr>
                <w:rFonts w:ascii="Helvetica" w:hAnsi="Helvetica"/>
              </w:rPr>
            </w:pPr>
            <w:r w:rsidRPr="00BC26E7">
              <w:rPr>
                <w:rFonts w:ascii="Helvetica" w:hAnsi="Helvetica"/>
              </w:rPr>
              <w:t>$ 31,250,000</w:t>
            </w:r>
          </w:p>
        </w:tc>
      </w:tr>
      <w:tr w:rsidR="00233DB8" w:rsidRPr="00BC26E7" w14:paraId="7D864009" w14:textId="77777777" w:rsidTr="009B7E79">
        <w:tc>
          <w:tcPr>
            <w:tcW w:w="0" w:type="auto"/>
            <w:tcBorders>
              <w:top w:val="nil"/>
              <w:left w:val="nil"/>
              <w:bottom w:val="nil"/>
              <w:right w:val="nil"/>
            </w:tcBorders>
            <w:shd w:val="clear" w:color="auto" w:fill="FFFFFF"/>
            <w:hideMark/>
          </w:tcPr>
          <w:p w14:paraId="2EB3CD0D" w14:textId="77777777" w:rsidR="00233DB8" w:rsidRPr="00BC26E7" w:rsidRDefault="00233DB8" w:rsidP="009B7E79">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42CE4051" w14:textId="77777777" w:rsidR="00233DB8" w:rsidRPr="00BC26E7" w:rsidRDefault="00233DB8" w:rsidP="009B7E79">
            <w:pPr>
              <w:rPr>
                <w:rFonts w:ascii="Helvetica" w:hAnsi="Helvetica"/>
              </w:rPr>
            </w:pPr>
            <w:r w:rsidRPr="00BC26E7">
              <w:rPr>
                <w:rFonts w:ascii="Helvetica" w:hAnsi="Helvetica"/>
              </w:rPr>
              <w:t>$125,000</w:t>
            </w:r>
          </w:p>
        </w:tc>
      </w:tr>
      <w:tr w:rsidR="00233DB8" w:rsidRPr="00BC26E7" w14:paraId="52C0054D" w14:textId="77777777" w:rsidTr="009B7E79">
        <w:tc>
          <w:tcPr>
            <w:tcW w:w="0" w:type="auto"/>
            <w:tcBorders>
              <w:top w:val="nil"/>
              <w:left w:val="nil"/>
              <w:bottom w:val="nil"/>
              <w:right w:val="nil"/>
            </w:tcBorders>
            <w:shd w:val="clear" w:color="auto" w:fill="FFFFFF"/>
            <w:hideMark/>
          </w:tcPr>
          <w:p w14:paraId="22538698" w14:textId="77777777" w:rsidR="00233DB8" w:rsidRPr="00BC26E7" w:rsidRDefault="00233DB8" w:rsidP="009B7E79">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795F294A" w14:textId="77777777" w:rsidR="00233DB8" w:rsidRPr="00BC26E7" w:rsidRDefault="00233DB8" w:rsidP="009B7E79">
            <w:pPr>
              <w:rPr>
                <w:rFonts w:ascii="Helvetica" w:hAnsi="Helvetica"/>
              </w:rPr>
            </w:pPr>
            <w:r w:rsidRPr="00BC26E7">
              <w:rPr>
                <w:rFonts w:ascii="Helvetica" w:hAnsi="Helvetica"/>
              </w:rPr>
              <w:t>$0</w:t>
            </w:r>
          </w:p>
        </w:tc>
      </w:tr>
    </w:tbl>
    <w:p w14:paraId="2B9839C2" w14:textId="77777777" w:rsidR="00233DB8" w:rsidRPr="00BC26E7" w:rsidRDefault="00233DB8" w:rsidP="00233DB8">
      <w:pPr>
        <w:rPr>
          <w:rFonts w:ascii="Helvetica" w:hAnsi="Helvetica"/>
          <w:b/>
          <w:bCs/>
        </w:rPr>
      </w:pPr>
      <w:r w:rsidRPr="00BC26E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C26E7" w14:paraId="3A85710C" w14:textId="77777777" w:rsidTr="009B7E79">
        <w:tc>
          <w:tcPr>
            <w:tcW w:w="2178" w:type="dxa"/>
            <w:tcBorders>
              <w:top w:val="nil"/>
              <w:left w:val="nil"/>
              <w:bottom w:val="nil"/>
              <w:right w:val="nil"/>
            </w:tcBorders>
            <w:shd w:val="clear" w:color="auto" w:fill="FFFFFF"/>
            <w:hideMark/>
          </w:tcPr>
          <w:p w14:paraId="09EC98B4" w14:textId="77777777" w:rsidR="00233DB8" w:rsidRPr="00BC26E7" w:rsidRDefault="00233DB8" w:rsidP="009B7E79">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54AAE0F8" w14:textId="77777777" w:rsidR="00233DB8" w:rsidRPr="00BC26E7" w:rsidRDefault="00233DB8" w:rsidP="009B7E79">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r>
            <w:r w:rsidRPr="00BC26E7">
              <w:rPr>
                <w:rFonts w:ascii="Helvetica" w:hAnsi="Helvetica"/>
              </w:rPr>
              <w:lastRenderedPageBreak/>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233DB8" w:rsidRPr="00BC26E7" w14:paraId="0402BAC2" w14:textId="77777777" w:rsidTr="009B7E79">
        <w:tc>
          <w:tcPr>
            <w:tcW w:w="0" w:type="auto"/>
            <w:tcBorders>
              <w:top w:val="nil"/>
              <w:left w:val="nil"/>
              <w:bottom w:val="nil"/>
              <w:right w:val="nil"/>
            </w:tcBorders>
            <w:shd w:val="clear" w:color="auto" w:fill="FFFFFF"/>
            <w:hideMark/>
          </w:tcPr>
          <w:p w14:paraId="2C4EA2DE" w14:textId="77777777" w:rsidR="00233DB8" w:rsidRPr="00BC26E7" w:rsidRDefault="00233DB8" w:rsidP="009B7E79">
            <w:pPr>
              <w:rPr>
                <w:rFonts w:ascii="Helvetica" w:hAnsi="Helvetica"/>
                <w:b/>
                <w:bCs/>
              </w:rPr>
            </w:pPr>
            <w:r w:rsidRPr="00BC26E7">
              <w:rPr>
                <w:rFonts w:ascii="Helvetica" w:hAnsi="Helvetica"/>
                <w:b/>
                <w:bCs/>
              </w:rPr>
              <w:lastRenderedPageBreak/>
              <w:t>Additional Information on Eligibility:</w:t>
            </w:r>
          </w:p>
        </w:tc>
        <w:tc>
          <w:tcPr>
            <w:tcW w:w="0" w:type="auto"/>
            <w:tcBorders>
              <w:top w:val="nil"/>
              <w:left w:val="nil"/>
              <w:bottom w:val="nil"/>
              <w:right w:val="nil"/>
            </w:tcBorders>
            <w:shd w:val="clear" w:color="auto" w:fill="FFFFFF"/>
            <w:hideMark/>
          </w:tcPr>
          <w:p w14:paraId="5FCAD964" w14:textId="77777777" w:rsidR="00233DB8" w:rsidRPr="00BC26E7" w:rsidRDefault="00233DB8" w:rsidP="009B7E79">
            <w:pPr>
              <w:rPr>
                <w:rFonts w:ascii="Helvetica" w:hAnsi="Helvetica"/>
              </w:rPr>
            </w:pPr>
            <w:r w:rsidRPr="00BC26E7">
              <w:rPr>
                <w:rFonts w:ascii="Helvetica" w:hAnsi="Helvetica"/>
              </w:rPr>
              <w:t>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C34764" w14:textId="77777777" w:rsidR="00233DB8" w:rsidRPr="00BC26E7" w:rsidRDefault="00233DB8" w:rsidP="00233DB8">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C26E7" w14:paraId="5EF2366C" w14:textId="77777777" w:rsidTr="009B7E79">
        <w:tc>
          <w:tcPr>
            <w:tcW w:w="2178" w:type="dxa"/>
            <w:tcBorders>
              <w:top w:val="nil"/>
              <w:left w:val="nil"/>
              <w:bottom w:val="nil"/>
              <w:right w:val="nil"/>
            </w:tcBorders>
            <w:shd w:val="clear" w:color="auto" w:fill="FFFFFF"/>
            <w:hideMark/>
          </w:tcPr>
          <w:p w14:paraId="1996B9E5" w14:textId="77777777" w:rsidR="00233DB8" w:rsidRPr="00BC26E7" w:rsidRDefault="00233DB8" w:rsidP="009B7E79">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466655B1" w14:textId="77777777" w:rsidR="00233DB8" w:rsidRPr="00BC26E7" w:rsidRDefault="00233DB8" w:rsidP="009B7E79">
            <w:pPr>
              <w:rPr>
                <w:rFonts w:ascii="Helvetica" w:hAnsi="Helvetica"/>
              </w:rPr>
            </w:pPr>
            <w:r w:rsidRPr="00BC26E7">
              <w:rPr>
                <w:rFonts w:ascii="Helvetica" w:hAnsi="Helvetica"/>
              </w:rPr>
              <w:t>Centers for Disease Control - NCIPC</w:t>
            </w:r>
          </w:p>
        </w:tc>
      </w:tr>
      <w:tr w:rsidR="00233DB8" w:rsidRPr="00BC26E7" w14:paraId="7CD7D44E" w14:textId="77777777" w:rsidTr="009B7E79">
        <w:tc>
          <w:tcPr>
            <w:tcW w:w="0" w:type="auto"/>
            <w:tcBorders>
              <w:top w:val="nil"/>
              <w:left w:val="nil"/>
              <w:bottom w:val="nil"/>
              <w:right w:val="nil"/>
            </w:tcBorders>
            <w:shd w:val="clear" w:color="auto" w:fill="FFFFFF"/>
            <w:hideMark/>
          </w:tcPr>
          <w:p w14:paraId="0D1EC63F" w14:textId="77777777" w:rsidR="00233DB8" w:rsidRPr="00BC26E7" w:rsidRDefault="00233DB8" w:rsidP="009B7E79">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70A81FC6" w14:textId="77777777" w:rsidR="00233DB8" w:rsidRPr="00BC26E7" w:rsidRDefault="00233DB8" w:rsidP="009B7E79">
            <w:pPr>
              <w:rPr>
                <w:rFonts w:ascii="Helvetica" w:hAnsi="Helvetica"/>
              </w:rPr>
            </w:pPr>
            <w:r w:rsidRPr="00BC26E7">
              <w:rPr>
                <w:rFonts w:ascii="Helvetica" w:hAnsi="Helvetica"/>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the risk of substance use and promoting the factors that minimize the risk of substance use. This funding opportunity will fund applicants who have concluded the first (Year 1 – 5) funding cycle or have experienced a lapse in funding.</w:t>
            </w:r>
          </w:p>
        </w:tc>
      </w:tr>
      <w:tr w:rsidR="00233DB8" w:rsidRPr="00BC26E7" w14:paraId="7BCE9882" w14:textId="77777777" w:rsidTr="009B7E79">
        <w:tc>
          <w:tcPr>
            <w:tcW w:w="0" w:type="auto"/>
            <w:tcBorders>
              <w:top w:val="nil"/>
              <w:left w:val="nil"/>
              <w:bottom w:val="nil"/>
              <w:right w:val="nil"/>
            </w:tcBorders>
            <w:shd w:val="clear" w:color="auto" w:fill="FFFFFF"/>
            <w:hideMark/>
          </w:tcPr>
          <w:p w14:paraId="7EF8AB65" w14:textId="77777777" w:rsidR="00233DB8" w:rsidRPr="00BC26E7" w:rsidRDefault="00233DB8" w:rsidP="009B7E79">
            <w:pPr>
              <w:rPr>
                <w:rFonts w:ascii="Helvetica" w:hAnsi="Helvetica"/>
                <w:b/>
                <w:bCs/>
              </w:rPr>
            </w:pPr>
            <w:r w:rsidRPr="00BC26E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4D433A9" w14:textId="77777777" w:rsidR="00233DB8" w:rsidRPr="00BC26E7" w:rsidRDefault="00233DB8" w:rsidP="009B7E79">
            <w:pPr>
              <w:rPr>
                <w:rFonts w:ascii="Helvetica" w:hAnsi="Helvetica"/>
                <w:b/>
                <w:bCs/>
              </w:rPr>
            </w:pPr>
          </w:p>
        </w:tc>
      </w:tr>
      <w:tr w:rsidR="00233DB8" w:rsidRPr="00BC26E7" w14:paraId="61102D2B" w14:textId="77777777" w:rsidTr="009B7E79">
        <w:tc>
          <w:tcPr>
            <w:tcW w:w="0" w:type="auto"/>
            <w:tcBorders>
              <w:top w:val="nil"/>
              <w:left w:val="nil"/>
              <w:bottom w:val="nil"/>
              <w:right w:val="nil"/>
            </w:tcBorders>
            <w:shd w:val="clear" w:color="auto" w:fill="FFFFFF"/>
            <w:hideMark/>
          </w:tcPr>
          <w:p w14:paraId="3FBDA352" w14:textId="77777777" w:rsidR="00233DB8" w:rsidRPr="00BC26E7" w:rsidRDefault="00233DB8" w:rsidP="009B7E79">
            <w:pPr>
              <w:rPr>
                <w:rFonts w:ascii="Helvetica" w:hAnsi="Helvetica"/>
                <w:b/>
                <w:bCs/>
              </w:rPr>
            </w:pPr>
            <w:r w:rsidRPr="00BC26E7">
              <w:rPr>
                <w:rFonts w:ascii="Helvetica" w:hAnsi="Helvetica"/>
                <w:b/>
                <w:bCs/>
              </w:rPr>
              <w:t>Grantor Contact Information:</w:t>
            </w:r>
          </w:p>
        </w:tc>
        <w:tc>
          <w:tcPr>
            <w:tcW w:w="0" w:type="auto"/>
            <w:tcBorders>
              <w:top w:val="nil"/>
              <w:left w:val="nil"/>
              <w:bottom w:val="nil"/>
              <w:right w:val="nil"/>
            </w:tcBorders>
            <w:shd w:val="clear" w:color="auto" w:fill="FFFFFF"/>
            <w:hideMark/>
          </w:tcPr>
          <w:p w14:paraId="692F5070" w14:textId="77777777" w:rsidR="00233DB8" w:rsidRPr="00BC26E7" w:rsidRDefault="00233DB8" w:rsidP="009B7E79">
            <w:pPr>
              <w:rPr>
                <w:rFonts w:ascii="Helvetica" w:hAnsi="Helvetica"/>
              </w:rPr>
            </w:pPr>
            <w:r w:rsidRPr="00BC26E7">
              <w:rPr>
                <w:rFonts w:ascii="Helvetica" w:hAnsi="Helvetica"/>
              </w:rPr>
              <w:t>If you have difficulty accessing the full announcement electronically, please contact:</w:t>
            </w:r>
          </w:p>
          <w:p w14:paraId="572DB5BF" w14:textId="77777777" w:rsidR="00233DB8" w:rsidRPr="00BC26E7" w:rsidRDefault="00233DB8" w:rsidP="009B7E79">
            <w:pPr>
              <w:rPr>
                <w:rFonts w:ascii="Helvetica" w:hAnsi="Helvetica"/>
              </w:rPr>
            </w:pPr>
            <w:r w:rsidRPr="00BC26E7">
              <w:rPr>
                <w:rFonts w:ascii="Helvetica" w:hAnsi="Helvetica"/>
              </w:rPr>
              <w:t>Christi Jones</w:t>
            </w:r>
            <w:r w:rsidRPr="00BC26E7">
              <w:rPr>
                <w:rFonts w:ascii="Helvetica" w:hAnsi="Helvetica"/>
              </w:rPr>
              <w:br/>
              <w:t>DFC_NOFO@cdc.gov</w:t>
            </w:r>
          </w:p>
          <w:p w14:paraId="0FA25128" w14:textId="77777777" w:rsidR="00233DB8" w:rsidRPr="00BC26E7" w:rsidRDefault="00233DB8" w:rsidP="009B7E79">
            <w:pPr>
              <w:rPr>
                <w:rFonts w:ascii="Helvetica" w:hAnsi="Helvetica"/>
              </w:rPr>
            </w:pPr>
            <w:r w:rsidRPr="00BC26E7">
              <w:rPr>
                <w:rFonts w:ascii="Helvetica" w:hAnsi="Helvetica"/>
              </w:rPr>
              <w:br/>
            </w:r>
            <w:hyperlink r:id="rId160" w:history="1">
              <w:r w:rsidRPr="00BC26E7">
                <w:rPr>
                  <w:rStyle w:val="Hyperlink"/>
                  <w:rFonts w:ascii="Helvetica" w:hAnsi="Helvetica"/>
                </w:rPr>
                <w:t>DFC_NOFO@cdc.gov</w:t>
              </w:r>
            </w:hyperlink>
          </w:p>
        </w:tc>
      </w:tr>
    </w:tbl>
    <w:p w14:paraId="44A1A8F5" w14:textId="77777777" w:rsidR="00233DB8" w:rsidRDefault="00233DB8" w:rsidP="00233DB8">
      <w:pPr>
        <w:rPr>
          <w:rFonts w:ascii="Helvetica" w:hAnsi="Helvetica"/>
        </w:rPr>
      </w:pPr>
    </w:p>
    <w:p w14:paraId="08DB8CC8" w14:textId="77777777" w:rsidR="00233DB8" w:rsidRDefault="00233DB8" w:rsidP="00233DB8">
      <w:pPr>
        <w:pBdr>
          <w:bottom w:val="single" w:sz="6" w:space="1" w:color="auto"/>
        </w:pBdr>
        <w:rPr>
          <w:rFonts w:ascii="Helvetica" w:hAnsi="Helvetica"/>
        </w:rPr>
      </w:pPr>
      <w:hyperlink r:id="rId161" w:history="1">
        <w:r w:rsidRPr="00C5399C">
          <w:rPr>
            <w:rStyle w:val="Hyperlink"/>
            <w:rFonts w:ascii="Helvetica" w:hAnsi="Helvetica"/>
          </w:rPr>
          <w:t>https://www.grants.gov/search-results-detail/360196</w:t>
        </w:r>
      </w:hyperlink>
    </w:p>
    <w:p w14:paraId="69B49CF6" w14:textId="77777777" w:rsidR="00233DB8" w:rsidRPr="00BC26E7" w:rsidRDefault="00233DB8" w:rsidP="00233DB8">
      <w:pPr>
        <w:rPr>
          <w:rFonts w:ascii="Helvetica" w:hAnsi="Helvetica"/>
        </w:rPr>
      </w:pPr>
    </w:p>
    <w:p w14:paraId="7A2CA915" w14:textId="77777777" w:rsidR="00233DB8" w:rsidRDefault="00233DB8"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bookmarkStart w:id="326" w:name="HHSHRSAServiceArea"/>
      <w:bookmarkEnd w:id="326"/>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62"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tbl>
      <w:tblPr>
        <w:tblW w:w="8923" w:type="dxa"/>
        <w:tblLook w:val="04A0" w:firstRow="1" w:lastRow="0" w:firstColumn="1" w:lastColumn="0" w:noHBand="0" w:noVBand="1"/>
      </w:tblPr>
      <w:tblGrid>
        <w:gridCol w:w="1097"/>
        <w:gridCol w:w="2257"/>
        <w:gridCol w:w="3237"/>
        <w:gridCol w:w="2332"/>
      </w:tblGrid>
      <w:tr w:rsidR="00805D68" w:rsidRPr="00F42ADA" w14:paraId="628436E9" w14:textId="77777777" w:rsidTr="009B7E79">
        <w:trPr>
          <w:trHeight w:val="960"/>
        </w:trPr>
        <w:tc>
          <w:tcPr>
            <w:tcW w:w="1097" w:type="dxa"/>
            <w:tcBorders>
              <w:top w:val="nil"/>
              <w:left w:val="nil"/>
              <w:bottom w:val="nil"/>
              <w:right w:val="nil"/>
            </w:tcBorders>
            <w:vAlign w:val="center"/>
            <w:hideMark/>
          </w:tcPr>
          <w:p w14:paraId="611733AB"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2260947"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183EC0B0" w14:textId="77777777" w:rsidR="00805D68" w:rsidRPr="00F42ADA" w:rsidRDefault="00805D68" w:rsidP="009B7E79">
            <w:pPr>
              <w:rPr>
                <w:rFonts w:ascii="Helvetica" w:hAnsi="Helvetica" w:cs="Calibri"/>
                <w:color w:val="0563C1"/>
                <w:sz w:val="22"/>
                <w:szCs w:val="22"/>
                <w:u w:val="single"/>
              </w:rPr>
            </w:pPr>
            <w:hyperlink r:id="rId163" w:history="1">
              <w:r w:rsidRPr="00F42ADA">
                <w:rPr>
                  <w:rFonts w:ascii="Helvetica" w:hAnsi="Helvetica" w:cs="Calibri"/>
                  <w:color w:val="0563C1"/>
                  <w:sz w:val="22"/>
                  <w:szCs w:val="22"/>
                  <w:u w:val="single"/>
                </w:rPr>
                <w:t>PAR-25-447</w:t>
              </w:r>
            </w:hyperlink>
          </w:p>
        </w:tc>
        <w:tc>
          <w:tcPr>
            <w:tcW w:w="2332" w:type="dxa"/>
            <w:tcBorders>
              <w:top w:val="nil"/>
              <w:left w:val="nil"/>
              <w:bottom w:val="nil"/>
              <w:right w:val="nil"/>
            </w:tcBorders>
            <w:vAlign w:val="center"/>
            <w:hideMark/>
          </w:tcPr>
          <w:p w14:paraId="3A72D5E3"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805D68" w:rsidRPr="00F42ADA" w14:paraId="588E92C5" w14:textId="77777777" w:rsidTr="009B7E79">
        <w:trPr>
          <w:trHeight w:val="960"/>
        </w:trPr>
        <w:tc>
          <w:tcPr>
            <w:tcW w:w="1097" w:type="dxa"/>
            <w:tcBorders>
              <w:top w:val="nil"/>
              <w:left w:val="nil"/>
              <w:bottom w:val="nil"/>
              <w:right w:val="nil"/>
            </w:tcBorders>
            <w:vAlign w:val="center"/>
            <w:hideMark/>
          </w:tcPr>
          <w:p w14:paraId="053B737F"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4CA835C"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781E5169" w14:textId="77777777" w:rsidR="00805D68" w:rsidRPr="00F42ADA" w:rsidRDefault="00805D68" w:rsidP="009B7E79">
            <w:pPr>
              <w:rPr>
                <w:rFonts w:ascii="Helvetica" w:hAnsi="Helvetica" w:cs="Calibri"/>
                <w:color w:val="0563C1"/>
                <w:sz w:val="22"/>
                <w:szCs w:val="22"/>
                <w:u w:val="single"/>
              </w:rPr>
            </w:pPr>
            <w:hyperlink r:id="rId164" w:history="1">
              <w:r w:rsidRPr="00F42ADA">
                <w:rPr>
                  <w:rFonts w:ascii="Helvetica" w:hAnsi="Helvetica" w:cs="Calibri"/>
                  <w:color w:val="0563C1"/>
                  <w:sz w:val="22"/>
                  <w:szCs w:val="22"/>
                  <w:u w:val="single"/>
                </w:rPr>
                <w:t>PAR-25-450</w:t>
              </w:r>
            </w:hyperlink>
          </w:p>
        </w:tc>
        <w:tc>
          <w:tcPr>
            <w:tcW w:w="2332" w:type="dxa"/>
            <w:tcBorders>
              <w:top w:val="nil"/>
              <w:left w:val="nil"/>
              <w:bottom w:val="nil"/>
              <w:right w:val="nil"/>
            </w:tcBorders>
            <w:vAlign w:val="center"/>
            <w:hideMark/>
          </w:tcPr>
          <w:p w14:paraId="3E26260D"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805D68" w:rsidRPr="00F42ADA" w14:paraId="3580E7CF" w14:textId="77777777" w:rsidTr="009B7E79">
        <w:trPr>
          <w:trHeight w:val="960"/>
        </w:trPr>
        <w:tc>
          <w:tcPr>
            <w:tcW w:w="1097" w:type="dxa"/>
            <w:tcBorders>
              <w:top w:val="nil"/>
              <w:left w:val="nil"/>
              <w:bottom w:val="nil"/>
              <w:right w:val="nil"/>
            </w:tcBorders>
            <w:vAlign w:val="center"/>
            <w:hideMark/>
          </w:tcPr>
          <w:p w14:paraId="70A1656E"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lastRenderedPageBreak/>
              <w:t>National Institutes of Health</w:t>
            </w:r>
          </w:p>
        </w:tc>
        <w:tc>
          <w:tcPr>
            <w:tcW w:w="2257" w:type="dxa"/>
            <w:tcBorders>
              <w:top w:val="nil"/>
              <w:left w:val="nil"/>
              <w:bottom w:val="nil"/>
              <w:right w:val="nil"/>
            </w:tcBorders>
            <w:vAlign w:val="center"/>
            <w:hideMark/>
          </w:tcPr>
          <w:p w14:paraId="7ABD33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7662B66" w14:textId="77777777" w:rsidR="00805D68" w:rsidRPr="00F42ADA" w:rsidRDefault="00805D68" w:rsidP="009B7E79">
            <w:pPr>
              <w:rPr>
                <w:rFonts w:ascii="Helvetica" w:hAnsi="Helvetica" w:cs="Calibri"/>
                <w:color w:val="0563C1"/>
                <w:sz w:val="22"/>
                <w:szCs w:val="22"/>
                <w:u w:val="single"/>
              </w:rPr>
            </w:pPr>
            <w:hyperlink r:id="rId165" w:tgtFrame="_parent" w:history="1">
              <w:r w:rsidRPr="00F42ADA">
                <w:rPr>
                  <w:rFonts w:ascii="Helvetica" w:hAnsi="Helvetica" w:cs="Calibri"/>
                  <w:color w:val="0563C1"/>
                  <w:sz w:val="22"/>
                  <w:szCs w:val="22"/>
                  <w:u w:val="single"/>
                </w:rPr>
                <w:t>PAR-25-445</w:t>
              </w:r>
            </w:hyperlink>
          </w:p>
        </w:tc>
        <w:tc>
          <w:tcPr>
            <w:tcW w:w="2332" w:type="dxa"/>
            <w:tcBorders>
              <w:top w:val="nil"/>
              <w:left w:val="nil"/>
              <w:bottom w:val="nil"/>
              <w:right w:val="nil"/>
            </w:tcBorders>
            <w:vAlign w:val="center"/>
            <w:hideMark/>
          </w:tcPr>
          <w:p w14:paraId="359BCFD5"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1A9FBB56" w14:textId="77777777" w:rsidTr="009B7E79">
        <w:trPr>
          <w:trHeight w:val="960"/>
        </w:trPr>
        <w:tc>
          <w:tcPr>
            <w:tcW w:w="1097" w:type="dxa"/>
            <w:tcBorders>
              <w:top w:val="nil"/>
              <w:left w:val="nil"/>
              <w:bottom w:val="nil"/>
              <w:right w:val="nil"/>
            </w:tcBorders>
            <w:vAlign w:val="center"/>
            <w:hideMark/>
          </w:tcPr>
          <w:p w14:paraId="2D49CA5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02E432C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077D384B" w14:textId="77777777" w:rsidR="00805D68" w:rsidRPr="00F42ADA" w:rsidRDefault="00805D68" w:rsidP="009B7E79">
            <w:pPr>
              <w:rPr>
                <w:rFonts w:ascii="Helvetica" w:hAnsi="Helvetica" w:cs="Calibri"/>
                <w:color w:val="0563C1"/>
                <w:sz w:val="22"/>
                <w:szCs w:val="22"/>
                <w:u w:val="single"/>
              </w:rPr>
            </w:pPr>
            <w:hyperlink r:id="rId166" w:tgtFrame="_parent" w:history="1">
              <w:r w:rsidRPr="00F42ADA">
                <w:rPr>
                  <w:rFonts w:ascii="Helvetica" w:hAnsi="Helvetica" w:cs="Calibri"/>
                  <w:color w:val="0563C1"/>
                  <w:sz w:val="22"/>
                  <w:szCs w:val="22"/>
                  <w:u w:val="single"/>
                </w:rPr>
                <w:t>RFA-DA-27-004</w:t>
              </w:r>
            </w:hyperlink>
          </w:p>
        </w:tc>
        <w:tc>
          <w:tcPr>
            <w:tcW w:w="2332" w:type="dxa"/>
            <w:tcBorders>
              <w:top w:val="nil"/>
              <w:left w:val="nil"/>
              <w:bottom w:val="nil"/>
              <w:right w:val="nil"/>
            </w:tcBorders>
            <w:vAlign w:val="center"/>
            <w:hideMark/>
          </w:tcPr>
          <w:p w14:paraId="69E53E9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2192409D" w14:textId="77777777" w:rsidTr="009B7E79">
        <w:trPr>
          <w:trHeight w:val="960"/>
        </w:trPr>
        <w:tc>
          <w:tcPr>
            <w:tcW w:w="1097" w:type="dxa"/>
            <w:tcBorders>
              <w:top w:val="nil"/>
              <w:left w:val="nil"/>
              <w:bottom w:val="nil"/>
              <w:right w:val="nil"/>
            </w:tcBorders>
            <w:vAlign w:val="center"/>
            <w:hideMark/>
          </w:tcPr>
          <w:p w14:paraId="7CE2802B"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85BFF17"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1C55C670" w14:textId="77777777" w:rsidR="00805D68" w:rsidRPr="00F42ADA" w:rsidRDefault="00805D68" w:rsidP="009B7E79">
            <w:pPr>
              <w:rPr>
                <w:rFonts w:ascii="Helvetica" w:hAnsi="Helvetica" w:cs="Calibri"/>
                <w:color w:val="0563C1"/>
                <w:sz w:val="22"/>
                <w:szCs w:val="22"/>
                <w:u w:val="single"/>
              </w:rPr>
            </w:pPr>
            <w:hyperlink r:id="rId167"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21AA693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4EED5CC4" w14:textId="77777777" w:rsidTr="009B7E79">
        <w:trPr>
          <w:trHeight w:val="960"/>
        </w:trPr>
        <w:tc>
          <w:tcPr>
            <w:tcW w:w="1097" w:type="dxa"/>
            <w:tcBorders>
              <w:top w:val="nil"/>
              <w:left w:val="nil"/>
              <w:bottom w:val="nil"/>
              <w:right w:val="nil"/>
            </w:tcBorders>
            <w:vAlign w:val="center"/>
            <w:hideMark/>
          </w:tcPr>
          <w:p w14:paraId="02C5894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6F300BC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2140F132" w14:textId="77777777" w:rsidR="00805D68" w:rsidRPr="00F42ADA" w:rsidRDefault="00805D68" w:rsidP="009B7E79">
            <w:pPr>
              <w:rPr>
                <w:rFonts w:ascii="Helvetica" w:hAnsi="Helvetica" w:cs="Calibri"/>
                <w:color w:val="0563C1"/>
                <w:sz w:val="22"/>
                <w:szCs w:val="22"/>
                <w:u w:val="single"/>
              </w:rPr>
            </w:pPr>
            <w:hyperlink r:id="rId168"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5371C70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548E6FEE" w14:textId="77777777" w:rsidTr="009B7E79">
        <w:trPr>
          <w:trHeight w:val="1280"/>
        </w:trPr>
        <w:tc>
          <w:tcPr>
            <w:tcW w:w="1097" w:type="dxa"/>
            <w:tcBorders>
              <w:top w:val="nil"/>
              <w:left w:val="nil"/>
              <w:bottom w:val="nil"/>
              <w:right w:val="nil"/>
            </w:tcBorders>
            <w:vAlign w:val="center"/>
            <w:hideMark/>
          </w:tcPr>
          <w:p w14:paraId="030CA366"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6E52B8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70C327EA" w14:textId="77777777" w:rsidR="00805D68" w:rsidRPr="00F42ADA" w:rsidRDefault="00805D68" w:rsidP="009B7E79">
            <w:pPr>
              <w:rPr>
                <w:rFonts w:ascii="Helvetica" w:hAnsi="Helvetica" w:cs="Calibri"/>
                <w:color w:val="0563C1"/>
                <w:sz w:val="22"/>
                <w:szCs w:val="22"/>
                <w:u w:val="single"/>
              </w:rPr>
            </w:pPr>
            <w:hyperlink r:id="rId169" w:tgtFrame="_parent" w:history="1">
              <w:r w:rsidRPr="00F42ADA">
                <w:rPr>
                  <w:rFonts w:ascii="Helvetica" w:hAnsi="Helvetica" w:cs="Calibri"/>
                  <w:color w:val="0563C1"/>
                  <w:sz w:val="22"/>
                  <w:szCs w:val="22"/>
                  <w:u w:val="single"/>
                </w:rPr>
                <w:t>RFA-DK-26-315</w:t>
              </w:r>
            </w:hyperlink>
          </w:p>
        </w:tc>
        <w:tc>
          <w:tcPr>
            <w:tcW w:w="2332" w:type="dxa"/>
            <w:tcBorders>
              <w:top w:val="nil"/>
              <w:left w:val="nil"/>
              <w:bottom w:val="nil"/>
              <w:right w:val="nil"/>
            </w:tcBorders>
            <w:vAlign w:val="center"/>
            <w:hideMark/>
          </w:tcPr>
          <w:p w14:paraId="09DF3F5C"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805D68" w:rsidRPr="00F42ADA" w14:paraId="3BADFCCE" w14:textId="77777777" w:rsidTr="009B7E79">
        <w:trPr>
          <w:trHeight w:val="960"/>
        </w:trPr>
        <w:tc>
          <w:tcPr>
            <w:tcW w:w="1097" w:type="dxa"/>
            <w:tcBorders>
              <w:top w:val="nil"/>
              <w:left w:val="nil"/>
              <w:bottom w:val="nil"/>
              <w:right w:val="nil"/>
            </w:tcBorders>
            <w:vAlign w:val="center"/>
            <w:hideMark/>
          </w:tcPr>
          <w:p w14:paraId="7768F08C"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257" w:type="dxa"/>
            <w:tcBorders>
              <w:top w:val="nil"/>
              <w:left w:val="nil"/>
              <w:bottom w:val="nil"/>
              <w:right w:val="nil"/>
            </w:tcBorders>
            <w:vAlign w:val="center"/>
            <w:hideMark/>
          </w:tcPr>
          <w:p w14:paraId="0FE12B11"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4C3DD68F" w14:textId="77777777" w:rsidR="00805D68" w:rsidRPr="00F42ADA" w:rsidRDefault="00805D68" w:rsidP="009B7E79">
            <w:pPr>
              <w:rPr>
                <w:rFonts w:ascii="Helvetica" w:hAnsi="Helvetica" w:cs="Calibri"/>
                <w:color w:val="0563C1"/>
                <w:sz w:val="22"/>
                <w:szCs w:val="22"/>
                <w:u w:val="single"/>
              </w:rPr>
            </w:pPr>
            <w:hyperlink r:id="rId170"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7B5D0C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805D68" w:rsidRPr="00F42ADA" w14:paraId="213CDDC9" w14:textId="77777777" w:rsidTr="009B7E79">
        <w:trPr>
          <w:trHeight w:val="960"/>
        </w:trPr>
        <w:tc>
          <w:tcPr>
            <w:tcW w:w="1097" w:type="dxa"/>
            <w:tcBorders>
              <w:top w:val="nil"/>
              <w:left w:val="nil"/>
              <w:bottom w:val="nil"/>
              <w:right w:val="nil"/>
            </w:tcBorders>
            <w:vAlign w:val="center"/>
            <w:hideMark/>
          </w:tcPr>
          <w:p w14:paraId="1CC8370A"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257" w:type="dxa"/>
            <w:tcBorders>
              <w:top w:val="nil"/>
              <w:left w:val="nil"/>
              <w:bottom w:val="nil"/>
              <w:right w:val="nil"/>
            </w:tcBorders>
            <w:vAlign w:val="center"/>
            <w:hideMark/>
          </w:tcPr>
          <w:p w14:paraId="47F44A0F"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01C9E99C" w14:textId="77777777" w:rsidR="00805D68" w:rsidRPr="00F42ADA" w:rsidRDefault="00805D68" w:rsidP="009B7E79">
            <w:pPr>
              <w:rPr>
                <w:rFonts w:ascii="Helvetica" w:hAnsi="Helvetica" w:cs="Calibri"/>
                <w:color w:val="0563C1"/>
                <w:sz w:val="22"/>
                <w:szCs w:val="22"/>
                <w:u w:val="single"/>
              </w:rPr>
            </w:pPr>
            <w:hyperlink r:id="rId171"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3A13B61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137C7CE9" w14:textId="77777777" w:rsidTr="009B7E79">
        <w:trPr>
          <w:trHeight w:val="2200"/>
        </w:trPr>
        <w:tc>
          <w:tcPr>
            <w:tcW w:w="1097" w:type="dxa"/>
            <w:tcBorders>
              <w:top w:val="nil"/>
              <w:left w:val="nil"/>
              <w:bottom w:val="nil"/>
              <w:right w:val="nil"/>
            </w:tcBorders>
            <w:vAlign w:val="center"/>
            <w:hideMark/>
          </w:tcPr>
          <w:p w14:paraId="37151B3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3FC12954"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 xml:space="preserve">Dynamic and Adaptable Infrastructure for Drug Development and Outreach to Aid the Research Community in Advancing Medication Repurposing and Repositioning Efforts for Substance Use Disorders (SUDs) </w:t>
            </w:r>
            <w:r w:rsidRPr="00F42ADA">
              <w:rPr>
                <w:rFonts w:ascii="Helvetica" w:hAnsi="Helvetica" w:cs="Arial"/>
                <w:color w:val="1B1B1B"/>
                <w:sz w:val="22"/>
                <w:szCs w:val="22"/>
              </w:rPr>
              <w:lastRenderedPageBreak/>
              <w:t>(U54 - Clinical Trials Not Allowed)</w:t>
            </w:r>
          </w:p>
        </w:tc>
        <w:tc>
          <w:tcPr>
            <w:tcW w:w="3237" w:type="dxa"/>
            <w:tcBorders>
              <w:top w:val="nil"/>
              <w:left w:val="nil"/>
              <w:bottom w:val="nil"/>
              <w:right w:val="nil"/>
            </w:tcBorders>
            <w:vAlign w:val="center"/>
            <w:hideMark/>
          </w:tcPr>
          <w:p w14:paraId="705B3F06" w14:textId="77777777" w:rsidR="00805D68" w:rsidRPr="00F42ADA" w:rsidRDefault="00805D68" w:rsidP="009B7E79">
            <w:pPr>
              <w:rPr>
                <w:rFonts w:ascii="Helvetica" w:hAnsi="Helvetica" w:cs="Calibri"/>
                <w:color w:val="0563C1"/>
                <w:sz w:val="22"/>
                <w:szCs w:val="22"/>
                <w:u w:val="single"/>
              </w:rPr>
            </w:pPr>
            <w:hyperlink r:id="rId172" w:history="1">
              <w:r w:rsidRPr="00F42ADA">
                <w:rPr>
                  <w:rFonts w:ascii="Helvetica" w:hAnsi="Helvetica" w:cs="Calibri"/>
                  <w:color w:val="0563C1"/>
                  <w:sz w:val="22"/>
                  <w:szCs w:val="22"/>
                  <w:u w:val="single"/>
                </w:rPr>
                <w:t>RFA-DA-26-020</w:t>
              </w:r>
            </w:hyperlink>
          </w:p>
        </w:tc>
        <w:tc>
          <w:tcPr>
            <w:tcW w:w="2332" w:type="dxa"/>
            <w:tcBorders>
              <w:top w:val="nil"/>
              <w:left w:val="nil"/>
              <w:bottom w:val="nil"/>
              <w:right w:val="nil"/>
            </w:tcBorders>
            <w:vAlign w:val="center"/>
            <w:hideMark/>
          </w:tcPr>
          <w:p w14:paraId="778DBC4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27A6CF28" w14:textId="77777777" w:rsidTr="009B7E79">
        <w:trPr>
          <w:trHeight w:val="1360"/>
        </w:trPr>
        <w:tc>
          <w:tcPr>
            <w:tcW w:w="1097" w:type="dxa"/>
            <w:tcBorders>
              <w:top w:val="nil"/>
              <w:left w:val="nil"/>
              <w:bottom w:val="nil"/>
              <w:right w:val="nil"/>
            </w:tcBorders>
            <w:vAlign w:val="center"/>
            <w:hideMark/>
          </w:tcPr>
          <w:p w14:paraId="29D0A208"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43E4C6E7"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3AAF5606" w14:textId="77777777" w:rsidR="00805D68" w:rsidRPr="00F42ADA" w:rsidRDefault="00805D68" w:rsidP="009B7E79">
            <w:pPr>
              <w:rPr>
                <w:rFonts w:ascii="Helvetica" w:hAnsi="Helvetica" w:cs="Calibri"/>
                <w:color w:val="0563C1"/>
                <w:sz w:val="22"/>
                <w:szCs w:val="22"/>
                <w:u w:val="single"/>
              </w:rPr>
            </w:pPr>
            <w:hyperlink r:id="rId173" w:tgtFrame="_blank" w:history="1">
              <w:r w:rsidRPr="00F42ADA">
                <w:rPr>
                  <w:rFonts w:ascii="Helvetica" w:hAnsi="Helvetica" w:cs="Helvetica"/>
                  <w:color w:val="0563C1"/>
                  <w:sz w:val="22"/>
                  <w:szCs w:val="22"/>
                  <w:u w:val="single"/>
                </w:rPr>
                <w:t>https://www.grants.gov/search-results-detail/358880</w:t>
              </w:r>
            </w:hyperlink>
          </w:p>
        </w:tc>
        <w:tc>
          <w:tcPr>
            <w:tcW w:w="2332" w:type="dxa"/>
            <w:tcBorders>
              <w:top w:val="nil"/>
              <w:left w:val="nil"/>
              <w:bottom w:val="nil"/>
              <w:right w:val="nil"/>
            </w:tcBorders>
            <w:vAlign w:val="center"/>
            <w:hideMark/>
          </w:tcPr>
          <w:p w14:paraId="7383F0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805D68" w:rsidRPr="00F42ADA" w14:paraId="6D227EA1" w14:textId="77777777" w:rsidTr="009B7E79">
        <w:trPr>
          <w:trHeight w:val="1280"/>
        </w:trPr>
        <w:tc>
          <w:tcPr>
            <w:tcW w:w="1097" w:type="dxa"/>
            <w:tcBorders>
              <w:top w:val="nil"/>
              <w:left w:val="nil"/>
              <w:bottom w:val="nil"/>
              <w:right w:val="nil"/>
            </w:tcBorders>
            <w:vAlign w:val="center"/>
            <w:hideMark/>
          </w:tcPr>
          <w:p w14:paraId="4565FDE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74C9A476"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76B72924" w14:textId="77777777" w:rsidR="00805D68" w:rsidRDefault="00805D68" w:rsidP="009B7E79">
            <w:hyperlink r:id="rId174" w:history="1">
              <w:r w:rsidRPr="00F42ADA">
                <w:rPr>
                  <w:rFonts w:ascii="Helvetica" w:hAnsi="Helvetica" w:cs="Calibri"/>
                  <w:color w:val="0563C1"/>
                  <w:sz w:val="22"/>
                  <w:szCs w:val="22"/>
                  <w:u w:val="single"/>
                </w:rPr>
                <w:t>https://www.grants.gov/search-results-detail/359130</w:t>
              </w:r>
            </w:hyperlink>
          </w:p>
          <w:p w14:paraId="6BB24808" w14:textId="77777777" w:rsidR="00805D68" w:rsidRPr="00F42ADA" w:rsidRDefault="00805D68" w:rsidP="009B7E79">
            <w:pPr>
              <w:rPr>
                <w:rFonts w:ascii="Helvetica" w:hAnsi="Helvetica" w:cs="Calibri"/>
                <w:color w:val="0563C1"/>
                <w:sz w:val="22"/>
                <w:szCs w:val="22"/>
                <w:u w:val="single"/>
              </w:rPr>
            </w:pPr>
          </w:p>
        </w:tc>
        <w:tc>
          <w:tcPr>
            <w:tcW w:w="2332" w:type="dxa"/>
            <w:tcBorders>
              <w:top w:val="nil"/>
              <w:left w:val="nil"/>
              <w:bottom w:val="nil"/>
              <w:right w:val="nil"/>
            </w:tcBorders>
            <w:vAlign w:val="center"/>
            <w:hideMark/>
          </w:tcPr>
          <w:p w14:paraId="318241C9"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805D68" w:rsidRPr="00F42ADA" w14:paraId="58213CAE" w14:textId="77777777" w:rsidTr="009B7E79">
        <w:trPr>
          <w:trHeight w:val="1600"/>
        </w:trPr>
        <w:tc>
          <w:tcPr>
            <w:tcW w:w="1097" w:type="dxa"/>
            <w:tcBorders>
              <w:top w:val="nil"/>
              <w:left w:val="nil"/>
              <w:bottom w:val="nil"/>
              <w:right w:val="nil"/>
            </w:tcBorders>
            <w:vAlign w:val="center"/>
            <w:hideMark/>
          </w:tcPr>
          <w:p w14:paraId="5F60D2AF"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207F688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NIA Expanding Research in AD/ADRD (ERA) Postbaccalaureate Research 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52D8EA0A" w14:textId="77777777" w:rsidR="00805D68" w:rsidRPr="00F42ADA" w:rsidRDefault="00805D68" w:rsidP="009B7E79">
            <w:pPr>
              <w:rPr>
                <w:rFonts w:ascii="Helvetica" w:hAnsi="Helvetica" w:cs="Calibri"/>
                <w:color w:val="0563C1"/>
                <w:sz w:val="22"/>
                <w:szCs w:val="22"/>
                <w:u w:val="single"/>
              </w:rPr>
            </w:pPr>
            <w:hyperlink r:id="rId175" w:history="1">
              <w:r w:rsidRPr="00F42ADA">
                <w:rPr>
                  <w:rFonts w:ascii="Helvetica" w:hAnsi="Helvetica" w:cs="Calibri"/>
                  <w:color w:val="0563C1"/>
                  <w:sz w:val="22"/>
                  <w:szCs w:val="22"/>
                  <w:u w:val="single"/>
                </w:rPr>
                <w:t>https://www.grants.gov/search-results-detail/359653</w:t>
              </w:r>
            </w:hyperlink>
          </w:p>
        </w:tc>
        <w:tc>
          <w:tcPr>
            <w:tcW w:w="2332" w:type="dxa"/>
            <w:tcBorders>
              <w:top w:val="nil"/>
              <w:left w:val="nil"/>
              <w:bottom w:val="nil"/>
              <w:right w:val="nil"/>
            </w:tcBorders>
            <w:vAlign w:val="center"/>
            <w:hideMark/>
          </w:tcPr>
          <w:p w14:paraId="66975EE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3A84CE2B" w14:textId="77777777" w:rsidTr="009B7E79">
        <w:trPr>
          <w:trHeight w:val="1600"/>
        </w:trPr>
        <w:tc>
          <w:tcPr>
            <w:tcW w:w="1097" w:type="dxa"/>
            <w:tcBorders>
              <w:top w:val="nil"/>
              <w:left w:val="nil"/>
              <w:bottom w:val="nil"/>
              <w:right w:val="nil"/>
            </w:tcBorders>
            <w:vAlign w:val="center"/>
            <w:hideMark/>
          </w:tcPr>
          <w:p w14:paraId="0E21BADA"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3F09F64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7C3A5E74" w14:textId="77777777" w:rsidR="00805D68" w:rsidRPr="00F42ADA" w:rsidRDefault="00805D68" w:rsidP="009B7E79">
            <w:pPr>
              <w:rPr>
                <w:rFonts w:ascii="Helvetica" w:hAnsi="Helvetica" w:cs="Calibri"/>
                <w:color w:val="0563C1"/>
                <w:sz w:val="22"/>
                <w:szCs w:val="22"/>
                <w:u w:val="single"/>
              </w:rPr>
            </w:pPr>
            <w:hyperlink r:id="rId176" w:history="1">
              <w:r w:rsidRPr="00F42ADA">
                <w:rPr>
                  <w:rFonts w:ascii="Helvetica" w:hAnsi="Helvetica" w:cs="Calibri"/>
                  <w:color w:val="0563C1"/>
                  <w:sz w:val="22"/>
                  <w:szCs w:val="22"/>
                  <w:u w:val="single"/>
                </w:rPr>
                <w:t>https://www.grants.gov/search-results-detail/359655</w:t>
              </w:r>
            </w:hyperlink>
          </w:p>
        </w:tc>
        <w:tc>
          <w:tcPr>
            <w:tcW w:w="2332" w:type="dxa"/>
            <w:tcBorders>
              <w:top w:val="nil"/>
              <w:left w:val="nil"/>
              <w:bottom w:val="nil"/>
              <w:right w:val="nil"/>
            </w:tcBorders>
            <w:vAlign w:val="center"/>
            <w:hideMark/>
          </w:tcPr>
          <w:p w14:paraId="664685B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02A7E052" w14:textId="77777777" w:rsidTr="009B7E79">
        <w:trPr>
          <w:trHeight w:val="960"/>
        </w:trPr>
        <w:tc>
          <w:tcPr>
            <w:tcW w:w="1097" w:type="dxa"/>
            <w:tcBorders>
              <w:top w:val="nil"/>
              <w:left w:val="nil"/>
              <w:bottom w:val="nil"/>
              <w:right w:val="nil"/>
            </w:tcBorders>
            <w:vAlign w:val="center"/>
            <w:hideMark/>
          </w:tcPr>
          <w:p w14:paraId="13E617CC"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7D2BAE3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noWrap/>
            <w:vAlign w:val="center"/>
            <w:hideMark/>
          </w:tcPr>
          <w:p w14:paraId="0FC794A1" w14:textId="77777777" w:rsidR="00805D68" w:rsidRPr="00F42ADA" w:rsidRDefault="00805D68" w:rsidP="009B7E79">
            <w:pPr>
              <w:rPr>
                <w:rFonts w:ascii="Helvetica" w:hAnsi="Helvetica" w:cs="Calibri"/>
                <w:color w:val="0563C1"/>
                <w:sz w:val="22"/>
                <w:szCs w:val="22"/>
                <w:u w:val="single"/>
              </w:rPr>
            </w:pPr>
            <w:hyperlink r:id="rId177" w:history="1">
              <w:r w:rsidRPr="00F42ADA">
                <w:rPr>
                  <w:rFonts w:ascii="Helvetica" w:hAnsi="Helvetica" w:cs="Calibri"/>
                  <w:color w:val="0563C1"/>
                  <w:sz w:val="22"/>
                  <w:szCs w:val="22"/>
                  <w:u w:val="single"/>
                </w:rPr>
                <w:t>PAR-26-043</w:t>
              </w:r>
            </w:hyperlink>
          </w:p>
        </w:tc>
        <w:tc>
          <w:tcPr>
            <w:tcW w:w="2332" w:type="dxa"/>
            <w:tcBorders>
              <w:top w:val="nil"/>
              <w:left w:val="nil"/>
              <w:bottom w:val="nil"/>
              <w:right w:val="nil"/>
            </w:tcBorders>
            <w:vAlign w:val="center"/>
            <w:hideMark/>
          </w:tcPr>
          <w:p w14:paraId="769DA8BF"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June 9,2026</w:t>
            </w:r>
          </w:p>
          <w:p w14:paraId="195F9370"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bl>
    <w:p w14:paraId="7D5558D7" w14:textId="77777777" w:rsidR="00805D68" w:rsidRDefault="00805D68" w:rsidP="00805D68">
      <w:pPr>
        <w:pStyle w:val="NoSpacing"/>
        <w:rPr>
          <w:rFonts w:ascii="Helvetica" w:hAnsi="Helvetica"/>
          <w:sz w:val="24"/>
          <w:szCs w:val="24"/>
        </w:rPr>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0CFB745B" w14:textId="77777777" w:rsidR="00805D68" w:rsidRDefault="00805D68" w:rsidP="00805D68">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25AB7A63" w14:textId="77777777" w:rsidR="00805D68" w:rsidRDefault="00805D68" w:rsidP="00805D68">
      <w:pPr>
        <w:pStyle w:val="NoSpacing"/>
        <w:rPr>
          <w:rFonts w:ascii="Helvetica" w:hAnsi="Helvetica" w:cs="Helvetica"/>
          <w:color w:val="222222"/>
          <w:sz w:val="24"/>
          <w:szCs w:val="24"/>
        </w:rPr>
      </w:pPr>
    </w:p>
    <w:p w14:paraId="3E82EBB3" w14:textId="77777777" w:rsidR="00805D68" w:rsidRDefault="00805D68" w:rsidP="00805D68">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805D68" w:rsidRPr="006A6334" w14:paraId="2C6A7C1A" w14:textId="77777777" w:rsidTr="009B7E79">
        <w:trPr>
          <w:trHeight w:val="640"/>
        </w:trPr>
        <w:tc>
          <w:tcPr>
            <w:tcW w:w="1300" w:type="dxa"/>
            <w:tcBorders>
              <w:top w:val="nil"/>
              <w:left w:val="nil"/>
              <w:bottom w:val="nil"/>
              <w:right w:val="nil"/>
            </w:tcBorders>
            <w:hideMark/>
          </w:tcPr>
          <w:p w14:paraId="3F9913A9"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E9407DE"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3FFEC8CF" w14:textId="77777777" w:rsidR="00805D68" w:rsidRPr="006A6334" w:rsidRDefault="00805D68" w:rsidP="009B7E79">
            <w:pPr>
              <w:rPr>
                <w:rFonts w:ascii="Calibri" w:hAnsi="Calibri" w:cs="Calibri"/>
                <w:color w:val="0563C1"/>
                <w:sz w:val="22"/>
                <w:szCs w:val="22"/>
                <w:u w:val="single"/>
              </w:rPr>
            </w:pPr>
            <w:hyperlink r:id="rId178" w:history="1">
              <w:r w:rsidRPr="006A6334">
                <w:rPr>
                  <w:rFonts w:ascii="Calibri" w:hAnsi="Calibri" w:cs="Calibri"/>
                  <w:color w:val="0563C1"/>
                  <w:sz w:val="22"/>
                  <w:szCs w:val="22"/>
                  <w:u w:val="single"/>
                </w:rPr>
                <w:t>CDC-RFA-CK-26-0107</w:t>
              </w:r>
            </w:hyperlink>
          </w:p>
        </w:tc>
      </w:tr>
      <w:tr w:rsidR="00805D68" w:rsidRPr="006A6334" w14:paraId="4E26BFFD" w14:textId="77777777" w:rsidTr="009B7E79">
        <w:trPr>
          <w:trHeight w:val="900"/>
        </w:trPr>
        <w:tc>
          <w:tcPr>
            <w:tcW w:w="1300" w:type="dxa"/>
            <w:tcBorders>
              <w:top w:val="nil"/>
              <w:left w:val="nil"/>
              <w:bottom w:val="nil"/>
              <w:right w:val="nil"/>
            </w:tcBorders>
            <w:hideMark/>
          </w:tcPr>
          <w:p w14:paraId="0C27AF31"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lastRenderedPageBreak/>
              <w:t>CDC</w:t>
            </w:r>
          </w:p>
        </w:tc>
        <w:tc>
          <w:tcPr>
            <w:tcW w:w="5520" w:type="dxa"/>
            <w:tcBorders>
              <w:top w:val="nil"/>
              <w:left w:val="nil"/>
              <w:bottom w:val="nil"/>
              <w:right w:val="nil"/>
            </w:tcBorders>
            <w:hideMark/>
          </w:tcPr>
          <w:p w14:paraId="697891B0"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5179F131" w14:textId="77777777" w:rsidR="00805D68" w:rsidRPr="006A6334" w:rsidRDefault="00805D68" w:rsidP="009B7E79">
            <w:pPr>
              <w:rPr>
                <w:rFonts w:ascii="Calibri" w:hAnsi="Calibri" w:cs="Calibri"/>
                <w:color w:val="0563C1"/>
                <w:sz w:val="22"/>
                <w:szCs w:val="22"/>
                <w:u w:val="single"/>
              </w:rPr>
            </w:pPr>
            <w:hyperlink r:id="rId179" w:history="1">
              <w:r w:rsidRPr="006A6334">
                <w:rPr>
                  <w:rFonts w:ascii="Calibri" w:hAnsi="Calibri" w:cs="Calibri"/>
                  <w:color w:val="0563C1"/>
                  <w:sz w:val="22"/>
                  <w:szCs w:val="22"/>
                  <w:u w:val="single"/>
                </w:rPr>
                <w:t>CDC-RFA-JG-26-0139</w:t>
              </w:r>
            </w:hyperlink>
          </w:p>
        </w:tc>
      </w:tr>
      <w:tr w:rsidR="00805D68" w:rsidRPr="006A6334" w14:paraId="0279133C" w14:textId="77777777" w:rsidTr="009B7E79">
        <w:trPr>
          <w:trHeight w:val="1200"/>
        </w:trPr>
        <w:tc>
          <w:tcPr>
            <w:tcW w:w="1300" w:type="dxa"/>
            <w:tcBorders>
              <w:top w:val="nil"/>
              <w:left w:val="nil"/>
              <w:bottom w:val="nil"/>
              <w:right w:val="nil"/>
            </w:tcBorders>
            <w:hideMark/>
          </w:tcPr>
          <w:p w14:paraId="3FA028E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7E4EC1AB"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2E68B874" w14:textId="77777777" w:rsidR="00805D68" w:rsidRPr="006A6334" w:rsidRDefault="00805D68" w:rsidP="009B7E79">
            <w:pPr>
              <w:rPr>
                <w:rFonts w:ascii="Calibri" w:hAnsi="Calibri" w:cs="Calibri"/>
                <w:color w:val="0563C1"/>
                <w:sz w:val="22"/>
                <w:szCs w:val="22"/>
                <w:u w:val="single"/>
              </w:rPr>
            </w:pPr>
            <w:hyperlink r:id="rId180" w:history="1">
              <w:r w:rsidRPr="006A6334">
                <w:rPr>
                  <w:rFonts w:ascii="Calibri" w:hAnsi="Calibri" w:cs="Calibri"/>
                  <w:color w:val="0563C1"/>
                  <w:sz w:val="22"/>
                  <w:szCs w:val="22"/>
                  <w:u w:val="single"/>
                </w:rPr>
                <w:t>RFA-OH-26-010</w:t>
              </w:r>
            </w:hyperlink>
          </w:p>
        </w:tc>
      </w:tr>
      <w:tr w:rsidR="00805D68" w:rsidRPr="006A6334" w14:paraId="2241AA3A" w14:textId="77777777" w:rsidTr="009B7E79">
        <w:trPr>
          <w:trHeight w:val="640"/>
        </w:trPr>
        <w:tc>
          <w:tcPr>
            <w:tcW w:w="1300" w:type="dxa"/>
            <w:tcBorders>
              <w:top w:val="nil"/>
              <w:left w:val="nil"/>
              <w:bottom w:val="nil"/>
              <w:right w:val="nil"/>
            </w:tcBorders>
            <w:hideMark/>
          </w:tcPr>
          <w:p w14:paraId="79E39725"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2B2A690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150CAC7B" w14:textId="77777777" w:rsidR="00805D68" w:rsidRPr="006A6334" w:rsidRDefault="00805D68" w:rsidP="009B7E79">
            <w:pPr>
              <w:rPr>
                <w:rFonts w:ascii="Calibri" w:hAnsi="Calibri" w:cs="Calibri"/>
                <w:color w:val="0563C1"/>
                <w:sz w:val="22"/>
                <w:szCs w:val="22"/>
                <w:u w:val="single"/>
              </w:rPr>
            </w:pPr>
            <w:hyperlink r:id="rId181" w:history="1">
              <w:r w:rsidRPr="006A6334">
                <w:rPr>
                  <w:rFonts w:ascii="Calibri" w:hAnsi="Calibri" w:cs="Calibri"/>
                  <w:color w:val="0563C1"/>
                  <w:sz w:val="22"/>
                  <w:szCs w:val="22"/>
                  <w:u w:val="single"/>
                </w:rPr>
                <w:t>RFA-OH-26-015</w:t>
              </w:r>
            </w:hyperlink>
          </w:p>
        </w:tc>
      </w:tr>
      <w:tr w:rsidR="00805D68" w:rsidRPr="006A6334" w14:paraId="5B505F94" w14:textId="77777777" w:rsidTr="009B7E79">
        <w:trPr>
          <w:trHeight w:val="1280"/>
        </w:trPr>
        <w:tc>
          <w:tcPr>
            <w:tcW w:w="1300" w:type="dxa"/>
            <w:tcBorders>
              <w:top w:val="nil"/>
              <w:left w:val="nil"/>
              <w:bottom w:val="nil"/>
              <w:right w:val="nil"/>
            </w:tcBorders>
            <w:hideMark/>
          </w:tcPr>
          <w:p w14:paraId="4C2C27BF"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4FD9876"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1FCECB0C" w14:textId="77777777" w:rsidR="00805D68" w:rsidRPr="006A6334" w:rsidRDefault="00805D68" w:rsidP="009B7E79">
            <w:pPr>
              <w:rPr>
                <w:rFonts w:ascii="Calibri" w:hAnsi="Calibri" w:cs="Calibri"/>
                <w:color w:val="000000"/>
                <w:sz w:val="22"/>
                <w:szCs w:val="22"/>
              </w:rPr>
            </w:pPr>
            <w:hyperlink r:id="rId182" w:tgtFrame="_parent" w:history="1">
              <w:r w:rsidRPr="006A6334">
                <w:rPr>
                  <w:rFonts w:ascii="Calibri" w:hAnsi="Calibri" w:cs="Calibri"/>
                  <w:color w:val="000000"/>
                  <w:sz w:val="22"/>
                  <w:szCs w:val="22"/>
                </w:rPr>
                <w:t>CDC-RFA-CE-26-0101</w:t>
              </w:r>
            </w:hyperlink>
          </w:p>
        </w:tc>
      </w:tr>
    </w:tbl>
    <w:p w14:paraId="0CF0A9CE" w14:textId="77777777" w:rsidR="0031543A" w:rsidRDefault="0031543A" w:rsidP="00805D68">
      <w:pPr>
        <w:pStyle w:val="NoSpacing"/>
        <w:rPr>
          <w:rFonts w:ascii="Helvetica" w:hAnsi="Helvetica" w:cs="Helvetica"/>
          <w:color w:val="222222"/>
          <w:sz w:val="24"/>
          <w:szCs w:val="24"/>
        </w:rPr>
      </w:pP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805D68" w:rsidRPr="00751063" w14:paraId="76CF7F3C" w14:textId="77777777" w:rsidTr="009B7E79">
        <w:trPr>
          <w:trHeight w:val="900"/>
        </w:trPr>
        <w:tc>
          <w:tcPr>
            <w:tcW w:w="1300" w:type="dxa"/>
            <w:tcBorders>
              <w:top w:val="nil"/>
              <w:left w:val="nil"/>
              <w:bottom w:val="nil"/>
              <w:right w:val="nil"/>
            </w:tcBorders>
            <w:hideMark/>
          </w:tcPr>
          <w:p w14:paraId="1416A31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437C8E6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1C6F59AA" w14:textId="77777777" w:rsidR="00805D68" w:rsidRPr="00751063" w:rsidRDefault="00805D68" w:rsidP="009B7E79">
            <w:pPr>
              <w:rPr>
                <w:rFonts w:ascii="Calibri" w:hAnsi="Calibri" w:cs="Calibri"/>
                <w:color w:val="0563C1"/>
                <w:sz w:val="22"/>
                <w:szCs w:val="22"/>
                <w:u w:val="single"/>
              </w:rPr>
            </w:pPr>
            <w:hyperlink r:id="rId183" w:history="1">
              <w:r w:rsidRPr="00751063">
                <w:rPr>
                  <w:rFonts w:ascii="Calibri" w:hAnsi="Calibri" w:cs="Calibri"/>
                  <w:color w:val="0563C1"/>
                  <w:sz w:val="22"/>
                  <w:szCs w:val="22"/>
                  <w:u w:val="single"/>
                </w:rPr>
                <w:t>PAR-26-037</w:t>
              </w:r>
            </w:hyperlink>
          </w:p>
        </w:tc>
      </w:tr>
      <w:tr w:rsidR="00805D68" w:rsidRPr="00751063" w14:paraId="19821EED" w14:textId="77777777" w:rsidTr="009B7E79">
        <w:trPr>
          <w:trHeight w:val="900"/>
        </w:trPr>
        <w:tc>
          <w:tcPr>
            <w:tcW w:w="1300" w:type="dxa"/>
            <w:tcBorders>
              <w:top w:val="nil"/>
              <w:left w:val="nil"/>
              <w:bottom w:val="nil"/>
              <w:right w:val="nil"/>
            </w:tcBorders>
            <w:hideMark/>
          </w:tcPr>
          <w:p w14:paraId="11510EA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DAB8E5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69811EA9" w14:textId="77777777" w:rsidR="00805D68" w:rsidRPr="00751063" w:rsidRDefault="00805D68" w:rsidP="009B7E79">
            <w:pPr>
              <w:rPr>
                <w:rFonts w:ascii="Calibri" w:hAnsi="Calibri" w:cs="Calibri"/>
                <w:color w:val="0563C1"/>
                <w:sz w:val="22"/>
                <w:szCs w:val="22"/>
                <w:u w:val="single"/>
              </w:rPr>
            </w:pPr>
            <w:hyperlink r:id="rId184" w:history="1">
              <w:r w:rsidRPr="00751063">
                <w:rPr>
                  <w:rFonts w:ascii="Calibri" w:hAnsi="Calibri" w:cs="Calibri"/>
                  <w:color w:val="0563C1"/>
                  <w:sz w:val="22"/>
                  <w:szCs w:val="22"/>
                  <w:u w:val="single"/>
                </w:rPr>
                <w:t>RFA-NS-26-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805D68" w:rsidRPr="00751063" w14:paraId="78C6643E" w14:textId="77777777" w:rsidTr="009B7E79">
        <w:trPr>
          <w:trHeight w:val="900"/>
        </w:trPr>
        <w:tc>
          <w:tcPr>
            <w:tcW w:w="1300" w:type="dxa"/>
            <w:tcBorders>
              <w:top w:val="nil"/>
              <w:left w:val="nil"/>
              <w:bottom w:val="nil"/>
              <w:right w:val="nil"/>
            </w:tcBorders>
            <w:hideMark/>
          </w:tcPr>
          <w:p w14:paraId="2FE9224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D579E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21B35B68" w14:textId="77777777" w:rsidR="00805D68" w:rsidRPr="00751063" w:rsidRDefault="00805D68" w:rsidP="009B7E79">
            <w:pPr>
              <w:rPr>
                <w:rFonts w:ascii="Calibri" w:hAnsi="Calibri" w:cs="Calibri"/>
                <w:color w:val="0563C1"/>
                <w:sz w:val="22"/>
                <w:szCs w:val="22"/>
                <w:u w:val="single"/>
              </w:rPr>
            </w:pPr>
            <w:hyperlink r:id="rId185" w:history="1">
              <w:r w:rsidRPr="00751063">
                <w:rPr>
                  <w:rFonts w:ascii="Calibri" w:hAnsi="Calibri" w:cs="Calibri"/>
                  <w:color w:val="0563C1"/>
                  <w:sz w:val="22"/>
                  <w:szCs w:val="22"/>
                  <w:u w:val="single"/>
                </w:rPr>
                <w:t>PAR-26-025</w:t>
              </w:r>
            </w:hyperlink>
          </w:p>
        </w:tc>
      </w:tr>
      <w:tr w:rsidR="00805D68" w:rsidRPr="00751063" w14:paraId="058E657F" w14:textId="77777777" w:rsidTr="009B7E79">
        <w:trPr>
          <w:trHeight w:val="900"/>
        </w:trPr>
        <w:tc>
          <w:tcPr>
            <w:tcW w:w="1300" w:type="dxa"/>
            <w:tcBorders>
              <w:top w:val="nil"/>
              <w:left w:val="nil"/>
              <w:bottom w:val="nil"/>
              <w:right w:val="nil"/>
            </w:tcBorders>
            <w:hideMark/>
          </w:tcPr>
          <w:p w14:paraId="6E0098F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27F8C13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0D18A569" w14:textId="77777777" w:rsidR="00805D68" w:rsidRPr="00751063" w:rsidRDefault="00805D68" w:rsidP="009B7E79">
            <w:pPr>
              <w:rPr>
                <w:rFonts w:ascii="Calibri" w:hAnsi="Calibri" w:cs="Calibri"/>
                <w:color w:val="0563C1"/>
                <w:sz w:val="22"/>
                <w:szCs w:val="22"/>
                <w:u w:val="single"/>
              </w:rPr>
            </w:pPr>
            <w:hyperlink r:id="rId186" w:history="1">
              <w:r w:rsidRPr="00751063">
                <w:rPr>
                  <w:rFonts w:ascii="Calibri" w:hAnsi="Calibri" w:cs="Calibri"/>
                  <w:color w:val="0563C1"/>
                  <w:sz w:val="22"/>
                  <w:szCs w:val="22"/>
                  <w:u w:val="single"/>
                </w:rPr>
                <w:t>PAR-26-026</w:t>
              </w:r>
            </w:hyperlink>
          </w:p>
        </w:tc>
      </w:tr>
      <w:tr w:rsidR="00805D68" w:rsidRPr="00751063" w14:paraId="6CA7D87D" w14:textId="77777777" w:rsidTr="009B7E79">
        <w:trPr>
          <w:trHeight w:val="900"/>
        </w:trPr>
        <w:tc>
          <w:tcPr>
            <w:tcW w:w="1300" w:type="dxa"/>
            <w:tcBorders>
              <w:top w:val="nil"/>
              <w:left w:val="nil"/>
              <w:bottom w:val="nil"/>
              <w:right w:val="nil"/>
            </w:tcBorders>
            <w:hideMark/>
          </w:tcPr>
          <w:p w14:paraId="42D85D0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175AF9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1ADEB3E3" w14:textId="77777777" w:rsidR="00805D68" w:rsidRPr="00751063" w:rsidRDefault="00805D68" w:rsidP="009B7E79">
            <w:pPr>
              <w:rPr>
                <w:rFonts w:ascii="Calibri" w:hAnsi="Calibri" w:cs="Calibri"/>
                <w:color w:val="0563C1"/>
                <w:sz w:val="22"/>
                <w:szCs w:val="22"/>
                <w:u w:val="single"/>
              </w:rPr>
            </w:pPr>
            <w:hyperlink r:id="rId187" w:history="1">
              <w:r w:rsidRPr="00751063">
                <w:rPr>
                  <w:rFonts w:ascii="Calibri" w:hAnsi="Calibri" w:cs="Calibri"/>
                  <w:color w:val="0563C1"/>
                  <w:sz w:val="22"/>
                  <w:szCs w:val="22"/>
                  <w:u w:val="single"/>
                </w:rPr>
                <w:t>PA-26-085</w:t>
              </w:r>
            </w:hyperlink>
          </w:p>
        </w:tc>
      </w:tr>
      <w:tr w:rsidR="00805D68" w:rsidRPr="00751063" w14:paraId="191ACB55" w14:textId="77777777" w:rsidTr="009B7E79">
        <w:trPr>
          <w:trHeight w:val="900"/>
        </w:trPr>
        <w:tc>
          <w:tcPr>
            <w:tcW w:w="1300" w:type="dxa"/>
            <w:tcBorders>
              <w:top w:val="nil"/>
              <w:left w:val="nil"/>
              <w:bottom w:val="nil"/>
              <w:right w:val="nil"/>
            </w:tcBorders>
            <w:hideMark/>
          </w:tcPr>
          <w:p w14:paraId="7E29349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DD4ADED" w14:textId="2F4A6B6A" w:rsidR="00805D68" w:rsidRPr="00751063" w:rsidRDefault="00705BB2" w:rsidP="009B7E79">
            <w:pPr>
              <w:rPr>
                <w:rFonts w:ascii="Arial" w:hAnsi="Arial" w:cs="Arial"/>
                <w:color w:val="1B1B1B"/>
                <w:sz w:val="22"/>
                <w:szCs w:val="22"/>
              </w:rPr>
            </w:pPr>
            <w:r w:rsidRPr="00751063">
              <w:rPr>
                <w:rFonts w:ascii="Arial" w:hAnsi="Arial" w:cs="Arial"/>
                <w:color w:val="1B1B1B"/>
                <w:sz w:val="22"/>
                <w:szCs w:val="22"/>
              </w:rPr>
              <w:t>Launching</w:t>
            </w:r>
            <w:r w:rsidR="00805D68" w:rsidRPr="00751063">
              <w:rPr>
                <w:rFonts w:ascii="Arial" w:hAnsi="Arial" w:cs="Arial"/>
                <w:color w:val="1B1B1B"/>
                <w:sz w:val="22"/>
                <w:szCs w:val="22"/>
              </w:rPr>
              <w:t xml:space="preserve"> Leaders for Future U.S. Investments in Global Health Research (D43 Clinical Trial Optional)</w:t>
            </w:r>
          </w:p>
        </w:tc>
        <w:tc>
          <w:tcPr>
            <w:tcW w:w="1300" w:type="dxa"/>
            <w:tcBorders>
              <w:top w:val="nil"/>
              <w:left w:val="nil"/>
              <w:bottom w:val="nil"/>
              <w:right w:val="nil"/>
            </w:tcBorders>
            <w:hideMark/>
          </w:tcPr>
          <w:p w14:paraId="332121CF" w14:textId="77777777" w:rsidR="00805D68" w:rsidRPr="00751063" w:rsidRDefault="00805D68" w:rsidP="009B7E79">
            <w:pPr>
              <w:rPr>
                <w:rFonts w:ascii="Calibri" w:hAnsi="Calibri" w:cs="Calibri"/>
                <w:color w:val="0563C1"/>
                <w:sz w:val="22"/>
                <w:szCs w:val="22"/>
                <w:u w:val="single"/>
              </w:rPr>
            </w:pPr>
            <w:hyperlink r:id="rId188" w:history="1">
              <w:r w:rsidRPr="00751063">
                <w:rPr>
                  <w:rFonts w:ascii="Calibri" w:hAnsi="Calibri" w:cs="Calibri"/>
                  <w:color w:val="0563C1"/>
                  <w:sz w:val="22"/>
                  <w:szCs w:val="22"/>
                  <w:u w:val="single"/>
                </w:rPr>
                <w:t>RFA-TW-25-002</w:t>
              </w:r>
            </w:hyperlink>
          </w:p>
        </w:tc>
      </w:tr>
      <w:tr w:rsidR="00805D68" w:rsidRPr="00751063" w14:paraId="1DEE5D94" w14:textId="77777777" w:rsidTr="009B7E79">
        <w:trPr>
          <w:trHeight w:val="900"/>
        </w:trPr>
        <w:tc>
          <w:tcPr>
            <w:tcW w:w="1300" w:type="dxa"/>
            <w:tcBorders>
              <w:top w:val="nil"/>
              <w:left w:val="nil"/>
              <w:bottom w:val="nil"/>
              <w:right w:val="nil"/>
            </w:tcBorders>
            <w:hideMark/>
          </w:tcPr>
          <w:p w14:paraId="33F73A2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2E7E751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445F7A94" w14:textId="77777777" w:rsidR="00805D68" w:rsidRPr="00751063" w:rsidRDefault="00805D68" w:rsidP="009B7E79">
            <w:pPr>
              <w:rPr>
                <w:rFonts w:ascii="Calibri" w:hAnsi="Calibri" w:cs="Calibri"/>
                <w:color w:val="0563C1"/>
                <w:sz w:val="22"/>
                <w:szCs w:val="22"/>
                <w:u w:val="single"/>
              </w:rPr>
            </w:pPr>
            <w:hyperlink r:id="rId189" w:history="1">
              <w:r w:rsidRPr="00751063">
                <w:rPr>
                  <w:rFonts w:ascii="Calibri" w:hAnsi="Calibri" w:cs="Calibri"/>
                  <w:color w:val="0563C1"/>
                  <w:sz w:val="22"/>
                  <w:szCs w:val="22"/>
                  <w:u w:val="single"/>
                </w:rPr>
                <w:t>RFA-TR-26-001</w:t>
              </w:r>
            </w:hyperlink>
          </w:p>
        </w:tc>
      </w:tr>
      <w:tr w:rsidR="00805D68" w:rsidRPr="00751063" w14:paraId="5E2569CC" w14:textId="77777777" w:rsidTr="009B7E79">
        <w:trPr>
          <w:trHeight w:val="900"/>
        </w:trPr>
        <w:tc>
          <w:tcPr>
            <w:tcW w:w="1300" w:type="dxa"/>
            <w:tcBorders>
              <w:top w:val="nil"/>
              <w:left w:val="nil"/>
              <w:bottom w:val="nil"/>
              <w:right w:val="nil"/>
            </w:tcBorders>
            <w:hideMark/>
          </w:tcPr>
          <w:p w14:paraId="5C88BA2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5942C8"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6F63AE5F" w14:textId="77777777" w:rsidR="00805D68" w:rsidRPr="00751063" w:rsidRDefault="00805D68" w:rsidP="009B7E79">
            <w:pPr>
              <w:rPr>
                <w:rFonts w:ascii="Calibri" w:hAnsi="Calibri" w:cs="Calibri"/>
                <w:color w:val="0563C1"/>
                <w:sz w:val="22"/>
                <w:szCs w:val="22"/>
                <w:u w:val="single"/>
              </w:rPr>
            </w:pPr>
            <w:hyperlink r:id="rId190" w:history="1">
              <w:r w:rsidRPr="00751063">
                <w:rPr>
                  <w:rFonts w:ascii="Calibri" w:hAnsi="Calibri" w:cs="Calibri"/>
                  <w:color w:val="0563C1"/>
                  <w:sz w:val="22"/>
                  <w:szCs w:val="22"/>
                  <w:u w:val="single"/>
                </w:rPr>
                <w:t>RFA-TR-26-002</w:t>
              </w:r>
            </w:hyperlink>
          </w:p>
        </w:tc>
      </w:tr>
      <w:tr w:rsidR="00805D68" w:rsidRPr="00751063" w14:paraId="53AA7A30" w14:textId="77777777" w:rsidTr="009B7E79">
        <w:trPr>
          <w:trHeight w:val="1200"/>
        </w:trPr>
        <w:tc>
          <w:tcPr>
            <w:tcW w:w="1300" w:type="dxa"/>
            <w:tcBorders>
              <w:top w:val="nil"/>
              <w:left w:val="nil"/>
              <w:bottom w:val="nil"/>
              <w:right w:val="nil"/>
            </w:tcBorders>
            <w:hideMark/>
          </w:tcPr>
          <w:p w14:paraId="5C58978A"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DBA809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06E3290D" w14:textId="77777777" w:rsidR="00805D68" w:rsidRPr="00751063" w:rsidRDefault="00805D68" w:rsidP="009B7E79">
            <w:pPr>
              <w:rPr>
                <w:rFonts w:ascii="Calibri" w:hAnsi="Calibri" w:cs="Calibri"/>
                <w:color w:val="0563C1"/>
                <w:sz w:val="22"/>
                <w:szCs w:val="22"/>
                <w:u w:val="single"/>
              </w:rPr>
            </w:pPr>
            <w:hyperlink r:id="rId191" w:history="1">
              <w:r w:rsidRPr="00751063">
                <w:rPr>
                  <w:rFonts w:ascii="Calibri" w:hAnsi="Calibri" w:cs="Calibri"/>
                  <w:color w:val="0563C1"/>
                  <w:sz w:val="22"/>
                  <w:szCs w:val="22"/>
                  <w:u w:val="single"/>
                </w:rPr>
                <w:t>RFA-DK-27-130</w:t>
              </w:r>
            </w:hyperlink>
          </w:p>
        </w:tc>
      </w:tr>
      <w:tr w:rsidR="00805D68" w:rsidRPr="00751063" w14:paraId="73D27F92" w14:textId="77777777" w:rsidTr="009B7E79">
        <w:trPr>
          <w:trHeight w:val="900"/>
        </w:trPr>
        <w:tc>
          <w:tcPr>
            <w:tcW w:w="1300" w:type="dxa"/>
            <w:tcBorders>
              <w:top w:val="nil"/>
              <w:left w:val="nil"/>
              <w:bottom w:val="nil"/>
              <w:right w:val="nil"/>
            </w:tcBorders>
            <w:hideMark/>
          </w:tcPr>
          <w:p w14:paraId="4E1E728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11D99B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79FAD91" w14:textId="77777777" w:rsidR="00805D68" w:rsidRPr="00751063" w:rsidRDefault="00805D68" w:rsidP="009B7E79">
            <w:pPr>
              <w:rPr>
                <w:rFonts w:ascii="Calibri" w:hAnsi="Calibri" w:cs="Calibri"/>
                <w:color w:val="0563C1"/>
                <w:sz w:val="22"/>
                <w:szCs w:val="22"/>
                <w:u w:val="single"/>
              </w:rPr>
            </w:pPr>
            <w:hyperlink r:id="rId192" w:history="1">
              <w:r w:rsidRPr="00751063">
                <w:rPr>
                  <w:rFonts w:ascii="Calibri" w:hAnsi="Calibri" w:cs="Calibri"/>
                  <w:color w:val="0563C1"/>
                  <w:sz w:val="22"/>
                  <w:szCs w:val="22"/>
                  <w:u w:val="single"/>
                </w:rPr>
                <w:t>PAR-26-097</w:t>
              </w:r>
            </w:hyperlink>
          </w:p>
        </w:tc>
      </w:tr>
      <w:tr w:rsidR="00805D68" w:rsidRPr="00751063" w14:paraId="61B96249" w14:textId="77777777" w:rsidTr="009B7E79">
        <w:trPr>
          <w:trHeight w:val="900"/>
        </w:trPr>
        <w:tc>
          <w:tcPr>
            <w:tcW w:w="1300" w:type="dxa"/>
            <w:tcBorders>
              <w:top w:val="nil"/>
              <w:left w:val="nil"/>
              <w:bottom w:val="nil"/>
              <w:right w:val="nil"/>
            </w:tcBorders>
            <w:hideMark/>
          </w:tcPr>
          <w:p w14:paraId="6D74FEE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C64796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75914963" w14:textId="77777777" w:rsidR="00805D68" w:rsidRPr="00751063" w:rsidRDefault="00805D68" w:rsidP="009B7E79">
            <w:pPr>
              <w:rPr>
                <w:rFonts w:ascii="Calibri" w:hAnsi="Calibri" w:cs="Calibri"/>
                <w:color w:val="0563C1"/>
                <w:sz w:val="22"/>
                <w:szCs w:val="22"/>
                <w:u w:val="single"/>
              </w:rPr>
            </w:pPr>
            <w:hyperlink r:id="rId193" w:history="1">
              <w:r w:rsidRPr="00751063">
                <w:rPr>
                  <w:rFonts w:ascii="Calibri" w:hAnsi="Calibri" w:cs="Calibri"/>
                  <w:color w:val="0563C1"/>
                  <w:sz w:val="22"/>
                  <w:szCs w:val="22"/>
                  <w:u w:val="single"/>
                </w:rPr>
                <w:t>PAR-26-095</w:t>
              </w:r>
            </w:hyperlink>
          </w:p>
        </w:tc>
      </w:tr>
      <w:tr w:rsidR="00805D68" w:rsidRPr="00751063" w14:paraId="74E5F5DB" w14:textId="77777777" w:rsidTr="009B7E79">
        <w:trPr>
          <w:trHeight w:val="900"/>
        </w:trPr>
        <w:tc>
          <w:tcPr>
            <w:tcW w:w="1300" w:type="dxa"/>
            <w:tcBorders>
              <w:top w:val="nil"/>
              <w:left w:val="nil"/>
              <w:bottom w:val="nil"/>
              <w:right w:val="nil"/>
            </w:tcBorders>
            <w:hideMark/>
          </w:tcPr>
          <w:p w14:paraId="1FFC6602"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0E22C4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6FC85EB3" w14:textId="77777777" w:rsidR="00805D68" w:rsidRPr="00751063" w:rsidRDefault="00805D68" w:rsidP="009B7E79">
            <w:pPr>
              <w:rPr>
                <w:rFonts w:ascii="Calibri" w:hAnsi="Calibri" w:cs="Calibri"/>
                <w:color w:val="0563C1"/>
                <w:sz w:val="22"/>
                <w:szCs w:val="22"/>
                <w:u w:val="single"/>
              </w:rPr>
            </w:pPr>
            <w:hyperlink r:id="rId194" w:history="1">
              <w:r w:rsidRPr="00751063">
                <w:rPr>
                  <w:rFonts w:ascii="Calibri" w:hAnsi="Calibri" w:cs="Calibri"/>
                  <w:color w:val="0563C1"/>
                  <w:sz w:val="22"/>
                  <w:szCs w:val="22"/>
                  <w:u w:val="single"/>
                </w:rPr>
                <w:t>RFA-DK-27-127</w:t>
              </w:r>
            </w:hyperlink>
          </w:p>
        </w:tc>
      </w:tr>
      <w:tr w:rsidR="00805D68" w:rsidRPr="00751063" w14:paraId="283C1327" w14:textId="77777777" w:rsidTr="009B7E79">
        <w:trPr>
          <w:trHeight w:val="960"/>
        </w:trPr>
        <w:tc>
          <w:tcPr>
            <w:tcW w:w="1300" w:type="dxa"/>
            <w:tcBorders>
              <w:top w:val="nil"/>
              <w:left w:val="nil"/>
              <w:bottom w:val="nil"/>
              <w:right w:val="nil"/>
            </w:tcBorders>
            <w:hideMark/>
          </w:tcPr>
          <w:p w14:paraId="3515C3E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lastRenderedPageBreak/>
              <w:t>National Institutes of Health</w:t>
            </w:r>
          </w:p>
        </w:tc>
        <w:tc>
          <w:tcPr>
            <w:tcW w:w="5520" w:type="dxa"/>
            <w:tcBorders>
              <w:top w:val="nil"/>
              <w:left w:val="nil"/>
              <w:bottom w:val="nil"/>
              <w:right w:val="nil"/>
            </w:tcBorders>
            <w:hideMark/>
          </w:tcPr>
          <w:p w14:paraId="1F0A2E32"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649AF87F" w14:textId="77777777" w:rsidR="00805D68" w:rsidRPr="00751063" w:rsidRDefault="00805D68" w:rsidP="009B7E79">
            <w:pPr>
              <w:rPr>
                <w:rFonts w:ascii="Calibri" w:hAnsi="Calibri" w:cs="Calibri"/>
                <w:color w:val="000000"/>
                <w:sz w:val="22"/>
                <w:szCs w:val="22"/>
                <w:u w:val="single"/>
              </w:rPr>
            </w:pPr>
            <w:hyperlink r:id="rId195" w:tgtFrame="_parent" w:history="1">
              <w:r w:rsidRPr="00751063">
                <w:rPr>
                  <w:rFonts w:ascii="Calibri" w:hAnsi="Calibri" w:cs="Calibri"/>
                  <w:color w:val="4472C4" w:themeColor="accent1"/>
                  <w:sz w:val="22"/>
                  <w:szCs w:val="22"/>
                  <w:u w:val="single"/>
                </w:rPr>
                <w:t>PA-26-002</w:t>
              </w:r>
            </w:hyperlink>
          </w:p>
        </w:tc>
      </w:tr>
      <w:tr w:rsidR="00805D68" w:rsidRPr="00751063" w14:paraId="7A39A5C7" w14:textId="77777777" w:rsidTr="009B7E79">
        <w:trPr>
          <w:trHeight w:val="960"/>
        </w:trPr>
        <w:tc>
          <w:tcPr>
            <w:tcW w:w="1300" w:type="dxa"/>
            <w:tcBorders>
              <w:top w:val="nil"/>
              <w:left w:val="nil"/>
              <w:bottom w:val="nil"/>
              <w:right w:val="nil"/>
            </w:tcBorders>
            <w:hideMark/>
          </w:tcPr>
          <w:p w14:paraId="23B7920A"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46A5F6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0FDBB19E" w14:textId="77777777" w:rsidR="00805D68" w:rsidRPr="00751063" w:rsidRDefault="00805D68" w:rsidP="009B7E79">
            <w:pPr>
              <w:rPr>
                <w:rFonts w:ascii="Calibri" w:hAnsi="Calibri" w:cs="Calibri"/>
                <w:color w:val="000000"/>
                <w:sz w:val="22"/>
                <w:szCs w:val="22"/>
                <w:u w:val="single"/>
              </w:rPr>
            </w:pPr>
            <w:hyperlink r:id="rId196" w:tgtFrame="_parent" w:history="1">
              <w:r w:rsidRPr="00751063">
                <w:rPr>
                  <w:rFonts w:ascii="Calibri" w:hAnsi="Calibri" w:cs="Calibri"/>
                  <w:color w:val="4472C4" w:themeColor="accent1"/>
                  <w:sz w:val="22"/>
                  <w:szCs w:val="22"/>
                  <w:u w:val="single"/>
                </w:rPr>
                <w:t>PAR-26-032</w:t>
              </w:r>
            </w:hyperlink>
          </w:p>
        </w:tc>
      </w:tr>
      <w:tr w:rsidR="00805D68" w:rsidRPr="00751063" w14:paraId="7E8586B8" w14:textId="77777777" w:rsidTr="009B7E79">
        <w:trPr>
          <w:trHeight w:val="960"/>
        </w:trPr>
        <w:tc>
          <w:tcPr>
            <w:tcW w:w="1300" w:type="dxa"/>
            <w:tcBorders>
              <w:top w:val="nil"/>
              <w:left w:val="nil"/>
              <w:bottom w:val="nil"/>
              <w:right w:val="nil"/>
            </w:tcBorders>
            <w:hideMark/>
          </w:tcPr>
          <w:p w14:paraId="1099CA04"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E7C58E"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3492CB14" w14:textId="77777777" w:rsidR="00805D68" w:rsidRPr="00751063" w:rsidRDefault="00805D68" w:rsidP="009B7E79">
            <w:pPr>
              <w:rPr>
                <w:rFonts w:ascii="Calibri" w:hAnsi="Calibri" w:cs="Calibri"/>
                <w:color w:val="000000"/>
                <w:sz w:val="22"/>
                <w:szCs w:val="22"/>
                <w:u w:val="single"/>
              </w:rPr>
            </w:pPr>
            <w:hyperlink r:id="rId197" w:tgtFrame="_parent" w:history="1">
              <w:r w:rsidRPr="00751063">
                <w:rPr>
                  <w:rFonts w:ascii="Calibri" w:hAnsi="Calibri" w:cs="Calibri"/>
                  <w:color w:val="4472C4" w:themeColor="accent1"/>
                  <w:sz w:val="22"/>
                  <w:szCs w:val="22"/>
                  <w:u w:val="single"/>
                </w:rPr>
                <w:t>PAR-26-071</w:t>
              </w:r>
            </w:hyperlink>
          </w:p>
        </w:tc>
      </w:tr>
      <w:tr w:rsidR="00805D68" w:rsidRPr="00751063" w14:paraId="42B52C22" w14:textId="77777777" w:rsidTr="009B7E79">
        <w:trPr>
          <w:trHeight w:val="960"/>
        </w:trPr>
        <w:tc>
          <w:tcPr>
            <w:tcW w:w="1300" w:type="dxa"/>
            <w:tcBorders>
              <w:top w:val="nil"/>
              <w:left w:val="nil"/>
              <w:bottom w:val="nil"/>
              <w:right w:val="nil"/>
            </w:tcBorders>
            <w:hideMark/>
          </w:tcPr>
          <w:p w14:paraId="638E337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159F27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52B69D16" w14:textId="77777777" w:rsidR="00805D68" w:rsidRPr="00751063" w:rsidRDefault="00805D68" w:rsidP="009B7E79">
            <w:pPr>
              <w:rPr>
                <w:rFonts w:ascii="Calibri" w:hAnsi="Calibri" w:cs="Calibri"/>
                <w:color w:val="000000"/>
                <w:sz w:val="22"/>
                <w:szCs w:val="22"/>
                <w:u w:val="single"/>
              </w:rPr>
            </w:pPr>
            <w:hyperlink r:id="rId198" w:tgtFrame="_parent" w:history="1">
              <w:r w:rsidRPr="00751063">
                <w:rPr>
                  <w:rFonts w:ascii="Calibri" w:hAnsi="Calibri" w:cs="Calibri"/>
                  <w:color w:val="4472C4" w:themeColor="accent1"/>
                  <w:sz w:val="22"/>
                  <w:szCs w:val="22"/>
                  <w:u w:val="single"/>
                </w:rPr>
                <w:t>RFA-AI-27-020</w:t>
              </w:r>
            </w:hyperlink>
          </w:p>
        </w:tc>
      </w:tr>
      <w:tr w:rsidR="00805D68" w:rsidRPr="00751063" w14:paraId="4A98F44F" w14:textId="77777777" w:rsidTr="009B7E79">
        <w:trPr>
          <w:trHeight w:val="960"/>
        </w:trPr>
        <w:tc>
          <w:tcPr>
            <w:tcW w:w="1300" w:type="dxa"/>
            <w:tcBorders>
              <w:top w:val="nil"/>
              <w:left w:val="nil"/>
              <w:bottom w:val="nil"/>
              <w:right w:val="nil"/>
            </w:tcBorders>
            <w:hideMark/>
          </w:tcPr>
          <w:p w14:paraId="3B6AF7B5"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1ADAF0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F214676" w14:textId="77777777" w:rsidR="00805D68" w:rsidRPr="00751063" w:rsidRDefault="00805D68" w:rsidP="009B7E79">
            <w:pPr>
              <w:rPr>
                <w:rFonts w:ascii="Calibri" w:hAnsi="Calibri" w:cs="Calibri"/>
                <w:color w:val="000000"/>
                <w:sz w:val="22"/>
                <w:szCs w:val="22"/>
                <w:u w:val="single"/>
              </w:rPr>
            </w:pPr>
            <w:hyperlink r:id="rId199" w:tgtFrame="_parent" w:history="1">
              <w:r w:rsidRPr="00751063">
                <w:rPr>
                  <w:rFonts w:ascii="Calibri" w:hAnsi="Calibri" w:cs="Calibri"/>
                  <w:color w:val="4472C4" w:themeColor="accent1"/>
                  <w:sz w:val="22"/>
                  <w:szCs w:val="22"/>
                  <w:u w:val="single"/>
                </w:rPr>
                <w:t>RFA-CA-25-033</w:t>
              </w:r>
            </w:hyperlink>
          </w:p>
        </w:tc>
      </w:tr>
      <w:tr w:rsidR="00805D68" w:rsidRPr="00751063" w14:paraId="677D9FA8" w14:textId="77777777" w:rsidTr="009B7E79">
        <w:trPr>
          <w:trHeight w:val="960"/>
        </w:trPr>
        <w:tc>
          <w:tcPr>
            <w:tcW w:w="1300" w:type="dxa"/>
            <w:tcBorders>
              <w:top w:val="nil"/>
              <w:left w:val="nil"/>
              <w:bottom w:val="nil"/>
              <w:right w:val="nil"/>
            </w:tcBorders>
            <w:hideMark/>
          </w:tcPr>
          <w:p w14:paraId="68E153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74FA57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358C6EA6" w14:textId="77777777" w:rsidR="00805D68" w:rsidRPr="00751063" w:rsidRDefault="00805D68" w:rsidP="009B7E79">
            <w:pPr>
              <w:rPr>
                <w:rFonts w:ascii="Calibri" w:hAnsi="Calibri" w:cs="Calibri"/>
                <w:color w:val="000000"/>
                <w:sz w:val="22"/>
                <w:szCs w:val="22"/>
                <w:u w:val="single"/>
              </w:rPr>
            </w:pPr>
            <w:hyperlink r:id="rId200" w:tgtFrame="_parent" w:history="1">
              <w:r w:rsidRPr="00751063">
                <w:rPr>
                  <w:rFonts w:ascii="Calibri" w:hAnsi="Calibri" w:cs="Calibri"/>
                  <w:color w:val="4472C4" w:themeColor="accent1"/>
                  <w:sz w:val="22"/>
                  <w:szCs w:val="22"/>
                  <w:u w:val="single"/>
                </w:rPr>
                <w:t>PAR-26-027</w:t>
              </w:r>
            </w:hyperlink>
          </w:p>
        </w:tc>
      </w:tr>
      <w:tr w:rsidR="00805D68" w:rsidRPr="00751063" w14:paraId="0CB6EABB" w14:textId="77777777" w:rsidTr="009B7E79">
        <w:trPr>
          <w:trHeight w:val="960"/>
        </w:trPr>
        <w:tc>
          <w:tcPr>
            <w:tcW w:w="1300" w:type="dxa"/>
            <w:tcBorders>
              <w:top w:val="nil"/>
              <w:left w:val="nil"/>
              <w:bottom w:val="nil"/>
              <w:right w:val="nil"/>
            </w:tcBorders>
            <w:hideMark/>
          </w:tcPr>
          <w:p w14:paraId="5962E9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2A72AF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2228A7B7" w14:textId="77777777" w:rsidR="00805D68" w:rsidRPr="00751063" w:rsidRDefault="00805D68" w:rsidP="009B7E79">
            <w:pPr>
              <w:rPr>
                <w:rFonts w:ascii="Calibri" w:hAnsi="Calibri" w:cs="Calibri"/>
                <w:color w:val="000000"/>
                <w:sz w:val="22"/>
                <w:szCs w:val="22"/>
                <w:u w:val="single"/>
              </w:rPr>
            </w:pPr>
            <w:hyperlink r:id="rId201" w:tgtFrame="_parent" w:history="1">
              <w:r w:rsidRPr="00751063">
                <w:rPr>
                  <w:rFonts w:ascii="Calibri" w:hAnsi="Calibri" w:cs="Calibri"/>
                  <w:color w:val="4472C4" w:themeColor="accent1"/>
                  <w:sz w:val="22"/>
                  <w:szCs w:val="22"/>
                  <w:u w:val="single"/>
                </w:rPr>
                <w:t>RFA-CA-25-033</w:t>
              </w:r>
            </w:hyperlink>
          </w:p>
        </w:tc>
      </w:tr>
      <w:tr w:rsidR="00805D68" w:rsidRPr="00751063" w14:paraId="58BD482C" w14:textId="77777777" w:rsidTr="009B7E79">
        <w:trPr>
          <w:trHeight w:val="960"/>
        </w:trPr>
        <w:tc>
          <w:tcPr>
            <w:tcW w:w="1300" w:type="dxa"/>
            <w:tcBorders>
              <w:top w:val="nil"/>
              <w:left w:val="nil"/>
              <w:bottom w:val="nil"/>
              <w:right w:val="nil"/>
            </w:tcBorders>
            <w:hideMark/>
          </w:tcPr>
          <w:p w14:paraId="6057B3D7"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9B29E1"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1EA2705C" w14:textId="77777777" w:rsidR="00805D68" w:rsidRPr="00751063" w:rsidRDefault="00805D68" w:rsidP="009B7E79">
            <w:pPr>
              <w:rPr>
                <w:rFonts w:ascii="Calibri" w:hAnsi="Calibri" w:cs="Calibri"/>
                <w:color w:val="4472C4" w:themeColor="accent1"/>
                <w:sz w:val="22"/>
                <w:szCs w:val="22"/>
                <w:u w:val="single"/>
              </w:rPr>
            </w:pPr>
            <w:hyperlink r:id="rId202" w:tgtFrame="_parent" w:history="1">
              <w:r w:rsidRPr="00751063">
                <w:rPr>
                  <w:rFonts w:ascii="Calibri" w:hAnsi="Calibri" w:cs="Calibri"/>
                  <w:color w:val="4472C4" w:themeColor="accent1"/>
                  <w:sz w:val="22"/>
                  <w:szCs w:val="22"/>
                  <w:u w:val="single"/>
                </w:rPr>
                <w:t>PAR-26-027</w:t>
              </w:r>
            </w:hyperlink>
          </w:p>
        </w:tc>
      </w:tr>
      <w:tr w:rsidR="00805D68" w:rsidRPr="00751063" w14:paraId="3C4B9ABB" w14:textId="77777777" w:rsidTr="009B7E79">
        <w:trPr>
          <w:trHeight w:val="960"/>
        </w:trPr>
        <w:tc>
          <w:tcPr>
            <w:tcW w:w="1300" w:type="dxa"/>
            <w:tcBorders>
              <w:top w:val="nil"/>
              <w:left w:val="nil"/>
              <w:bottom w:val="nil"/>
              <w:right w:val="nil"/>
            </w:tcBorders>
            <w:hideMark/>
          </w:tcPr>
          <w:p w14:paraId="70869626"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3B2BA8"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5706D5F9" w14:textId="77777777" w:rsidR="00805D68" w:rsidRPr="00751063" w:rsidRDefault="00805D68" w:rsidP="009B7E79">
            <w:pPr>
              <w:rPr>
                <w:rFonts w:ascii="Calibri" w:hAnsi="Calibri" w:cs="Calibri"/>
                <w:color w:val="4472C4" w:themeColor="accent1"/>
                <w:sz w:val="22"/>
                <w:szCs w:val="22"/>
                <w:u w:val="single"/>
              </w:rPr>
            </w:pPr>
            <w:hyperlink r:id="rId203" w:tgtFrame="_parent" w:history="1">
              <w:r w:rsidRPr="00751063">
                <w:rPr>
                  <w:rFonts w:ascii="Calibri" w:hAnsi="Calibri" w:cs="Calibri"/>
                  <w:color w:val="4472C4" w:themeColor="accent1"/>
                  <w:sz w:val="22"/>
                  <w:szCs w:val="22"/>
                  <w:u w:val="single"/>
                </w:rPr>
                <w:t>PAR-26-031</w:t>
              </w:r>
            </w:hyperlink>
          </w:p>
        </w:tc>
      </w:tr>
      <w:tr w:rsidR="00805D68" w:rsidRPr="00751063" w14:paraId="43F9E9C2" w14:textId="77777777" w:rsidTr="009B7E79">
        <w:trPr>
          <w:trHeight w:val="900"/>
        </w:trPr>
        <w:tc>
          <w:tcPr>
            <w:tcW w:w="1300" w:type="dxa"/>
            <w:tcBorders>
              <w:top w:val="nil"/>
              <w:left w:val="nil"/>
              <w:bottom w:val="nil"/>
              <w:right w:val="nil"/>
            </w:tcBorders>
            <w:hideMark/>
          </w:tcPr>
          <w:p w14:paraId="3B7BD9A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19593D06"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0F86DDDC" w14:textId="77777777" w:rsidR="00805D68" w:rsidRPr="00751063" w:rsidRDefault="00805D68" w:rsidP="009B7E79">
            <w:pPr>
              <w:rPr>
                <w:rFonts w:ascii="Calibri" w:hAnsi="Calibri" w:cs="Calibri"/>
                <w:color w:val="0563C1"/>
                <w:sz w:val="22"/>
                <w:szCs w:val="22"/>
                <w:u w:val="single"/>
              </w:rPr>
            </w:pPr>
            <w:hyperlink r:id="rId204" w:history="1">
              <w:r w:rsidRPr="00751063">
                <w:rPr>
                  <w:rFonts w:ascii="Calibri" w:hAnsi="Calibri" w:cs="Calibri"/>
                  <w:color w:val="0563C1"/>
                  <w:sz w:val="22"/>
                  <w:szCs w:val="22"/>
                  <w:u w:val="single"/>
                </w:rPr>
                <w:t>PAR-25-456</w:t>
              </w:r>
            </w:hyperlink>
          </w:p>
        </w:tc>
      </w:tr>
      <w:tr w:rsidR="00805D68" w:rsidRPr="00751063" w14:paraId="53426993" w14:textId="77777777" w:rsidTr="009B7E79">
        <w:trPr>
          <w:trHeight w:val="900"/>
        </w:trPr>
        <w:tc>
          <w:tcPr>
            <w:tcW w:w="1300" w:type="dxa"/>
            <w:tcBorders>
              <w:top w:val="nil"/>
              <w:left w:val="nil"/>
              <w:bottom w:val="nil"/>
              <w:right w:val="nil"/>
            </w:tcBorders>
            <w:hideMark/>
          </w:tcPr>
          <w:p w14:paraId="6589911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6990027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4BC34CC" w14:textId="77777777" w:rsidR="00805D68" w:rsidRPr="00751063" w:rsidRDefault="00805D68" w:rsidP="009B7E79">
            <w:pPr>
              <w:rPr>
                <w:rFonts w:ascii="Calibri" w:hAnsi="Calibri" w:cs="Calibri"/>
                <w:color w:val="0563C1"/>
                <w:sz w:val="22"/>
                <w:szCs w:val="22"/>
                <w:u w:val="single"/>
              </w:rPr>
            </w:pPr>
            <w:hyperlink r:id="rId205" w:history="1">
              <w:r w:rsidRPr="00751063">
                <w:rPr>
                  <w:rFonts w:ascii="Calibri" w:hAnsi="Calibri" w:cs="Calibri"/>
                  <w:color w:val="0563C1"/>
                  <w:sz w:val="22"/>
                  <w:szCs w:val="22"/>
                  <w:u w:val="single"/>
                </w:rPr>
                <w:t>RFA-OD-25-019</w:t>
              </w:r>
            </w:hyperlink>
          </w:p>
        </w:tc>
      </w:tr>
    </w:tbl>
    <w:p w14:paraId="35D902B8" w14:textId="77777777" w:rsidR="00805D68" w:rsidRDefault="00805D68" w:rsidP="00805D68">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614A304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62AC8B0" w14:textId="77777777" w:rsidR="00805D68" w:rsidRDefault="00805D68" w:rsidP="00805D68">
      <w:pPr>
        <w:rPr>
          <w:rFonts w:ascii="Helvetica" w:hAnsi="Helvetica"/>
          <w:color w:val="000000"/>
        </w:rPr>
      </w:pPr>
      <w:r>
        <w:rPr>
          <w:rFonts w:ascii="Helvetica" w:hAnsi="Helvetica"/>
          <w:color w:val="000000"/>
        </w:rPr>
        <w:t>Field Initiated Projects Program (Research)</w:t>
      </w:r>
    </w:p>
    <w:p w14:paraId="62621147" w14:textId="77777777" w:rsidR="00805D68" w:rsidRPr="00A97B92" w:rsidRDefault="00805D68" w:rsidP="00805D68">
      <w:pPr>
        <w:rPr>
          <w:rFonts w:ascii="Helvetica" w:hAnsi="Helvetica"/>
          <w:color w:val="467886"/>
          <w:u w:val="single"/>
        </w:rPr>
      </w:pPr>
      <w:hyperlink r:id="rId206" w:history="1">
        <w:r w:rsidRPr="00A97B92">
          <w:rPr>
            <w:rFonts w:ascii="Helvetica" w:hAnsi="Helvetica"/>
            <w:color w:val="467886"/>
            <w:u w:val="single"/>
          </w:rPr>
          <w:t>HHS-2026-ACL-NIDILRR-IFRE-0203</w:t>
        </w:r>
      </w:hyperlink>
    </w:p>
    <w:p w14:paraId="673DCF0C" w14:textId="77777777" w:rsidR="00805D68" w:rsidRDefault="00805D68" w:rsidP="00805D68">
      <w:pPr>
        <w:pStyle w:val="NoSpacing"/>
        <w:rPr>
          <w:rFonts w:ascii="Helvetica" w:hAnsi="Helvetica" w:cs="Helvetica"/>
          <w:color w:val="222222"/>
          <w:sz w:val="24"/>
          <w:szCs w:val="24"/>
        </w:rPr>
      </w:pPr>
    </w:p>
    <w:p w14:paraId="493CDBAC" w14:textId="77777777" w:rsidR="00805D68" w:rsidRDefault="00805D68" w:rsidP="00805D68">
      <w:pPr>
        <w:rPr>
          <w:rFonts w:ascii="Helvetica" w:hAnsi="Helvetica"/>
          <w:color w:val="000000"/>
        </w:rPr>
      </w:pPr>
      <w:r>
        <w:rPr>
          <w:rFonts w:ascii="Helvetica" w:hAnsi="Helvetica"/>
          <w:color w:val="000000"/>
        </w:rPr>
        <w:t>Administration for Community Living</w:t>
      </w:r>
    </w:p>
    <w:p w14:paraId="3EC426EF" w14:textId="77777777" w:rsidR="00805D68" w:rsidRDefault="00805D68" w:rsidP="00805D68">
      <w:pPr>
        <w:rPr>
          <w:rFonts w:ascii="Helvetica" w:hAnsi="Helvetica"/>
          <w:color w:val="000000"/>
        </w:rPr>
      </w:pPr>
      <w:r>
        <w:rPr>
          <w:rFonts w:ascii="Helvetica" w:hAnsi="Helvetica"/>
          <w:color w:val="000000"/>
        </w:rPr>
        <w:t>Small Business Innovation Research (SBIR) program, Phase I</w:t>
      </w:r>
    </w:p>
    <w:p w14:paraId="06166350" w14:textId="77777777" w:rsidR="00805D68" w:rsidRPr="00A97B92" w:rsidRDefault="00805D68" w:rsidP="00805D68">
      <w:pPr>
        <w:rPr>
          <w:rFonts w:ascii="Helvetica" w:hAnsi="Helvetica"/>
          <w:color w:val="467886"/>
          <w:u w:val="single"/>
        </w:rPr>
      </w:pPr>
      <w:hyperlink r:id="rId207" w:history="1">
        <w:r w:rsidRPr="00A97B92">
          <w:rPr>
            <w:rFonts w:ascii="Helvetica" w:hAnsi="Helvetica"/>
            <w:color w:val="467886"/>
            <w:u w:val="single"/>
          </w:rPr>
          <w:t>HHS-2026-ACL-NIDILRR-BISA-0207</w:t>
        </w:r>
      </w:hyperlink>
    </w:p>
    <w:p w14:paraId="23ECA84A" w14:textId="77777777" w:rsidR="00805D68" w:rsidRDefault="00805D68" w:rsidP="00805D68">
      <w:pPr>
        <w:pStyle w:val="NoSpacing"/>
        <w:rPr>
          <w:rFonts w:ascii="Helvetica" w:hAnsi="Helvetica" w:cs="Helvetica"/>
          <w:color w:val="222222"/>
          <w:sz w:val="24"/>
          <w:szCs w:val="24"/>
        </w:rPr>
      </w:pPr>
    </w:p>
    <w:p w14:paraId="4900E983" w14:textId="77777777" w:rsidR="00805D68" w:rsidRDefault="00805D68" w:rsidP="00805D68">
      <w:pPr>
        <w:rPr>
          <w:rFonts w:ascii="Helvetica" w:hAnsi="Helvetica"/>
          <w:color w:val="000000"/>
        </w:rPr>
      </w:pPr>
      <w:r>
        <w:rPr>
          <w:rFonts w:ascii="Helvetica" w:hAnsi="Helvetica"/>
          <w:color w:val="000000"/>
        </w:rPr>
        <w:t>Administration for Community Living</w:t>
      </w:r>
    </w:p>
    <w:p w14:paraId="430B1D22" w14:textId="77777777" w:rsidR="00805D68" w:rsidRDefault="00805D68" w:rsidP="00805D68">
      <w:pPr>
        <w:rPr>
          <w:rFonts w:ascii="Helvetica" w:hAnsi="Helvetica"/>
          <w:color w:val="000000"/>
        </w:rPr>
      </w:pPr>
      <w:r>
        <w:rPr>
          <w:rFonts w:ascii="Helvetica" w:hAnsi="Helvetica"/>
          <w:color w:val="000000"/>
        </w:rPr>
        <w:t>Alzheimer's Disease Programs Initiative (ADPI) - State and Community Grant Program</w:t>
      </w:r>
    </w:p>
    <w:p w14:paraId="1C697353" w14:textId="77777777" w:rsidR="00805D68" w:rsidRPr="00A97B92" w:rsidRDefault="00805D68" w:rsidP="00805D68">
      <w:pPr>
        <w:rPr>
          <w:rFonts w:ascii="Helvetica" w:hAnsi="Helvetica"/>
          <w:color w:val="467886"/>
          <w:u w:val="single"/>
        </w:rPr>
      </w:pPr>
      <w:hyperlink r:id="rId208" w:history="1">
        <w:r w:rsidRPr="00A97B92">
          <w:rPr>
            <w:rFonts w:ascii="Helvetica" w:hAnsi="Helvetica"/>
            <w:color w:val="467886"/>
            <w:u w:val="single"/>
          </w:rPr>
          <w:t>HHS-2026-ACL-AOA-ADPI-0002</w:t>
        </w:r>
      </w:hyperlink>
    </w:p>
    <w:p w14:paraId="147A060E" w14:textId="77777777" w:rsidR="00805D68" w:rsidRDefault="00805D68" w:rsidP="00805D68">
      <w:pPr>
        <w:pStyle w:val="NoSpacing"/>
        <w:rPr>
          <w:rFonts w:ascii="Helvetica" w:hAnsi="Helvetica" w:cs="Helvetica"/>
          <w:color w:val="222222"/>
          <w:sz w:val="24"/>
          <w:szCs w:val="24"/>
        </w:rPr>
      </w:pPr>
    </w:p>
    <w:p w14:paraId="284704D4" w14:textId="77777777" w:rsidR="00805D68" w:rsidRDefault="00805D68" w:rsidP="00805D68">
      <w:pPr>
        <w:rPr>
          <w:rFonts w:ascii="Helvetica" w:hAnsi="Helvetica"/>
          <w:color w:val="000000"/>
        </w:rPr>
      </w:pPr>
      <w:r>
        <w:rPr>
          <w:rFonts w:ascii="Helvetica" w:hAnsi="Helvetica"/>
          <w:color w:val="000000"/>
        </w:rPr>
        <w:t>Administration for Community Living</w:t>
      </w:r>
    </w:p>
    <w:p w14:paraId="47910644" w14:textId="77777777" w:rsidR="00805D68" w:rsidRDefault="00805D68" w:rsidP="00805D68">
      <w:pPr>
        <w:rPr>
          <w:rFonts w:ascii="Helvetica" w:hAnsi="Helvetica"/>
          <w:color w:val="000000"/>
        </w:rPr>
      </w:pPr>
      <w:r>
        <w:rPr>
          <w:rFonts w:ascii="Helvetica" w:hAnsi="Helvetica"/>
          <w:color w:val="000000"/>
        </w:rPr>
        <w:t>Lifespan Respite Care Program: State Program Enhancement Grants</w:t>
      </w:r>
    </w:p>
    <w:p w14:paraId="21AA42F6" w14:textId="77777777" w:rsidR="00805D68" w:rsidRPr="00A97B92" w:rsidRDefault="00805D68" w:rsidP="00805D68">
      <w:pPr>
        <w:rPr>
          <w:rFonts w:ascii="Helvetica" w:hAnsi="Helvetica"/>
          <w:color w:val="467886"/>
          <w:u w:val="single"/>
        </w:rPr>
      </w:pPr>
      <w:hyperlink r:id="rId209" w:history="1">
        <w:r w:rsidRPr="00A97B92">
          <w:rPr>
            <w:rFonts w:ascii="Helvetica" w:hAnsi="Helvetica"/>
            <w:color w:val="467886"/>
            <w:u w:val="single"/>
          </w:rPr>
          <w:t>HHS-2026-ACL-AOA-LRLI-0053</w:t>
        </w:r>
      </w:hyperlink>
    </w:p>
    <w:p w14:paraId="1BD78C32" w14:textId="77777777" w:rsidR="00805D68" w:rsidRDefault="00805D68" w:rsidP="00805D68">
      <w:pPr>
        <w:pStyle w:val="NoSpacing"/>
        <w:rPr>
          <w:rFonts w:ascii="Helvetica" w:hAnsi="Helvetica" w:cs="Helvetica"/>
          <w:color w:val="222222"/>
          <w:sz w:val="24"/>
          <w:szCs w:val="24"/>
        </w:rPr>
      </w:pPr>
    </w:p>
    <w:p w14:paraId="372A0FD0" w14:textId="77777777" w:rsidR="00805D68" w:rsidRDefault="00805D68" w:rsidP="00805D68">
      <w:pPr>
        <w:rPr>
          <w:rFonts w:ascii="Helvetica" w:hAnsi="Helvetica"/>
          <w:color w:val="000000"/>
        </w:rPr>
      </w:pPr>
      <w:r>
        <w:rPr>
          <w:rFonts w:ascii="Helvetica" w:hAnsi="Helvetica"/>
          <w:color w:val="000000"/>
        </w:rPr>
        <w:lastRenderedPageBreak/>
        <w:t>Administration for Community Living</w:t>
      </w:r>
    </w:p>
    <w:p w14:paraId="63AD7A7F" w14:textId="77777777" w:rsidR="00805D68" w:rsidRDefault="00805D68" w:rsidP="00805D68">
      <w:pPr>
        <w:rPr>
          <w:rFonts w:ascii="Helvetica" w:hAnsi="Helvetica"/>
          <w:color w:val="000000"/>
        </w:rPr>
      </w:pPr>
      <w:r>
        <w:rPr>
          <w:rFonts w:ascii="Helvetica" w:hAnsi="Helvetica"/>
          <w:color w:val="000000"/>
        </w:rPr>
        <w:t>Spinal Cord Injury Model Systems Centers</w:t>
      </w:r>
    </w:p>
    <w:p w14:paraId="11415579" w14:textId="77777777" w:rsidR="00805D68" w:rsidRPr="00A97B92" w:rsidRDefault="00805D68" w:rsidP="00805D68">
      <w:pPr>
        <w:rPr>
          <w:rFonts w:ascii="Helvetica" w:hAnsi="Helvetica"/>
          <w:color w:val="467886"/>
          <w:u w:val="single"/>
        </w:rPr>
      </w:pPr>
      <w:hyperlink r:id="rId210" w:history="1">
        <w:r w:rsidRPr="00A97B92">
          <w:rPr>
            <w:rFonts w:ascii="Helvetica" w:hAnsi="Helvetica"/>
            <w:color w:val="467886"/>
            <w:u w:val="single"/>
          </w:rPr>
          <w:t>HHS-2026-ACL-NIDILRR-SIMS-0217</w:t>
        </w:r>
      </w:hyperlink>
    </w:p>
    <w:p w14:paraId="1278B5B0" w14:textId="77777777" w:rsidR="00805D68" w:rsidRDefault="00805D68" w:rsidP="00805D68">
      <w:pPr>
        <w:pStyle w:val="NoSpacing"/>
        <w:rPr>
          <w:rFonts w:ascii="Helvetica" w:hAnsi="Helvetica" w:cs="Helvetica"/>
          <w:color w:val="222222"/>
          <w:sz w:val="24"/>
          <w:szCs w:val="24"/>
        </w:rPr>
      </w:pPr>
    </w:p>
    <w:p w14:paraId="3BDED34A" w14:textId="77777777" w:rsidR="00805D68" w:rsidRDefault="00805D68" w:rsidP="00805D68">
      <w:pPr>
        <w:rPr>
          <w:rFonts w:ascii="Helvetica" w:hAnsi="Helvetica"/>
          <w:color w:val="000000"/>
        </w:rPr>
      </w:pPr>
      <w:r>
        <w:rPr>
          <w:rFonts w:ascii="Helvetica" w:hAnsi="Helvetica"/>
          <w:color w:val="000000"/>
        </w:rPr>
        <w:t>Administration for Community Living</w:t>
      </w:r>
    </w:p>
    <w:p w14:paraId="6E5C9A1E" w14:textId="77777777" w:rsidR="00805D68" w:rsidRDefault="00805D68" w:rsidP="00805D68">
      <w:pPr>
        <w:rPr>
          <w:rFonts w:ascii="Helvetica" w:hAnsi="Helvetica"/>
          <w:color w:val="000000"/>
        </w:rPr>
      </w:pPr>
      <w:r>
        <w:rPr>
          <w:rFonts w:ascii="Helvetica" w:hAnsi="Helvetica"/>
          <w:color w:val="000000"/>
        </w:rPr>
        <w:t>Field Initiated Projects Program (Development)</w:t>
      </w:r>
    </w:p>
    <w:p w14:paraId="719161BD" w14:textId="77777777" w:rsidR="00805D68" w:rsidRPr="00A97B92" w:rsidRDefault="00805D68" w:rsidP="00805D68">
      <w:pPr>
        <w:rPr>
          <w:rFonts w:ascii="Helvetica" w:hAnsi="Helvetica"/>
          <w:color w:val="467886"/>
          <w:u w:val="single"/>
        </w:rPr>
      </w:pPr>
      <w:hyperlink r:id="rId211" w:history="1">
        <w:r w:rsidRPr="00A97B92">
          <w:rPr>
            <w:rFonts w:ascii="Helvetica" w:hAnsi="Helvetica"/>
            <w:color w:val="467886"/>
            <w:u w:val="single"/>
          </w:rPr>
          <w:t>HHS-2026-ACL-NIDILRR-IFDV-0204</w:t>
        </w:r>
      </w:hyperlink>
    </w:p>
    <w:p w14:paraId="715F7EA0" w14:textId="77777777" w:rsidR="00805D68" w:rsidRDefault="00805D68" w:rsidP="00805D68">
      <w:pPr>
        <w:pStyle w:val="NoSpacing"/>
        <w:rPr>
          <w:rFonts w:ascii="Helvetica" w:hAnsi="Helvetica" w:cs="Helvetica"/>
          <w:color w:val="222222"/>
          <w:sz w:val="24"/>
          <w:szCs w:val="24"/>
        </w:rPr>
      </w:pPr>
    </w:p>
    <w:p w14:paraId="7789C0C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AB5677C" w14:textId="77777777" w:rsidR="00805D68" w:rsidRDefault="00805D68" w:rsidP="00805D68">
      <w:pPr>
        <w:rPr>
          <w:rFonts w:ascii="Helvetica" w:hAnsi="Helvetica"/>
          <w:color w:val="000000"/>
        </w:rPr>
      </w:pPr>
      <w:r>
        <w:rPr>
          <w:rFonts w:ascii="Helvetica" w:hAnsi="Helvetica"/>
          <w:color w:val="000000"/>
        </w:rPr>
        <w:t>Elder Justice Innovation Grants FY2026</w:t>
      </w:r>
    </w:p>
    <w:p w14:paraId="1C4FEE1E" w14:textId="77777777" w:rsidR="00805D68" w:rsidRPr="00A97B92" w:rsidRDefault="00805D68" w:rsidP="00805D68">
      <w:pPr>
        <w:rPr>
          <w:rFonts w:ascii="Helvetica" w:hAnsi="Helvetica"/>
          <w:color w:val="467886"/>
          <w:u w:val="single"/>
        </w:rPr>
      </w:pPr>
      <w:hyperlink r:id="rId212" w:history="1">
        <w:r w:rsidRPr="00A97B92">
          <w:rPr>
            <w:rFonts w:ascii="Helvetica" w:hAnsi="Helvetica"/>
            <w:color w:val="467886"/>
            <w:u w:val="single"/>
          </w:rPr>
          <w:t>HHS-2026-ACL-AOA-EJIG-0007</w:t>
        </w:r>
      </w:hyperlink>
    </w:p>
    <w:p w14:paraId="416EC84B" w14:textId="77777777" w:rsidR="00805D68" w:rsidRDefault="00805D68" w:rsidP="00805D68">
      <w:pPr>
        <w:pStyle w:val="NoSpacing"/>
        <w:rPr>
          <w:rFonts w:ascii="Helvetica" w:hAnsi="Helvetica" w:cs="Helvetica"/>
          <w:color w:val="222222"/>
          <w:sz w:val="24"/>
          <w:szCs w:val="24"/>
        </w:rPr>
      </w:pPr>
    </w:p>
    <w:p w14:paraId="5206C574" w14:textId="77777777" w:rsidR="00805D68" w:rsidRDefault="00805D68" w:rsidP="00805D68">
      <w:pPr>
        <w:rPr>
          <w:rFonts w:ascii="Helvetica" w:hAnsi="Helvetica"/>
          <w:color w:val="000000"/>
        </w:rPr>
      </w:pPr>
      <w:r>
        <w:rPr>
          <w:rFonts w:ascii="Helvetica" w:hAnsi="Helvetica"/>
          <w:color w:val="000000"/>
        </w:rPr>
        <w:t>Administration for Community Living</w:t>
      </w:r>
    </w:p>
    <w:p w14:paraId="68D1D5AB" w14:textId="77777777" w:rsidR="00805D68" w:rsidRDefault="00805D68" w:rsidP="00805D68">
      <w:pPr>
        <w:rPr>
          <w:rFonts w:ascii="Helvetica" w:hAnsi="Helvetica"/>
          <w:color w:val="000000"/>
        </w:rPr>
      </w:pPr>
      <w:r>
        <w:rPr>
          <w:rFonts w:ascii="Helvetica" w:hAnsi="Helvetica"/>
          <w:color w:val="000000"/>
        </w:rPr>
        <w:t>Legal Assistance Enhancement Program Grants</w:t>
      </w:r>
    </w:p>
    <w:p w14:paraId="54FEFBDA" w14:textId="77777777" w:rsidR="00805D68" w:rsidRPr="00A97B92" w:rsidRDefault="00805D68" w:rsidP="00805D68">
      <w:pPr>
        <w:rPr>
          <w:rFonts w:ascii="Helvetica" w:hAnsi="Helvetica"/>
          <w:color w:val="467886"/>
          <w:u w:val="single"/>
        </w:rPr>
      </w:pPr>
      <w:hyperlink r:id="rId213" w:history="1">
        <w:r w:rsidRPr="00A97B92">
          <w:rPr>
            <w:rFonts w:ascii="Helvetica" w:hAnsi="Helvetica"/>
            <w:color w:val="467886"/>
            <w:u w:val="single"/>
          </w:rPr>
          <w:t>HHS-2026-ACL-AOA-LAEP-0055</w:t>
        </w:r>
      </w:hyperlink>
    </w:p>
    <w:p w14:paraId="5510C844" w14:textId="77777777" w:rsidR="00805D68" w:rsidRDefault="00805D68" w:rsidP="00805D68">
      <w:pPr>
        <w:pStyle w:val="NoSpacing"/>
        <w:rPr>
          <w:rFonts w:ascii="Helvetica" w:hAnsi="Helvetica" w:cs="Helvetica"/>
          <w:color w:val="222222"/>
          <w:sz w:val="24"/>
          <w:szCs w:val="24"/>
        </w:rPr>
      </w:pPr>
    </w:p>
    <w:p w14:paraId="7FDFAC05" w14:textId="77777777" w:rsidR="00805D68" w:rsidRDefault="00805D68" w:rsidP="00805D68">
      <w:pPr>
        <w:rPr>
          <w:rFonts w:ascii="Helvetica" w:hAnsi="Helvetica"/>
          <w:color w:val="000000"/>
        </w:rPr>
      </w:pPr>
      <w:r>
        <w:rPr>
          <w:rFonts w:ascii="Helvetica" w:hAnsi="Helvetica"/>
          <w:color w:val="000000"/>
        </w:rPr>
        <w:t>Administration for Community Living</w:t>
      </w:r>
    </w:p>
    <w:p w14:paraId="42D73B6B" w14:textId="77777777" w:rsidR="00805D68" w:rsidRDefault="00805D68" w:rsidP="00805D68">
      <w:pPr>
        <w:rPr>
          <w:rFonts w:ascii="Helvetica" w:hAnsi="Helvetica"/>
          <w:color w:val="000000"/>
        </w:rPr>
      </w:pPr>
      <w:r>
        <w:rPr>
          <w:rFonts w:ascii="Helvetica" w:hAnsi="Helvetica"/>
          <w:color w:val="000000"/>
        </w:rPr>
        <w:t>Disaster Assistance for State Units on Aging (SUAs) and Tribal Organizations</w:t>
      </w:r>
    </w:p>
    <w:p w14:paraId="560F5E99" w14:textId="77777777" w:rsidR="00805D68" w:rsidRPr="00A97B92" w:rsidRDefault="00805D68" w:rsidP="00805D68">
      <w:pPr>
        <w:rPr>
          <w:rFonts w:ascii="Helvetica" w:hAnsi="Helvetica"/>
          <w:color w:val="467886"/>
          <w:u w:val="single"/>
        </w:rPr>
      </w:pPr>
      <w:hyperlink r:id="rId214" w:history="1">
        <w:r w:rsidRPr="00A97B92">
          <w:rPr>
            <w:rFonts w:ascii="Helvetica" w:hAnsi="Helvetica"/>
            <w:color w:val="467886"/>
            <w:u w:val="single"/>
          </w:rPr>
          <w:t>HHS-2026-ACL-AOA-DASG-0012</w:t>
        </w:r>
      </w:hyperlink>
    </w:p>
    <w:p w14:paraId="26ACEE8C" w14:textId="77777777" w:rsidR="00805D68" w:rsidRDefault="00805D68" w:rsidP="00805D68">
      <w:pPr>
        <w:pStyle w:val="NoSpacing"/>
        <w:rPr>
          <w:rFonts w:ascii="Helvetica" w:hAnsi="Helvetica" w:cs="Helvetica"/>
          <w:color w:val="222222"/>
          <w:sz w:val="24"/>
          <w:szCs w:val="24"/>
        </w:rPr>
      </w:pPr>
    </w:p>
    <w:p w14:paraId="534837F7" w14:textId="77777777" w:rsidR="00805D68" w:rsidRPr="00FE09B6" w:rsidRDefault="00805D68" w:rsidP="00805D68">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215" w:tgtFrame="_blank" w:history="1">
        <w:r w:rsidRPr="001E4A05">
          <w:rPr>
            <w:rStyle w:val="Hyperlink"/>
            <w:rFonts w:ascii="Helvetica" w:hAnsi="Helvetica" w:cs="Helvetica"/>
            <w:sz w:val="24"/>
            <w:szCs w:val="24"/>
          </w:rPr>
          <w:t>https://www.grants.gov/search-results-detail/360342</w:t>
        </w:r>
      </w:hyperlink>
    </w:p>
    <w:p w14:paraId="1497E709" w14:textId="77777777" w:rsidR="00805D68" w:rsidRDefault="00805D68" w:rsidP="00805D68">
      <w:pPr>
        <w:pStyle w:val="NoSpacing"/>
        <w:rPr>
          <w:rFonts w:ascii="Helvetica" w:hAnsi="Helvetica" w:cs="Helvetica"/>
          <w:color w:val="222222"/>
          <w:sz w:val="24"/>
          <w:szCs w:val="24"/>
        </w:rPr>
      </w:pPr>
    </w:p>
    <w:p w14:paraId="2286F1C1" w14:textId="77777777" w:rsidR="00805D68" w:rsidRDefault="00805D68" w:rsidP="00805D68">
      <w:pPr>
        <w:pStyle w:val="NoSpacing"/>
        <w:rPr>
          <w:rFonts w:ascii="Helvetica" w:hAnsi="Helvetica" w:cs="Helvetica"/>
          <w:color w:val="222222"/>
          <w:sz w:val="24"/>
          <w:szCs w:val="24"/>
        </w:rPr>
      </w:pPr>
      <w:r w:rsidRPr="00AB5F00">
        <w:rPr>
          <w:rFonts w:ascii="Helvetica" w:hAnsi="Helvetica" w:cs="Helvetica"/>
          <w:color w:val="222222"/>
          <w:sz w:val="24"/>
          <w:szCs w:val="24"/>
        </w:rPr>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16" w:tgtFrame="_blank" w:history="1">
        <w:r w:rsidRPr="00AB5F00">
          <w:rPr>
            <w:rStyle w:val="Hyperlink"/>
            <w:rFonts w:ascii="Helvetica" w:hAnsi="Helvetica" w:cs="Helvetica"/>
            <w:sz w:val="24"/>
            <w:szCs w:val="24"/>
          </w:rPr>
          <w:t>https://www.grants.gov/search-results-detail/360360</w:t>
        </w:r>
      </w:hyperlink>
    </w:p>
    <w:p w14:paraId="2DF53668" w14:textId="77777777" w:rsidR="00805D68" w:rsidRDefault="00805D68" w:rsidP="00805D68">
      <w:pPr>
        <w:pStyle w:val="NoSpacing"/>
        <w:rPr>
          <w:rFonts w:ascii="Helvetica" w:hAnsi="Helvetica" w:cs="Helvetica"/>
          <w:color w:val="222222"/>
          <w:sz w:val="24"/>
          <w:szCs w:val="24"/>
        </w:rPr>
      </w:pPr>
    </w:p>
    <w:p w14:paraId="3334FD96" w14:textId="77777777" w:rsidR="00805D68" w:rsidRDefault="00805D68" w:rsidP="00805D68">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217" w:tgtFrame="_blank" w:history="1">
        <w:r w:rsidRPr="003A0EC3">
          <w:rPr>
            <w:rStyle w:val="Hyperlink"/>
            <w:rFonts w:ascii="Helvetica" w:hAnsi="Helvetica" w:cs="Helvetica"/>
            <w:sz w:val="24"/>
            <w:szCs w:val="24"/>
          </w:rPr>
          <w:t>https://www.grants.gov/search-results-detail/360357</w:t>
        </w:r>
      </w:hyperlink>
    </w:p>
    <w:p w14:paraId="12F13A1D" w14:textId="77777777" w:rsidR="00805D68" w:rsidRDefault="00805D68" w:rsidP="00805D68">
      <w:pPr>
        <w:pStyle w:val="NoSpacing"/>
      </w:pPr>
    </w:p>
    <w:p w14:paraId="6BD2B1CA" w14:textId="6EEA5E01" w:rsidR="00805D68" w:rsidRDefault="00805D68" w:rsidP="00F347E8">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18"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1E393100"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19" w:tgtFrame="_blank" w:history="1">
        <w:r w:rsidRPr="00C13AB1">
          <w:rPr>
            <w:rStyle w:val="Hyperlink"/>
            <w:rFonts w:ascii="Helvetica" w:hAnsi="Helvetica" w:cs="Helvetica"/>
            <w:sz w:val="24"/>
            <w:szCs w:val="24"/>
          </w:rPr>
          <w:t>https://www.grants.gov/search-results-detail/360196</w:t>
        </w:r>
      </w:hyperlink>
    </w:p>
    <w:p w14:paraId="13199A8E" w14:textId="77777777" w:rsidR="00F347E8" w:rsidRDefault="00F347E8" w:rsidP="00F347E8">
      <w:pPr>
        <w:pStyle w:val="NoSpacing"/>
        <w:rPr>
          <w:rFonts w:ascii="Helvetica" w:hAnsi="Helvetica" w:cs="Helvetica"/>
          <w:color w:val="222222"/>
          <w:sz w:val="24"/>
          <w:szCs w:val="24"/>
        </w:rPr>
      </w:pPr>
    </w:p>
    <w:p w14:paraId="584AECF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0" w:tgtFrame="_blank" w:history="1">
        <w:r w:rsidRPr="00C13AB1">
          <w:rPr>
            <w:rStyle w:val="Hyperlink"/>
            <w:rFonts w:ascii="Helvetica" w:hAnsi="Helvetica" w:cs="Helvetica"/>
            <w:sz w:val="24"/>
            <w:szCs w:val="24"/>
          </w:rPr>
          <w:t>https://www.grants.gov/search-results-detail/360218</w:t>
        </w:r>
      </w:hyperlink>
    </w:p>
    <w:p w14:paraId="4D72709D" w14:textId="77777777" w:rsidR="00F347E8" w:rsidRDefault="00F347E8" w:rsidP="00F347E8">
      <w:pPr>
        <w:pStyle w:val="NoSpacing"/>
        <w:rPr>
          <w:rFonts w:ascii="Helvetica" w:hAnsi="Helvetica" w:cs="Helvetica"/>
          <w:color w:val="222222"/>
          <w:sz w:val="24"/>
          <w:szCs w:val="24"/>
        </w:rPr>
      </w:pPr>
    </w:p>
    <w:p w14:paraId="3A57148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lastRenderedPageBreak/>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1" w:tgtFrame="_blank" w:history="1">
        <w:r w:rsidRPr="00C13AB1">
          <w:rPr>
            <w:rStyle w:val="Hyperlink"/>
            <w:rFonts w:ascii="Helvetica" w:hAnsi="Helvetica" w:cs="Helvetica"/>
            <w:sz w:val="24"/>
            <w:szCs w:val="24"/>
          </w:rPr>
          <w:t>https://www.grants.gov/search-results-detail/360210</w:t>
        </w:r>
      </w:hyperlink>
    </w:p>
    <w:p w14:paraId="39BC0CB6" w14:textId="77777777" w:rsidR="00F347E8" w:rsidRDefault="00F347E8" w:rsidP="00F347E8">
      <w:pPr>
        <w:pStyle w:val="NoSpacing"/>
        <w:rPr>
          <w:rFonts w:ascii="Helvetica" w:hAnsi="Helvetica" w:cs="Helvetica"/>
          <w:color w:val="222222"/>
          <w:sz w:val="24"/>
          <w:szCs w:val="24"/>
        </w:rPr>
      </w:pPr>
    </w:p>
    <w:p w14:paraId="7E407163"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2"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0136E921" w14:textId="77777777" w:rsidR="00F347E8" w:rsidRDefault="00F347E8" w:rsidP="00F347E8">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23" w:tgtFrame="_blank" w:history="1">
        <w:r w:rsidRPr="00C30359">
          <w:rPr>
            <w:rStyle w:val="Hyperlink"/>
            <w:rFonts w:ascii="Helvetica" w:hAnsi="Helvetica" w:cs="Helvetica"/>
            <w:sz w:val="24"/>
            <w:szCs w:val="24"/>
          </w:rPr>
          <w:t>https://www.grants.gov/search-results-detail/359985</w:t>
        </w:r>
      </w:hyperlink>
    </w:p>
    <w:p w14:paraId="61919DBD" w14:textId="77777777" w:rsidR="00F347E8" w:rsidRPr="00820F49" w:rsidRDefault="00F347E8" w:rsidP="00F347E8">
      <w:pPr>
        <w:pStyle w:val="NoSpacing"/>
        <w:rPr>
          <w:rFonts w:ascii="Helvetica" w:hAnsi="Helvetica" w:cs="Helvetica"/>
          <w:color w:val="222222"/>
          <w:sz w:val="24"/>
          <w:szCs w:val="24"/>
        </w:rPr>
      </w:pPr>
    </w:p>
    <w:p w14:paraId="094AE9EA" w14:textId="77777777" w:rsidR="00F347E8" w:rsidRDefault="00F347E8" w:rsidP="00F347E8">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24" w:tgtFrame="_blank" w:history="1">
        <w:r w:rsidRPr="00C04816">
          <w:rPr>
            <w:rStyle w:val="Hyperlink"/>
            <w:rFonts w:ascii="Helvetica" w:hAnsi="Helvetica" w:cs="Helvetica"/>
            <w:sz w:val="24"/>
            <w:szCs w:val="24"/>
          </w:rPr>
          <w:t>https://www.grants.gov/search-results-detail/360182</w:t>
        </w:r>
      </w:hyperlink>
    </w:p>
    <w:p w14:paraId="19FC6EBB" w14:textId="77777777" w:rsidR="00F347E8" w:rsidRDefault="00F347E8" w:rsidP="00F347E8">
      <w:pPr>
        <w:pStyle w:val="NoSpacing"/>
      </w:pPr>
    </w:p>
    <w:p w14:paraId="476701D9"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25" w:tgtFrame="_blank" w:history="1">
        <w:r w:rsidRPr="00DD7FA1">
          <w:rPr>
            <w:rStyle w:val="Hyperlink"/>
            <w:rFonts w:ascii="Helvetica" w:hAnsi="Helvetica" w:cs="Helvetica"/>
            <w:sz w:val="24"/>
            <w:szCs w:val="24"/>
          </w:rPr>
          <w:t>https://www.grants.gov/search-results-detail/360626</w:t>
        </w:r>
      </w:hyperlink>
    </w:p>
    <w:p w14:paraId="55BEC7CF"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26" w:tgtFrame="_blank" w:history="1">
        <w:r w:rsidRPr="00DD7FA1">
          <w:rPr>
            <w:rStyle w:val="Hyperlink"/>
            <w:rFonts w:ascii="Helvetica" w:hAnsi="Helvetica" w:cs="Helvetica"/>
            <w:sz w:val="24"/>
            <w:szCs w:val="24"/>
          </w:rPr>
          <w:t>https://www.grants.gov/search-results-detail/360625</w:t>
        </w:r>
      </w:hyperlink>
    </w:p>
    <w:p w14:paraId="13043235" w14:textId="77777777" w:rsidR="00805D68" w:rsidRDefault="00805D68" w:rsidP="00805D6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27" w:tgtFrame="_blank" w:history="1">
        <w:r w:rsidRPr="00DD7FA1">
          <w:rPr>
            <w:rStyle w:val="Hyperlink"/>
            <w:rFonts w:ascii="Helvetica" w:hAnsi="Helvetica" w:cs="Helvetica"/>
            <w:sz w:val="24"/>
            <w:szCs w:val="24"/>
          </w:rPr>
          <w:t>https://www.grants.gov/search-results-detail/360621</w:t>
        </w:r>
      </w:hyperlink>
    </w:p>
    <w:p w14:paraId="2306E536" w14:textId="77777777" w:rsidR="00805D68" w:rsidRDefault="00805D68" w:rsidP="00805D68">
      <w:pPr>
        <w:pStyle w:val="NoSpacing"/>
        <w:rPr>
          <w:rFonts w:ascii="Helvetica" w:hAnsi="Helvetica" w:cs="Helvetica"/>
          <w:color w:val="222222"/>
          <w:sz w:val="24"/>
          <w:szCs w:val="24"/>
        </w:rPr>
      </w:pPr>
    </w:p>
    <w:p w14:paraId="5A9406CE" w14:textId="77777777" w:rsidR="00805D68" w:rsidRDefault="00805D68" w:rsidP="00805D68">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28" w:tgtFrame="_blank" w:history="1">
        <w:r w:rsidRPr="00C227DB">
          <w:rPr>
            <w:rStyle w:val="Hyperlink"/>
            <w:rFonts w:ascii="Helvetica" w:hAnsi="Helvetica" w:cs="Helvetica"/>
            <w:sz w:val="24"/>
            <w:szCs w:val="24"/>
          </w:rPr>
          <w:t>https://www.grants.gov/search-results-detail/360534</w:t>
        </w:r>
      </w:hyperlink>
    </w:p>
    <w:p w14:paraId="7BD603E5"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29" w:tgtFrame="_blank" w:history="1">
        <w:r w:rsidRPr="004539D2">
          <w:rPr>
            <w:rStyle w:val="Hyperlink"/>
            <w:rFonts w:ascii="Helvetica" w:hAnsi="Helvetica" w:cs="Helvetica"/>
            <w:sz w:val="24"/>
            <w:szCs w:val="24"/>
          </w:rPr>
          <w:t>https://www.grants.gov/search-results-detail/360543</w:t>
        </w:r>
      </w:hyperlink>
    </w:p>
    <w:p w14:paraId="5C605A15"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r>
      <w:r w:rsidRPr="00C227DB">
        <w:rPr>
          <w:rFonts w:ascii="Helvetica" w:hAnsi="Helvetica" w:cs="Helvetica"/>
          <w:color w:val="222222"/>
          <w:sz w:val="24"/>
          <w:szCs w:val="24"/>
        </w:rPr>
        <w:lastRenderedPageBreak/>
        <w:t>Forecast 1</w:t>
      </w:r>
      <w:r w:rsidRPr="00C227DB">
        <w:rPr>
          <w:rFonts w:ascii="Helvetica" w:hAnsi="Helvetica" w:cs="Helvetica"/>
          <w:color w:val="222222"/>
          <w:sz w:val="24"/>
          <w:szCs w:val="24"/>
        </w:rPr>
        <w:br/>
      </w:r>
      <w:hyperlink r:id="rId230" w:tgtFrame="_blank" w:history="1">
        <w:r w:rsidRPr="00C227DB">
          <w:rPr>
            <w:rStyle w:val="Hyperlink"/>
            <w:rFonts w:ascii="Helvetica" w:hAnsi="Helvetica" w:cs="Helvetica"/>
            <w:sz w:val="24"/>
            <w:szCs w:val="24"/>
          </w:rPr>
          <w:t>https://www.grants.gov/search-results-detail/360536</w:t>
        </w:r>
      </w:hyperlink>
    </w:p>
    <w:p w14:paraId="776CB510" w14:textId="77777777" w:rsidR="00805D68" w:rsidRDefault="00805D68" w:rsidP="00805D68">
      <w:pPr>
        <w:pStyle w:val="NoSpacing"/>
        <w:rPr>
          <w:rFonts w:ascii="Helvetica" w:hAnsi="Helvetica" w:cs="Helvetica"/>
          <w:color w:val="222222"/>
          <w:sz w:val="24"/>
          <w:szCs w:val="24"/>
        </w:rPr>
      </w:pPr>
    </w:p>
    <w:p w14:paraId="206B140F" w14:textId="77777777" w:rsidR="00805D68" w:rsidRDefault="00805D68" w:rsidP="00805D68">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231"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46ED56D8"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2" w:tgtFrame="_blank" w:history="1">
        <w:r w:rsidRPr="004539D2">
          <w:rPr>
            <w:rStyle w:val="Hyperlink"/>
            <w:rFonts w:ascii="Helvetica" w:hAnsi="Helvetica" w:cs="Helvetica"/>
            <w:sz w:val="24"/>
            <w:szCs w:val="24"/>
          </w:rPr>
          <w:t>https://www.grants.gov/search-results-detail/360546</w:t>
        </w:r>
      </w:hyperlink>
    </w:p>
    <w:p w14:paraId="1A297CAE"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3"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34"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4A0DB61" w14:textId="77777777" w:rsidR="00805D68" w:rsidRPr="002D0041"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Specialized Programs of Research Excellence (SPOREs) in Human Cancers for Years 2027, 2028, 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5"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6A0CEC9B" w14:textId="77777777" w:rsidR="00805D68" w:rsidRDefault="00805D68" w:rsidP="00805D68">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36" w:tgtFrame="_blank" w:history="1">
        <w:r w:rsidRPr="002D0041">
          <w:rPr>
            <w:rStyle w:val="Hyperlink"/>
            <w:rFonts w:ascii="Helvetica" w:hAnsi="Helvetica" w:cs="Helvetica"/>
            <w:sz w:val="24"/>
            <w:szCs w:val="24"/>
          </w:rPr>
          <w:t>https://www.grants.gov/search-results-detail/360446</w:t>
        </w:r>
      </w:hyperlink>
    </w:p>
    <w:p w14:paraId="0CDDE462" w14:textId="77777777" w:rsidR="00805D68" w:rsidRDefault="00805D68" w:rsidP="00805D68">
      <w:pPr>
        <w:pStyle w:val="NoSpacing"/>
        <w:rPr>
          <w:rFonts w:ascii="Helvetica" w:hAnsi="Helvetica" w:cs="Helvetica"/>
          <w:color w:val="222222"/>
          <w:sz w:val="24"/>
          <w:szCs w:val="24"/>
        </w:rPr>
      </w:pPr>
    </w:p>
    <w:p w14:paraId="378F308F" w14:textId="77777777" w:rsidR="00805D68" w:rsidRDefault="00805D68" w:rsidP="00805D68">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37" w:tgtFrame="_blank" w:history="1">
        <w:r w:rsidRPr="002D0041">
          <w:rPr>
            <w:rStyle w:val="Hyperlink"/>
            <w:rFonts w:ascii="Helvetica" w:hAnsi="Helvetica" w:cs="Helvetica"/>
            <w:sz w:val="24"/>
            <w:szCs w:val="24"/>
          </w:rPr>
          <w:t>https://www.grants.gov/search-results-detail/360439</w:t>
        </w:r>
      </w:hyperlink>
    </w:p>
    <w:p w14:paraId="0B46B731" w14:textId="77777777" w:rsidR="00805D68" w:rsidRDefault="00805D68" w:rsidP="00805D68">
      <w:pPr>
        <w:pStyle w:val="NoSpacing"/>
      </w:pPr>
    </w:p>
    <w:p w14:paraId="32EE9317" w14:textId="77777777" w:rsidR="00805D68" w:rsidRPr="00FE09B6" w:rsidRDefault="00805D68" w:rsidP="00805D68">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38"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39"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058DAD5B" w14:textId="77777777" w:rsidR="00805D68" w:rsidRDefault="00805D68" w:rsidP="00805D68">
      <w:pPr>
        <w:pStyle w:val="NoSpacing"/>
      </w:pPr>
      <w:r w:rsidRPr="00AB5F00">
        <w:rPr>
          <w:rFonts w:ascii="Helvetica" w:hAnsi="Helvetica" w:cs="Helvetica"/>
          <w:color w:val="222222"/>
          <w:sz w:val="24"/>
          <w:szCs w:val="24"/>
        </w:rPr>
        <w:lastRenderedPageBreak/>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40" w:tgtFrame="_blank" w:history="1">
        <w:r w:rsidRPr="00AB5F00">
          <w:rPr>
            <w:rStyle w:val="Hyperlink"/>
            <w:rFonts w:ascii="Helvetica" w:hAnsi="Helvetica" w:cs="Helvetica"/>
            <w:sz w:val="24"/>
            <w:szCs w:val="24"/>
          </w:rPr>
          <w:t>https://www.grants.gov/search-results-detail/360368</w:t>
        </w:r>
      </w:hyperlink>
    </w:p>
    <w:p w14:paraId="274020ED" w14:textId="77777777" w:rsidR="00805D68" w:rsidRDefault="00805D68" w:rsidP="00805D68">
      <w:pPr>
        <w:pStyle w:val="NoSpacing"/>
      </w:pPr>
    </w:p>
    <w:p w14:paraId="623BE5A8"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1" w:tgtFrame="_blank" w:history="1">
        <w:r w:rsidRPr="002C1319">
          <w:rPr>
            <w:rStyle w:val="Hyperlink"/>
            <w:rFonts w:ascii="Helvetica" w:hAnsi="Helvetica" w:cs="Helvetica"/>
            <w:sz w:val="24"/>
            <w:szCs w:val="24"/>
          </w:rPr>
          <w:t>https://www.grants.gov/search-results-detail/360398</w:t>
        </w:r>
      </w:hyperlink>
    </w:p>
    <w:p w14:paraId="2EE65BC3" w14:textId="77777777" w:rsidR="00805D68" w:rsidRDefault="00805D68" w:rsidP="00805D68">
      <w:pPr>
        <w:pStyle w:val="NoSpacing"/>
        <w:rPr>
          <w:rFonts w:ascii="Helvetica" w:hAnsi="Helvetica" w:cs="Helvetica"/>
          <w:color w:val="222222"/>
          <w:sz w:val="24"/>
          <w:szCs w:val="24"/>
        </w:rPr>
      </w:pPr>
    </w:p>
    <w:p w14:paraId="565B19BC"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2" w:tgtFrame="_blank" w:history="1">
        <w:r w:rsidRPr="002C1319">
          <w:rPr>
            <w:rStyle w:val="Hyperlink"/>
            <w:rFonts w:ascii="Helvetica" w:hAnsi="Helvetica" w:cs="Helvetica"/>
            <w:sz w:val="24"/>
            <w:szCs w:val="24"/>
          </w:rPr>
          <w:t>https://www.grants.gov/search-results-detail/360402</w:t>
        </w:r>
      </w:hyperlink>
    </w:p>
    <w:p w14:paraId="7FF72F96" w14:textId="77777777" w:rsidR="00805D68" w:rsidRDefault="00805D68" w:rsidP="00805D68">
      <w:pPr>
        <w:pStyle w:val="NoSpacing"/>
        <w:rPr>
          <w:rFonts w:ascii="Helvetica" w:hAnsi="Helvetica" w:cs="Helvetica"/>
          <w:color w:val="222222"/>
          <w:sz w:val="24"/>
          <w:szCs w:val="24"/>
        </w:rPr>
      </w:pPr>
    </w:p>
    <w:p w14:paraId="48E99C15"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3"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44" w:tgtFrame="_blank" w:history="1">
        <w:r w:rsidRPr="00AB5F00">
          <w:rPr>
            <w:rStyle w:val="Hyperlink"/>
            <w:rFonts w:ascii="Helvetica" w:hAnsi="Helvetica" w:cs="Helvetica"/>
            <w:sz w:val="24"/>
            <w:szCs w:val="24"/>
          </w:rPr>
          <w:t>https://www.grants.gov/search-results-detail/360370</w:t>
        </w:r>
      </w:hyperlink>
    </w:p>
    <w:p w14:paraId="45159E95" w14:textId="77777777" w:rsidR="00805D68" w:rsidRDefault="00805D68" w:rsidP="00805D68">
      <w:pPr>
        <w:pStyle w:val="NoSpacing"/>
      </w:pPr>
    </w:p>
    <w:p w14:paraId="69718282"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5"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42A8A0E6"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6"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5A317211"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47" w:tgtFrame="_blank" w:history="1">
        <w:r w:rsidRPr="00AB5F00">
          <w:rPr>
            <w:rStyle w:val="Hyperlink"/>
            <w:rFonts w:ascii="Helvetica" w:hAnsi="Helvetica" w:cs="Helvetica"/>
            <w:sz w:val="24"/>
            <w:szCs w:val="24"/>
          </w:rPr>
          <w:t>https://www.grants.gov/search-results-detail/360364</w:t>
        </w:r>
      </w:hyperlink>
    </w:p>
    <w:p w14:paraId="35F1E033" w14:textId="77777777" w:rsidR="00805D68" w:rsidRDefault="00805D68" w:rsidP="00805D68">
      <w:pPr>
        <w:pStyle w:val="NoSpacing"/>
      </w:pPr>
    </w:p>
    <w:p w14:paraId="1B32DF31"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48"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09A92C67" w14:textId="77777777" w:rsidR="00805D68" w:rsidRDefault="00805D68" w:rsidP="00805D68">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r>
      <w:r w:rsidRPr="002C1319">
        <w:rPr>
          <w:rFonts w:ascii="Helvetica" w:hAnsi="Helvetica" w:cs="Helvetica"/>
          <w:color w:val="222222"/>
          <w:sz w:val="24"/>
          <w:szCs w:val="24"/>
        </w:rPr>
        <w:lastRenderedPageBreak/>
        <w:t>Forecast 1</w:t>
      </w:r>
      <w:r w:rsidRPr="002C1319">
        <w:rPr>
          <w:rFonts w:ascii="Helvetica" w:hAnsi="Helvetica" w:cs="Helvetica"/>
          <w:color w:val="222222"/>
          <w:sz w:val="24"/>
          <w:szCs w:val="24"/>
        </w:rPr>
        <w:br/>
      </w:r>
      <w:hyperlink r:id="rId249" w:tgtFrame="_blank" w:history="1">
        <w:r w:rsidRPr="002C1319">
          <w:rPr>
            <w:rStyle w:val="Hyperlink"/>
            <w:rFonts w:ascii="Helvetica" w:hAnsi="Helvetica" w:cs="Helvetica"/>
            <w:sz w:val="24"/>
            <w:szCs w:val="24"/>
          </w:rPr>
          <w:t>https://www.grants.gov/search-results-detail/360389</w:t>
        </w:r>
      </w:hyperlink>
    </w:p>
    <w:p w14:paraId="3A19177A" w14:textId="77777777" w:rsidR="00805D68" w:rsidRDefault="00805D68" w:rsidP="00805D68">
      <w:pPr>
        <w:pStyle w:val="NoSpacing"/>
        <w:rPr>
          <w:rFonts w:ascii="Helvetica" w:hAnsi="Helvetica" w:cs="Helvetica"/>
          <w:b/>
          <w:bCs/>
          <w:sz w:val="24"/>
          <w:szCs w:val="24"/>
        </w:rPr>
      </w:pPr>
    </w:p>
    <w:p w14:paraId="6FA675AA"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FFCEC7F" w14:textId="77777777" w:rsidR="00805D68" w:rsidRDefault="00805D68" w:rsidP="00805D68">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0509BA01" w14:textId="77777777" w:rsidR="00805D68" w:rsidRPr="00A97B92" w:rsidRDefault="00805D68" w:rsidP="00805D68">
      <w:pPr>
        <w:rPr>
          <w:rFonts w:ascii="Aptos Narrow" w:hAnsi="Aptos Narrow"/>
          <w:color w:val="467886"/>
          <w:u w:val="single"/>
        </w:rPr>
      </w:pPr>
      <w:hyperlink r:id="rId250" w:history="1">
        <w:r w:rsidRPr="00A97B92">
          <w:rPr>
            <w:rFonts w:ascii="Aptos Narrow" w:hAnsi="Aptos Narrow"/>
            <w:color w:val="467886"/>
            <w:u w:val="single"/>
          </w:rPr>
          <w:t>RFA-DK-27-128</w:t>
        </w:r>
      </w:hyperlink>
    </w:p>
    <w:p w14:paraId="6131611F" w14:textId="77777777" w:rsidR="00805D68" w:rsidRDefault="00805D68" w:rsidP="00805D68">
      <w:pPr>
        <w:pStyle w:val="NoSpacing"/>
        <w:rPr>
          <w:rFonts w:ascii="Helvetica" w:hAnsi="Helvetica" w:cs="Helvetica"/>
          <w:color w:val="222222"/>
          <w:sz w:val="24"/>
          <w:szCs w:val="24"/>
        </w:rPr>
      </w:pPr>
    </w:p>
    <w:p w14:paraId="3E67DB4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153CD52" w14:textId="77777777" w:rsidR="00805D68" w:rsidRDefault="00805D68" w:rsidP="00805D68">
      <w:pPr>
        <w:rPr>
          <w:rFonts w:ascii="Helvetica Neue" w:hAnsi="Helvetica Neue"/>
          <w:color w:val="000000"/>
        </w:rPr>
      </w:pPr>
      <w:r>
        <w:rPr>
          <w:rFonts w:ascii="Helvetica Neue" w:hAnsi="Helvetica Neue"/>
          <w:color w:val="000000"/>
        </w:rPr>
        <w:t>Kidney Precision Medicine Project Recruitment Sites (U01 Clinical Trial Not Allowed)</w:t>
      </w:r>
    </w:p>
    <w:p w14:paraId="76F881CD" w14:textId="77777777" w:rsidR="00805D68" w:rsidRPr="00A97B92" w:rsidRDefault="00805D68" w:rsidP="00805D68">
      <w:pPr>
        <w:rPr>
          <w:rFonts w:ascii="Aptos Narrow" w:hAnsi="Aptos Narrow"/>
          <w:color w:val="467886"/>
          <w:u w:val="single"/>
        </w:rPr>
      </w:pPr>
      <w:hyperlink r:id="rId251" w:history="1">
        <w:r w:rsidRPr="00A97B92">
          <w:rPr>
            <w:rFonts w:ascii="Aptos Narrow" w:hAnsi="Aptos Narrow"/>
            <w:color w:val="467886"/>
            <w:u w:val="single"/>
          </w:rPr>
          <w:t>RFA-DK-26-301</w:t>
        </w:r>
      </w:hyperlink>
    </w:p>
    <w:p w14:paraId="36988C76" w14:textId="77777777" w:rsidR="00805D68" w:rsidRDefault="00805D68" w:rsidP="00805D68">
      <w:pPr>
        <w:pStyle w:val="NoSpacing"/>
        <w:rPr>
          <w:rFonts w:ascii="Helvetica" w:hAnsi="Helvetica" w:cs="Helvetica"/>
          <w:color w:val="222222"/>
          <w:sz w:val="24"/>
          <w:szCs w:val="24"/>
        </w:rPr>
      </w:pPr>
    </w:p>
    <w:p w14:paraId="15514F6E"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B60EA27" w14:textId="77777777" w:rsidR="00805D68" w:rsidRDefault="00805D68" w:rsidP="00805D68">
      <w:pPr>
        <w:rPr>
          <w:rFonts w:ascii="Helvetica Neue" w:hAnsi="Helvetica Neue"/>
          <w:color w:val="000000"/>
        </w:rPr>
      </w:pPr>
      <w:r>
        <w:rPr>
          <w:rFonts w:ascii="Helvetica Neue" w:hAnsi="Helvetica Neue"/>
          <w:color w:val="000000"/>
        </w:rPr>
        <w:t>Science Track Award for Research Transition (START) Program</w:t>
      </w:r>
    </w:p>
    <w:p w14:paraId="0003C70B" w14:textId="77777777" w:rsidR="00805D68" w:rsidRPr="00A97B92" w:rsidRDefault="00805D68" w:rsidP="00805D68">
      <w:pPr>
        <w:rPr>
          <w:rFonts w:ascii="Aptos Narrow" w:hAnsi="Aptos Narrow"/>
          <w:color w:val="467886"/>
          <w:u w:val="single"/>
        </w:rPr>
      </w:pPr>
      <w:hyperlink r:id="rId252" w:history="1">
        <w:r w:rsidRPr="00A97B92">
          <w:rPr>
            <w:rFonts w:ascii="Aptos Narrow" w:hAnsi="Aptos Narrow"/>
            <w:color w:val="467886"/>
            <w:u w:val="single"/>
          </w:rPr>
          <w:t>PAS-26-035</w:t>
        </w:r>
      </w:hyperlink>
    </w:p>
    <w:p w14:paraId="2BF7A1A0" w14:textId="77777777" w:rsidR="00805D68" w:rsidRDefault="00805D68" w:rsidP="00805D68">
      <w:pPr>
        <w:pStyle w:val="NoSpacing"/>
        <w:rPr>
          <w:rFonts w:ascii="Helvetica" w:hAnsi="Helvetica" w:cs="Helvetica"/>
          <w:color w:val="222222"/>
          <w:sz w:val="24"/>
          <w:szCs w:val="24"/>
        </w:rPr>
      </w:pPr>
    </w:p>
    <w:p w14:paraId="56004C8B"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4855ADB" w14:textId="77777777" w:rsidR="00805D68" w:rsidRDefault="00805D68" w:rsidP="00805D68">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6AFB6A6F" w14:textId="77777777" w:rsidR="00805D68" w:rsidRPr="00A97B92" w:rsidRDefault="00805D68" w:rsidP="00805D68">
      <w:pPr>
        <w:rPr>
          <w:rFonts w:ascii="Aptos Narrow" w:hAnsi="Aptos Narrow"/>
          <w:color w:val="467886"/>
          <w:u w:val="single"/>
        </w:rPr>
      </w:pPr>
      <w:hyperlink r:id="rId253" w:history="1">
        <w:r w:rsidRPr="00A97B92">
          <w:rPr>
            <w:rFonts w:ascii="Aptos Narrow" w:hAnsi="Aptos Narrow"/>
            <w:color w:val="467886"/>
            <w:u w:val="single"/>
          </w:rPr>
          <w:t>PAR-26-051</w:t>
        </w:r>
      </w:hyperlink>
    </w:p>
    <w:p w14:paraId="4A2F0D39" w14:textId="77777777" w:rsidR="00805D68" w:rsidRDefault="00805D68" w:rsidP="00805D68">
      <w:pPr>
        <w:pStyle w:val="NoSpacing"/>
        <w:rPr>
          <w:rFonts w:ascii="Helvetica" w:hAnsi="Helvetica" w:cs="Helvetica"/>
          <w:color w:val="222222"/>
          <w:sz w:val="24"/>
          <w:szCs w:val="24"/>
        </w:rPr>
      </w:pPr>
    </w:p>
    <w:p w14:paraId="0A1B28F0"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EFE41E0" w14:textId="77777777" w:rsidR="00805D68" w:rsidRDefault="00805D68" w:rsidP="00805D68">
      <w:pPr>
        <w:rPr>
          <w:rFonts w:ascii="Helvetica Neue" w:hAnsi="Helvetica Neue"/>
          <w:color w:val="000000"/>
        </w:rPr>
      </w:pPr>
      <w:r>
        <w:rPr>
          <w:rFonts w:ascii="Helvetica Neue" w:hAnsi="Helvetica Neue"/>
          <w:color w:val="000000"/>
        </w:rPr>
        <w:t>NIMH Mentoring Networks for Mental Health Research Education</w:t>
      </w:r>
    </w:p>
    <w:p w14:paraId="0B31FB2E" w14:textId="77777777" w:rsidR="00805D68" w:rsidRPr="00A97B92" w:rsidRDefault="00805D68" w:rsidP="00805D68">
      <w:pPr>
        <w:rPr>
          <w:rFonts w:ascii="Aptos Narrow" w:hAnsi="Aptos Narrow"/>
          <w:color w:val="467886"/>
          <w:u w:val="single"/>
        </w:rPr>
      </w:pPr>
      <w:hyperlink r:id="rId254" w:history="1">
        <w:r w:rsidRPr="00A97B92">
          <w:rPr>
            <w:rFonts w:ascii="Aptos Narrow" w:hAnsi="Aptos Narrow"/>
            <w:color w:val="467886"/>
            <w:u w:val="single"/>
          </w:rPr>
          <w:t>PAR-26-048</w:t>
        </w:r>
      </w:hyperlink>
    </w:p>
    <w:p w14:paraId="177DCE28" w14:textId="77777777" w:rsidR="00805D68" w:rsidRDefault="00805D68" w:rsidP="00805D68">
      <w:pPr>
        <w:pStyle w:val="NoSpacing"/>
        <w:rPr>
          <w:rFonts w:ascii="Helvetica" w:hAnsi="Helvetica" w:cs="Helvetica"/>
          <w:color w:val="222222"/>
          <w:sz w:val="24"/>
          <w:szCs w:val="24"/>
        </w:rPr>
      </w:pPr>
    </w:p>
    <w:p w14:paraId="505AA21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008D965" w14:textId="77777777" w:rsidR="00805D68" w:rsidRDefault="00805D68" w:rsidP="00805D68">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2E88C265" w14:textId="77777777" w:rsidR="00805D68" w:rsidRPr="00A97B92" w:rsidRDefault="00805D68" w:rsidP="00805D68">
      <w:pPr>
        <w:rPr>
          <w:rFonts w:ascii="Aptos Narrow" w:hAnsi="Aptos Narrow"/>
          <w:color w:val="467886"/>
          <w:u w:val="single"/>
        </w:rPr>
      </w:pPr>
      <w:hyperlink r:id="rId255" w:history="1">
        <w:r w:rsidRPr="00A97B92">
          <w:rPr>
            <w:rFonts w:ascii="Aptos Narrow" w:hAnsi="Aptos Narrow"/>
            <w:color w:val="467886"/>
            <w:u w:val="single"/>
          </w:rPr>
          <w:t>PAR-26-049</w:t>
        </w:r>
      </w:hyperlink>
    </w:p>
    <w:p w14:paraId="4F967A34" w14:textId="77777777" w:rsidR="00805D68" w:rsidRDefault="00805D68" w:rsidP="00805D68">
      <w:pPr>
        <w:pStyle w:val="NoSpacing"/>
        <w:rPr>
          <w:rFonts w:ascii="Helvetica" w:hAnsi="Helvetica" w:cs="Helvetica"/>
          <w:color w:val="222222"/>
          <w:sz w:val="24"/>
          <w:szCs w:val="24"/>
        </w:rPr>
      </w:pPr>
    </w:p>
    <w:p w14:paraId="5ADAEABD"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1B6C4A4D" w14:textId="77777777" w:rsidR="00805D68" w:rsidRDefault="00805D68" w:rsidP="00805D68">
      <w:pPr>
        <w:rPr>
          <w:rFonts w:ascii="Helvetica Neue" w:hAnsi="Helvetica Neue"/>
          <w:color w:val="000000"/>
        </w:rPr>
      </w:pPr>
      <w:r>
        <w:rPr>
          <w:rFonts w:ascii="Helvetica Neue" w:hAnsi="Helvetica Neue"/>
          <w:color w:val="000000"/>
        </w:rPr>
        <w:t>NIMH Research Education Programs for Psychiatry Residents</w:t>
      </w:r>
    </w:p>
    <w:p w14:paraId="246B2632" w14:textId="77777777" w:rsidR="00805D68" w:rsidRPr="00A97B92" w:rsidRDefault="00805D68" w:rsidP="00805D68">
      <w:pPr>
        <w:rPr>
          <w:rFonts w:ascii="Aptos Narrow" w:hAnsi="Aptos Narrow"/>
          <w:color w:val="467886"/>
          <w:u w:val="single"/>
        </w:rPr>
      </w:pPr>
      <w:hyperlink r:id="rId256" w:history="1">
        <w:r w:rsidRPr="00A97B92">
          <w:rPr>
            <w:rFonts w:ascii="Aptos Narrow" w:hAnsi="Aptos Narrow"/>
            <w:color w:val="467886"/>
            <w:u w:val="single"/>
          </w:rPr>
          <w:t>PAR-26-047</w:t>
        </w:r>
      </w:hyperlink>
    </w:p>
    <w:p w14:paraId="3DA504CF" w14:textId="77777777" w:rsidR="00805D68" w:rsidRDefault="00805D68" w:rsidP="00805D68">
      <w:pPr>
        <w:pStyle w:val="NoSpacing"/>
        <w:rPr>
          <w:rFonts w:ascii="Helvetica" w:hAnsi="Helvetica" w:cs="Helvetica"/>
          <w:color w:val="222222"/>
          <w:sz w:val="24"/>
          <w:szCs w:val="24"/>
        </w:rPr>
      </w:pPr>
    </w:p>
    <w:p w14:paraId="7EB65F53"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573E319" w14:textId="77777777" w:rsidR="00805D68" w:rsidRDefault="00805D68" w:rsidP="00805D68">
      <w:pPr>
        <w:rPr>
          <w:rFonts w:ascii="Helvetica Neue" w:hAnsi="Helvetica Neue"/>
          <w:color w:val="000000"/>
        </w:rPr>
      </w:pPr>
      <w:r>
        <w:rPr>
          <w:rFonts w:ascii="Helvetica Neue" w:hAnsi="Helvetica Neue"/>
          <w:color w:val="000000"/>
        </w:rPr>
        <w:t>NIMH Short Courses for Mental Health Related Research</w:t>
      </w:r>
    </w:p>
    <w:p w14:paraId="39DBF7CB" w14:textId="77777777" w:rsidR="00805D68" w:rsidRPr="00A97B92" w:rsidRDefault="00805D68" w:rsidP="00805D68">
      <w:pPr>
        <w:rPr>
          <w:rFonts w:ascii="Aptos Narrow" w:hAnsi="Aptos Narrow"/>
          <w:color w:val="467886"/>
          <w:u w:val="single"/>
        </w:rPr>
      </w:pPr>
      <w:hyperlink r:id="rId257" w:history="1">
        <w:r w:rsidRPr="00A97B92">
          <w:rPr>
            <w:rFonts w:ascii="Aptos Narrow" w:hAnsi="Aptos Narrow"/>
            <w:color w:val="467886"/>
            <w:u w:val="single"/>
          </w:rPr>
          <w:t>PAR-26-046</w:t>
        </w:r>
      </w:hyperlink>
    </w:p>
    <w:p w14:paraId="4FFA10E5" w14:textId="77777777" w:rsidR="00805D68" w:rsidRDefault="00805D6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258"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259"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260"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lastRenderedPageBreak/>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261"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262"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263"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56B7759A" w14:textId="77777777" w:rsidR="00F347E8" w:rsidRPr="00322C50" w:rsidRDefault="00F347E8" w:rsidP="00F347E8">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64"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65" w:tgtFrame="_blank" w:history="1">
        <w:r w:rsidRPr="000060EA">
          <w:rPr>
            <w:rStyle w:val="Hyperlink"/>
            <w:rFonts w:ascii="Helvetica" w:hAnsi="Helvetica" w:cs="Helvetica"/>
            <w:sz w:val="24"/>
            <w:szCs w:val="24"/>
          </w:rPr>
          <w:t>https://www.grants.gov/search-results-detail/359004</w:t>
        </w:r>
      </w:hyperlink>
    </w:p>
    <w:p w14:paraId="57277FDE" w14:textId="77777777" w:rsidR="00F347E8" w:rsidRDefault="00F347E8" w:rsidP="00F347E8">
      <w:pPr>
        <w:pStyle w:val="NoSpacing"/>
        <w:rPr>
          <w:rFonts w:ascii="Helvetica" w:hAnsi="Helvetica" w:cs="Helvetica"/>
          <w:color w:val="222222"/>
          <w:sz w:val="24"/>
          <w:szCs w:val="24"/>
        </w:rPr>
      </w:pPr>
    </w:p>
    <w:p w14:paraId="21614935" w14:textId="77777777" w:rsidR="00F347E8" w:rsidRDefault="00F347E8" w:rsidP="00F347E8">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266" w:tgtFrame="_blank" w:history="1">
        <w:r w:rsidRPr="00445ED7">
          <w:rPr>
            <w:rStyle w:val="Hyperlink"/>
            <w:rFonts w:ascii="Helvetica" w:hAnsi="Helvetica" w:cs="Helvetica"/>
            <w:sz w:val="24"/>
            <w:szCs w:val="24"/>
          </w:rPr>
          <w:t>https://www.grants.gov/search-results-detail/360160</w:t>
        </w:r>
      </w:hyperlink>
    </w:p>
    <w:p w14:paraId="6F44A18B" w14:textId="77777777" w:rsidR="00F347E8" w:rsidRDefault="00F347E8"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67"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68"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69"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lastRenderedPageBreak/>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70" w:tgtFrame="_blank" w:history="1">
        <w:r w:rsidRPr="00FF4D57">
          <w:rPr>
            <w:rStyle w:val="Hyperlink"/>
            <w:rFonts w:ascii="Helvetica" w:hAnsi="Helvetica" w:cs="Helvetica"/>
            <w:sz w:val="24"/>
            <w:szCs w:val="24"/>
          </w:rPr>
          <w:t>https://www.grants.gov/search-results-detail/359855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71"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272" w:tgtFrame="_blank" w:history="1">
        <w:r w:rsidRPr="00FF4D57">
          <w:rPr>
            <w:rStyle w:val="Hyperlink"/>
            <w:rFonts w:ascii="Helvetica" w:hAnsi="Helvetica" w:cs="Helvetica"/>
            <w:sz w:val="24"/>
            <w:szCs w:val="24"/>
          </w:rPr>
          <w:t>https://www.grants.gov/search-results-detail/359853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73"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274" w:tgtFrame="_blank" w:history="1">
        <w:r w:rsidRPr="005157E9">
          <w:rPr>
            <w:rStyle w:val="Hyperlink"/>
            <w:rFonts w:ascii="Helvetica" w:hAnsi="Helvetica" w:cs="Helvetica"/>
            <w:sz w:val="24"/>
            <w:szCs w:val="24"/>
          </w:rPr>
          <w:t>https://www.grants.gov/search-results-detail/359940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75"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76"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77"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78" w:tgtFrame="_blank" w:history="1">
        <w:r w:rsidRPr="00821966">
          <w:rPr>
            <w:rStyle w:val="Hyperlink"/>
            <w:rFonts w:ascii="Helvetica" w:hAnsi="Helvetica" w:cs="Helvetica"/>
            <w:sz w:val="24"/>
            <w:szCs w:val="24"/>
          </w:rPr>
          <w:t>https://www.grants.gov/search-results-detail/359869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r>
      <w:r w:rsidRPr="00821966">
        <w:rPr>
          <w:rFonts w:ascii="Helvetica" w:hAnsi="Helvetica" w:cs="Helvetica"/>
          <w:color w:val="222222"/>
          <w:sz w:val="24"/>
          <w:szCs w:val="24"/>
        </w:rPr>
        <w:lastRenderedPageBreak/>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79" w:tgtFrame="_blank" w:history="1">
        <w:r w:rsidRPr="00821966">
          <w:rPr>
            <w:rStyle w:val="Hyperlink"/>
            <w:rFonts w:ascii="Helvetica" w:hAnsi="Helvetica" w:cs="Helvetica"/>
            <w:sz w:val="24"/>
            <w:szCs w:val="24"/>
          </w:rPr>
          <w:t>https://www.grants.gov/search-results-detail/359894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80" w:tgtFrame="_blank" w:history="1">
        <w:r w:rsidRPr="00821966">
          <w:rPr>
            <w:rStyle w:val="Hyperlink"/>
            <w:rFonts w:ascii="Helvetica" w:hAnsi="Helvetica" w:cs="Helvetica"/>
            <w:sz w:val="24"/>
            <w:szCs w:val="24"/>
          </w:rPr>
          <w:t>https://www.grants.gov/search-results-detail/359889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81" w:tgtFrame="_blank" w:history="1">
        <w:r w:rsidRPr="00821966">
          <w:rPr>
            <w:rStyle w:val="Hyperlink"/>
            <w:rFonts w:ascii="Helvetica" w:hAnsi="Helvetica" w:cs="Helvetica"/>
            <w:sz w:val="24"/>
            <w:szCs w:val="24"/>
          </w:rPr>
          <w:t>https://www.grants.gov/search-results-detail/359676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282" w:tgtFrame="_blank" w:history="1">
        <w:r w:rsidRPr="00C202A3">
          <w:rPr>
            <w:rStyle w:val="Hyperlink"/>
            <w:rFonts w:ascii="Helvetica" w:hAnsi="Helvetica" w:cs="Helvetica"/>
            <w:sz w:val="24"/>
            <w:szCs w:val="24"/>
          </w:rPr>
          <w:t>https://www.grants.gov/search-results-detail/359862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283"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284"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85"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86" w:tgtFrame="_blank" w:history="1">
        <w:r w:rsidRPr="00091EC4">
          <w:rPr>
            <w:rStyle w:val="Hyperlink"/>
            <w:rFonts w:ascii="Helvetica" w:hAnsi="Helvetica" w:cs="Helvetica"/>
            <w:sz w:val="24"/>
            <w:szCs w:val="24"/>
          </w:rPr>
          <w:t>https://www.grants.gov/search-results-detail/359857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87"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288" w:tgtFrame="_blank" w:history="1">
        <w:r w:rsidRPr="00F86DA5">
          <w:rPr>
            <w:rStyle w:val="Hyperlink"/>
            <w:rFonts w:ascii="Helvetica" w:hAnsi="Helvetica" w:cs="Helvetica"/>
            <w:sz w:val="24"/>
            <w:szCs w:val="24"/>
          </w:rPr>
          <w:t>https://www.grants.gov/search-results-detail/359740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r>
      <w:r w:rsidRPr="00091EC4">
        <w:rPr>
          <w:rFonts w:ascii="Helvetica" w:hAnsi="Helvetica" w:cs="Helvetica"/>
          <w:color w:val="222222"/>
          <w:sz w:val="24"/>
          <w:szCs w:val="24"/>
        </w:rPr>
        <w:lastRenderedPageBreak/>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89" w:tgtFrame="_blank" w:history="1">
        <w:r w:rsidRPr="00091EC4">
          <w:rPr>
            <w:rStyle w:val="Hyperlink"/>
            <w:rFonts w:ascii="Helvetica" w:hAnsi="Helvetica" w:cs="Helvetica"/>
            <w:sz w:val="24"/>
            <w:szCs w:val="24"/>
          </w:rPr>
          <w:t>https://www.grants.gov/search-results-detail/359867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0"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1"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2"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3"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4" w:tgtFrame="_blank" w:history="1">
        <w:r w:rsidRPr="00091EC4">
          <w:rPr>
            <w:rStyle w:val="Hyperlink"/>
            <w:rFonts w:ascii="Helvetica" w:hAnsi="Helvetica" w:cs="Helvetica"/>
            <w:sz w:val="24"/>
            <w:szCs w:val="24"/>
          </w:rPr>
          <w:t>https://www.grants.gov/search-results-detail/359859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5" w:tgtFrame="_blank" w:history="1">
        <w:r w:rsidRPr="00091EC4">
          <w:rPr>
            <w:rStyle w:val="Hyperlink"/>
            <w:rFonts w:ascii="Helvetica" w:hAnsi="Helvetica" w:cs="Helvetica"/>
            <w:sz w:val="24"/>
            <w:szCs w:val="24"/>
          </w:rPr>
          <w:t>https://www.grants.gov/search-results-detail/359861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6" w:tgtFrame="_blank" w:history="1">
        <w:r w:rsidRPr="00091EC4">
          <w:rPr>
            <w:rStyle w:val="Hyperlink"/>
            <w:rFonts w:ascii="Helvetica" w:hAnsi="Helvetica" w:cs="Helvetica"/>
            <w:sz w:val="24"/>
            <w:szCs w:val="24"/>
          </w:rPr>
          <w:t>https://www.grants.gov/search-results-detail/359865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97" w:tgtFrame="_blank" w:history="1">
        <w:r w:rsidRPr="00F71E96">
          <w:rPr>
            <w:rStyle w:val="Hyperlink"/>
            <w:rFonts w:ascii="Helvetica" w:hAnsi="Helvetica" w:cs="Helvetica"/>
            <w:sz w:val="24"/>
            <w:szCs w:val="24"/>
          </w:rPr>
          <w:t>https://www.grants.gov/search-results-detail/359070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298" w:tgtFrame="_blank" w:history="1">
        <w:r w:rsidRPr="00F71E96">
          <w:rPr>
            <w:rStyle w:val="Hyperlink"/>
            <w:rFonts w:ascii="Helvetica" w:hAnsi="Helvetica" w:cs="Helvetica"/>
            <w:sz w:val="24"/>
            <w:szCs w:val="24"/>
          </w:rPr>
          <w:t>https://www.grants.gov/search-results-detail/359820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299" w:tgtFrame="_blank" w:history="1">
        <w:r w:rsidRPr="00091EC4">
          <w:rPr>
            <w:rStyle w:val="Hyperlink"/>
            <w:rFonts w:ascii="Helvetica" w:hAnsi="Helvetica" w:cs="Helvetica"/>
            <w:sz w:val="24"/>
            <w:szCs w:val="24"/>
          </w:rPr>
          <w:t>https://www.grants.gov/search-results-detail/359852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0"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301"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02"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303"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04"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305" w:tgtFrame="_blank" w:history="1">
        <w:r w:rsidRPr="00BE58AD">
          <w:rPr>
            <w:rStyle w:val="Hyperlink"/>
            <w:rFonts w:ascii="Helvetica" w:hAnsi="Helvetica" w:cs="Helvetica"/>
            <w:sz w:val="24"/>
            <w:szCs w:val="24"/>
          </w:rPr>
          <w:t>https://www.grants.gov/search-results-detail/358828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27" w:name="HHSLFFM"/>
      <w:bookmarkStart w:id="328" w:name="HHSFDALFFM"/>
      <w:bookmarkEnd w:id="327"/>
      <w:bookmarkEnd w:id="328"/>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306"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307"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308"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309"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29" w:name="HHSFNIHNewInvestigatorT1D"/>
      <w:bookmarkEnd w:id="329"/>
      <w:r w:rsidRPr="007774E9">
        <w:rPr>
          <w:rFonts w:ascii="Helvetica" w:hAnsi="Helvetica" w:cs="Helvetica"/>
        </w:rPr>
        <w:lastRenderedPageBreak/>
        <w:br/>
      </w:r>
      <w:bookmarkStart w:id="330" w:name="HHSSAMHSARuralOpiodTARC"/>
      <w:bookmarkStart w:id="331" w:name="HHSHRSATeachHealthCtrGrad"/>
      <w:bookmarkEnd w:id="330"/>
      <w:bookmarkEnd w:id="331"/>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32" w:name="HHSACFFYSB24BasicCenter"/>
      <w:bookmarkEnd w:id="332"/>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33" w:name="HHSMentoredResearch"/>
      <w:bookmarkStart w:id="334" w:name="HHSDiabetes"/>
      <w:bookmarkEnd w:id="333"/>
      <w:bookmarkEnd w:id="334"/>
      <w:r w:rsidRPr="00AC4C74">
        <w:rPr>
          <w:rFonts w:ascii="Helvetica" w:hAnsi="Helvetica"/>
          <w:b/>
          <w:sz w:val="28"/>
          <w:szCs w:val="28"/>
        </w:rPr>
        <w:t>Department of Homeland Security</w:t>
      </w:r>
      <w:bookmarkStart w:id="335" w:name="DHSGrants"/>
      <w:bookmarkEnd w:id="335"/>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36" w:name="DHSPrograms"/>
      <w:bookmarkEnd w:id="336"/>
      <w:r w:rsidRPr="005D3F9C">
        <w:rPr>
          <w:rFonts w:ascii="Helvetica" w:hAnsi="Helvetica" w:cs="Helvetica"/>
          <w:b/>
        </w:rPr>
        <w:t>Programs:</w:t>
      </w:r>
      <w:bookmarkStart w:id="337" w:name="DHSCoastGuard"/>
      <w:bookmarkStart w:id="338" w:name="DHSSATT"/>
      <w:bookmarkStart w:id="339" w:name="DHSUSR"/>
      <w:bookmarkStart w:id="340" w:name="DHSSAFERFPS"/>
      <w:bookmarkStart w:id="341" w:name="DHSCounterWeaponsFRVI"/>
      <w:bookmarkStart w:id="342" w:name="DHSStateLocalTribal"/>
      <w:bookmarkStart w:id="343" w:name="DHSTargetedViolenceTVTP"/>
      <w:bookmarkStart w:id="344" w:name="DHSAFGFPSG"/>
      <w:bookmarkStart w:id="345" w:name="DHSFEMA23Shelter"/>
      <w:bookmarkStart w:id="346" w:name="DHSFEMA23BRIG"/>
      <w:bookmarkStart w:id="347" w:name="DHSFEMA23FMASwiftCurrent"/>
      <w:bookmarkStart w:id="348" w:name="DOINatNonProfitRBS"/>
      <w:bookmarkStart w:id="349" w:name="DHSFEMA23AFG"/>
      <w:bookmarkStart w:id="350" w:name="DHSFEMA24CTP"/>
      <w:bookmarkStart w:id="351" w:name="DHSFEMA24CTPPartners"/>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52" w:name="DHSFEMA24FRS"/>
      <w:bookmarkStart w:id="353" w:name="DHSFEMA24FPS"/>
      <w:bookmarkEnd w:id="352"/>
      <w:bookmarkEnd w:id="353"/>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4" w:name="DHSUSCGRBS25"/>
      <w:bookmarkEnd w:id="354"/>
    </w:p>
    <w:p w14:paraId="179683F0" w14:textId="2D6BBBDB" w:rsidR="00383263" w:rsidRDefault="003E69EB" w:rsidP="005C2899">
      <w:pPr>
        <w:widowControl w:val="0"/>
        <w:autoSpaceDE w:val="0"/>
        <w:autoSpaceDN w:val="0"/>
        <w:adjustRightInd w:val="0"/>
        <w:rPr>
          <w:rFonts w:ascii="Helvetica" w:hAnsi="Helvetica" w:cs="Helvetica"/>
          <w:b/>
        </w:rPr>
      </w:pPr>
      <w:bookmarkStart w:id="355" w:name="DHSReminders"/>
      <w:bookmarkEnd w:id="355"/>
      <w:r w:rsidRPr="005D3F9C">
        <w:rPr>
          <w:rFonts w:ascii="Helvetica" w:hAnsi="Helvetica" w:cs="Helvetica"/>
          <w:b/>
        </w:rPr>
        <w:t>Reminders:</w:t>
      </w:r>
      <w:bookmarkStart w:id="356" w:name="DHSInsiderThreats"/>
      <w:bookmarkStart w:id="357" w:name="DHSFEMA24RegCatastPrep"/>
      <w:bookmarkStart w:id="358" w:name="DHS24NFRA"/>
      <w:bookmarkStart w:id="359" w:name="DHSFEMA24PortSecurity"/>
      <w:bookmarkStart w:id="360" w:name="DHS23CitizenshipInnovations"/>
      <w:bookmarkStart w:id="361" w:name="DHSUSCGRBS"/>
      <w:bookmarkStart w:id="362" w:name="DHSMultiStateEarthquake"/>
      <w:bookmarkStart w:id="363" w:name="DHSSLTT"/>
      <w:bookmarkStart w:id="364" w:name="DHSFEMAFPS"/>
      <w:bookmarkStart w:id="365" w:name="DHSERBCNOFO"/>
      <w:bookmarkStart w:id="366" w:name="HUDRED"/>
      <w:bookmarkStart w:id="367" w:name="DHSREDDAU"/>
      <w:bookmarkStart w:id="368" w:name="DHSSciLeadership"/>
      <w:bookmarkStart w:id="369" w:name="DHSCrossBorder"/>
      <w:bookmarkStart w:id="370" w:name="DHSSensorSBIR"/>
      <w:bookmarkStart w:id="371" w:name="DHSSAFER2020"/>
      <w:bookmarkStart w:id="372" w:name="DHSTVT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73" w:name="DHSFEMAAFG"/>
      <w:bookmarkStart w:id="374" w:name="DHSFEMA24BuildingResilientInfraBRIC"/>
      <w:bookmarkEnd w:id="373"/>
      <w:bookmarkEnd w:id="374"/>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5" w:name="DHSRecBoatingSafety"/>
      <w:bookmarkStart w:id="376" w:name="DHSFEMA23FloodMitigationAssist"/>
      <w:bookmarkStart w:id="377" w:name="DHS22StateLocalCybersecurity"/>
      <w:bookmarkStart w:id="378" w:name="DHSSLAMSI"/>
      <w:bookmarkStart w:id="379" w:name="DHSBlueCampaign"/>
      <w:bookmarkStart w:id="380" w:name="DHScenterofExcellence"/>
      <w:bookmarkStart w:id="381" w:name="DHSCoastGuardNatlNonProfit"/>
      <w:bookmarkStart w:id="382" w:name="DHSSTCenter"/>
      <w:bookmarkStart w:id="383" w:name="DHSFloodMitigation"/>
      <w:bookmarkStart w:id="384" w:name="DHSNUSR"/>
      <w:bookmarkStart w:id="385" w:name="DJSCOastGuardOrg"/>
      <w:bookmarkStart w:id="386" w:name="DHSCOastGuardOrg"/>
      <w:bookmarkStart w:id="387" w:name="DHSCOastGuardNatOrg"/>
      <w:bookmarkStart w:id="388" w:name="DHSHHPD"/>
      <w:bookmarkStart w:id="389" w:name="DHSPreMitigation"/>
      <w:bookmarkStart w:id="390" w:name="DHSNEHRP"/>
      <w:bookmarkStart w:id="391" w:name="DHSSAFE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92" w:name="HUD"/>
      <w:bookmarkEnd w:id="392"/>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393" w:name="HUDServiceCoordinators"/>
      <w:bookmarkStart w:id="394" w:name="HIDALCP"/>
      <w:bookmarkStart w:id="395" w:name="HUDPrograms"/>
      <w:bookmarkEnd w:id="393"/>
      <w:bookmarkEnd w:id="394"/>
      <w:bookmarkEnd w:id="395"/>
      <w:r w:rsidRPr="00CA47D4">
        <w:rPr>
          <w:rFonts w:ascii="Helvetica" w:hAnsi="Helvetica"/>
          <w:b/>
          <w:bCs/>
        </w:rPr>
        <w:t>Programs</w:t>
      </w:r>
      <w:r>
        <w:rPr>
          <w:rFonts w:ascii="Helvetica" w:hAnsi="Helvetica"/>
        </w:rPr>
        <w:t>:</w:t>
      </w:r>
      <w:bookmarkStart w:id="396" w:name="HUDLeadBasedPaint"/>
      <w:bookmarkStart w:id="397" w:name="HUDSection811"/>
      <w:bookmarkStart w:id="398" w:name="HUDHazardCapitalFund"/>
      <w:bookmarkStart w:id="399" w:name="HUDNatlHomelessData"/>
      <w:bookmarkStart w:id="400" w:name="HUDRuralCapacityCD"/>
      <w:bookmarkStart w:id="401" w:name="HUD23Section202"/>
      <w:bookmarkStart w:id="402" w:name="HUDFairHousingEdOutreach"/>
      <w:bookmarkEnd w:id="396"/>
      <w:bookmarkEnd w:id="397"/>
      <w:bookmarkEnd w:id="398"/>
      <w:bookmarkEnd w:id="399"/>
      <w:bookmarkEnd w:id="400"/>
      <w:bookmarkEnd w:id="401"/>
      <w:bookmarkEnd w:id="402"/>
    </w:p>
    <w:p w14:paraId="5339BA49" w14:textId="77777777" w:rsidR="007A216E" w:rsidRDefault="007A216E" w:rsidP="00AB7040">
      <w:pPr>
        <w:pStyle w:val="NoSpacing"/>
        <w:rPr>
          <w:rStyle w:val="Hyperlink"/>
          <w:rFonts w:ascii="Helvetica" w:hAnsi="Helvetica"/>
          <w:color w:val="auto"/>
          <w:u w:val="none"/>
        </w:rPr>
      </w:pPr>
    </w:p>
    <w:p w14:paraId="2F0B33E5" w14:textId="77777777" w:rsidR="004D07D6" w:rsidRDefault="004D07D6" w:rsidP="00AB7040">
      <w:pPr>
        <w:pStyle w:val="NoSpacing"/>
        <w:rPr>
          <w:rStyle w:val="Hyperlink"/>
          <w:rFonts w:ascii="Helvetica" w:hAnsi="Helvetica"/>
          <w:color w:val="auto"/>
          <w:u w:val="none"/>
        </w:rPr>
      </w:pPr>
      <w:bookmarkStart w:id="403" w:name="HUDROSSSC25"/>
      <w:bookmarkStart w:id="404" w:name="HUDContCareYouthHomelessDemo"/>
      <w:bookmarkEnd w:id="403"/>
      <w:bookmarkEnd w:id="404"/>
    </w:p>
    <w:p w14:paraId="28C5AB7B" w14:textId="77777777" w:rsidR="00862A00" w:rsidRPr="008B29C7" w:rsidRDefault="00862A00" w:rsidP="00862A00">
      <w:pPr>
        <w:rPr>
          <w:rStyle w:val="Hyperlink"/>
          <w:rFonts w:ascii="Helvetica" w:hAnsi="Helvetica"/>
          <w:b/>
          <w:bCs/>
          <w:color w:val="auto"/>
          <w:u w:val="none"/>
        </w:rPr>
      </w:pPr>
      <w:bookmarkStart w:id="405" w:name="HUDLeadHazardReduction"/>
      <w:bookmarkStart w:id="406" w:name="HUDMODIF"/>
      <w:bookmarkEnd w:id="405"/>
      <w:bookmarkEnd w:id="406"/>
      <w:r w:rsidRPr="00CA47D4">
        <w:rPr>
          <w:rFonts w:ascii="Helvetica" w:hAnsi="Helvetica"/>
          <w:b/>
          <w:bCs/>
        </w:rPr>
        <w:t>Modifications:</w:t>
      </w:r>
    </w:p>
    <w:p w14:paraId="1ADFEFAC" w14:textId="77777777" w:rsidR="003111D4" w:rsidRDefault="003111D4" w:rsidP="00862A00">
      <w:pPr>
        <w:rPr>
          <w:rFonts w:ascii="Helvetica" w:hAnsi="Helvetica"/>
          <w:b/>
          <w:bCs/>
        </w:rPr>
      </w:pPr>
      <w:bookmarkStart w:id="407" w:name="HUDolderAdultsHomeMod"/>
      <w:bookmarkEnd w:id="407"/>
    </w:p>
    <w:p w14:paraId="214CF51B" w14:textId="77777777" w:rsidR="00862A00" w:rsidRDefault="00862A00" w:rsidP="00862A00">
      <w:pPr>
        <w:rPr>
          <w:rFonts w:ascii="Helvetica" w:hAnsi="Helvetica"/>
          <w:b/>
          <w:bCs/>
        </w:rPr>
      </w:pPr>
      <w:bookmarkStart w:id="408" w:name="HUDReminders"/>
      <w:bookmarkEnd w:id="408"/>
      <w:r w:rsidRPr="00CA47D4">
        <w:rPr>
          <w:rFonts w:ascii="Helvetica" w:hAnsi="Helvetica"/>
          <w:b/>
          <w:bCs/>
        </w:rPr>
        <w:t>Reminders:</w:t>
      </w:r>
      <w:bookmarkStart w:id="409" w:name="HUDLeadandHealthyHomes"/>
      <w:bookmarkStart w:id="410" w:name="HUDMainstreamVoucher"/>
      <w:bookmarkStart w:id="411" w:name="HUDROSS"/>
      <w:bookmarkStart w:id="412" w:name="HUDFamilyUnification"/>
      <w:bookmarkStart w:id="413" w:name="HUDHUDRD"/>
      <w:bookmarkStart w:id="414" w:name="HUDFairHousingEducation"/>
      <w:bookmarkStart w:id="415" w:name="HUDSelfHelpHomeownership"/>
      <w:bookmarkStart w:id="416" w:name="HUDTechCorrNOFA"/>
      <w:bookmarkStart w:id="417" w:name="HUDFHealthyHomesWeatherization20"/>
      <w:bookmarkEnd w:id="409"/>
      <w:bookmarkEnd w:id="410"/>
      <w:bookmarkEnd w:id="411"/>
      <w:bookmarkEnd w:id="412"/>
      <w:bookmarkEnd w:id="413"/>
      <w:bookmarkEnd w:id="414"/>
      <w:bookmarkEnd w:id="415"/>
      <w:bookmarkEnd w:id="416"/>
      <w:bookmarkEnd w:id="417"/>
    </w:p>
    <w:p w14:paraId="60388304" w14:textId="77777777" w:rsidR="004F35E3" w:rsidRDefault="004F35E3" w:rsidP="00F11B3F">
      <w:pPr>
        <w:pStyle w:val="NoSpacing"/>
        <w:rPr>
          <w:rFonts w:ascii="Helvetica" w:hAnsi="Helvetica" w:cs="Helvetica"/>
          <w:color w:val="222222"/>
          <w:sz w:val="24"/>
          <w:szCs w:val="24"/>
        </w:rPr>
      </w:pPr>
      <w:bookmarkStart w:id="418" w:name="HUD24PathwaysPRO"/>
      <w:bookmarkStart w:id="419" w:name="HUDFairHousingEnforcement"/>
      <w:bookmarkStart w:id="420" w:name="HUDYouthHomelessDemo"/>
      <w:bookmarkEnd w:id="418"/>
      <w:bookmarkEnd w:id="419"/>
      <w:bookmarkEnd w:id="420"/>
    </w:p>
    <w:p w14:paraId="6324F43C" w14:textId="77777777" w:rsidR="00805D68" w:rsidRDefault="00805D68" w:rsidP="00805D68">
      <w:pPr>
        <w:pStyle w:val="NoSpacing"/>
        <w:rPr>
          <w:rFonts w:ascii="Helvetica" w:hAnsi="Helvetica"/>
        </w:rPr>
      </w:pPr>
      <w:bookmarkStart w:id="421" w:name="HUD25COCYouthHomelessDemo"/>
      <w:bookmarkEnd w:id="421"/>
      <w:r w:rsidRPr="00805D68">
        <w:rPr>
          <w:rFonts w:ascii="Helvetica" w:hAnsi="Helvetica"/>
          <w:highlight w:val="cyan"/>
        </w:rPr>
        <w:t>Department of Housing and Urban Development</w:t>
      </w:r>
      <w:r w:rsidRPr="00805D68">
        <w:rPr>
          <w:rFonts w:ascii="Helvetica" w:hAnsi="Helvetica"/>
          <w:highlight w:val="cyan"/>
        </w:rPr>
        <w:br/>
        <w:t>FY 2025 Continuum of Care Competition and Youth Homeless Demonstration Program Grants NOFO</w:t>
      </w:r>
      <w:r w:rsidRPr="00805D68">
        <w:rPr>
          <w:rFonts w:ascii="Helvetica" w:hAnsi="Helvetica"/>
          <w:highlight w:val="cyan"/>
        </w:rPr>
        <w:br/>
        <w:t>Synopsis 1</w:t>
      </w:r>
    </w:p>
    <w:p w14:paraId="1BBA890D" w14:textId="77777777" w:rsidR="00805D68" w:rsidRDefault="00805D68" w:rsidP="00805D68">
      <w:pPr>
        <w:pStyle w:val="NoSpacing"/>
        <w:rPr>
          <w:rFonts w:ascii="Helvetica" w:hAnsi="Helvetica"/>
        </w:rPr>
      </w:pP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04"/>
        <w:gridCol w:w="7196"/>
      </w:tblGrid>
      <w:tr w:rsidR="00805D68" w:rsidRPr="004D07D6" w14:paraId="6B1E1214" w14:textId="77777777" w:rsidTr="009B7E79">
        <w:tc>
          <w:tcPr>
            <w:tcW w:w="0" w:type="auto"/>
            <w:tcBorders>
              <w:top w:val="nil"/>
              <w:left w:val="nil"/>
              <w:bottom w:val="nil"/>
              <w:right w:val="nil"/>
            </w:tcBorders>
            <w:shd w:val="clear" w:color="auto" w:fill="FFFFFF"/>
            <w:hideMark/>
          </w:tcPr>
          <w:p w14:paraId="5E2876BC" w14:textId="77777777" w:rsidR="00805D68" w:rsidRPr="004D07D6" w:rsidRDefault="00805D68" w:rsidP="009B7E79">
            <w:pPr>
              <w:pStyle w:val="NoSpacing"/>
              <w:rPr>
                <w:rFonts w:ascii="Helvetica" w:hAnsi="Helvetica"/>
                <w:b/>
                <w:bCs/>
              </w:rPr>
            </w:pPr>
            <w:r w:rsidRPr="004D07D6">
              <w:rPr>
                <w:rFonts w:ascii="Helvetica" w:hAnsi="Helvetica"/>
                <w:b/>
                <w:bCs/>
              </w:rPr>
              <w:t>Document Type:</w:t>
            </w:r>
          </w:p>
        </w:tc>
        <w:tc>
          <w:tcPr>
            <w:tcW w:w="0" w:type="auto"/>
            <w:tcBorders>
              <w:top w:val="nil"/>
              <w:left w:val="nil"/>
              <w:bottom w:val="nil"/>
              <w:right w:val="nil"/>
            </w:tcBorders>
            <w:shd w:val="clear" w:color="auto" w:fill="FFFFFF"/>
            <w:hideMark/>
          </w:tcPr>
          <w:p w14:paraId="51600148" w14:textId="77777777" w:rsidR="00805D68" w:rsidRPr="004D07D6" w:rsidRDefault="00805D68" w:rsidP="009B7E79">
            <w:pPr>
              <w:pStyle w:val="NoSpacing"/>
              <w:rPr>
                <w:rFonts w:ascii="Helvetica" w:hAnsi="Helvetica"/>
              </w:rPr>
            </w:pPr>
            <w:r w:rsidRPr="004D07D6">
              <w:rPr>
                <w:rFonts w:ascii="Helvetica" w:hAnsi="Helvetica"/>
              </w:rPr>
              <w:t>Grants Notice</w:t>
            </w:r>
          </w:p>
        </w:tc>
      </w:tr>
      <w:tr w:rsidR="00805D68" w:rsidRPr="004D07D6" w14:paraId="14AEE6E4" w14:textId="77777777" w:rsidTr="009B7E79">
        <w:tc>
          <w:tcPr>
            <w:tcW w:w="0" w:type="auto"/>
            <w:tcBorders>
              <w:top w:val="nil"/>
              <w:left w:val="nil"/>
              <w:bottom w:val="nil"/>
              <w:right w:val="nil"/>
            </w:tcBorders>
            <w:shd w:val="clear" w:color="auto" w:fill="FFFFFF"/>
            <w:hideMark/>
          </w:tcPr>
          <w:p w14:paraId="7BA86AD2" w14:textId="77777777" w:rsidR="00805D68" w:rsidRPr="004D07D6" w:rsidRDefault="00805D68" w:rsidP="009B7E79">
            <w:pPr>
              <w:pStyle w:val="NoSpacing"/>
              <w:rPr>
                <w:rFonts w:ascii="Helvetica" w:hAnsi="Helvetica"/>
                <w:b/>
                <w:bCs/>
              </w:rPr>
            </w:pPr>
            <w:r w:rsidRPr="004D07D6">
              <w:rPr>
                <w:rFonts w:ascii="Helvetica" w:hAnsi="Helvetica"/>
                <w:b/>
                <w:bCs/>
              </w:rPr>
              <w:t>Funding Opportunity Number:</w:t>
            </w:r>
          </w:p>
        </w:tc>
        <w:tc>
          <w:tcPr>
            <w:tcW w:w="0" w:type="auto"/>
            <w:tcBorders>
              <w:top w:val="nil"/>
              <w:left w:val="nil"/>
              <w:bottom w:val="nil"/>
              <w:right w:val="nil"/>
            </w:tcBorders>
            <w:shd w:val="clear" w:color="auto" w:fill="FFFFFF"/>
            <w:hideMark/>
          </w:tcPr>
          <w:p w14:paraId="0716E72A" w14:textId="77777777" w:rsidR="00805D68" w:rsidRPr="004D07D6" w:rsidRDefault="00805D68" w:rsidP="009B7E79">
            <w:pPr>
              <w:pStyle w:val="NoSpacing"/>
              <w:rPr>
                <w:rFonts w:ascii="Helvetica" w:hAnsi="Helvetica"/>
              </w:rPr>
            </w:pPr>
            <w:r w:rsidRPr="004D07D6">
              <w:rPr>
                <w:rFonts w:ascii="Helvetica" w:hAnsi="Helvetica"/>
              </w:rPr>
              <w:t>FR-6900-N-25</w:t>
            </w:r>
          </w:p>
        </w:tc>
      </w:tr>
      <w:tr w:rsidR="00805D68" w:rsidRPr="004D07D6" w14:paraId="5CD2C491" w14:textId="77777777" w:rsidTr="009B7E79">
        <w:tc>
          <w:tcPr>
            <w:tcW w:w="0" w:type="auto"/>
            <w:tcBorders>
              <w:top w:val="nil"/>
              <w:left w:val="nil"/>
              <w:bottom w:val="nil"/>
              <w:right w:val="nil"/>
            </w:tcBorders>
            <w:shd w:val="clear" w:color="auto" w:fill="FFFFFF"/>
            <w:hideMark/>
          </w:tcPr>
          <w:p w14:paraId="14DC67E3" w14:textId="77777777" w:rsidR="00805D68" w:rsidRPr="004D07D6" w:rsidRDefault="00805D68" w:rsidP="009B7E79">
            <w:pPr>
              <w:pStyle w:val="NoSpacing"/>
              <w:rPr>
                <w:rFonts w:ascii="Helvetica" w:hAnsi="Helvetica"/>
                <w:b/>
                <w:bCs/>
              </w:rPr>
            </w:pPr>
            <w:r w:rsidRPr="004D07D6">
              <w:rPr>
                <w:rFonts w:ascii="Helvetica" w:hAnsi="Helvetica"/>
                <w:b/>
                <w:bCs/>
              </w:rPr>
              <w:t>Funding Opportunity Title:</w:t>
            </w:r>
          </w:p>
        </w:tc>
        <w:tc>
          <w:tcPr>
            <w:tcW w:w="0" w:type="auto"/>
            <w:tcBorders>
              <w:top w:val="nil"/>
              <w:left w:val="nil"/>
              <w:bottom w:val="nil"/>
              <w:right w:val="nil"/>
            </w:tcBorders>
            <w:shd w:val="clear" w:color="auto" w:fill="FFFFFF"/>
            <w:hideMark/>
          </w:tcPr>
          <w:p w14:paraId="668A25A3" w14:textId="77777777" w:rsidR="00805D68" w:rsidRPr="004D07D6" w:rsidRDefault="00805D68" w:rsidP="009B7E79">
            <w:pPr>
              <w:pStyle w:val="NoSpacing"/>
              <w:rPr>
                <w:rFonts w:ascii="Helvetica" w:hAnsi="Helvetica"/>
              </w:rPr>
            </w:pPr>
            <w:r w:rsidRPr="004D07D6">
              <w:rPr>
                <w:rFonts w:ascii="Helvetica" w:hAnsi="Helvetica"/>
              </w:rPr>
              <w:t>FY 2025 Continuum of Care Competition and Youth Homeless Demonstration Program Grants NOFO</w:t>
            </w:r>
          </w:p>
        </w:tc>
      </w:tr>
      <w:tr w:rsidR="00805D68" w:rsidRPr="004D07D6" w14:paraId="486815BC" w14:textId="77777777" w:rsidTr="009B7E79">
        <w:tc>
          <w:tcPr>
            <w:tcW w:w="0" w:type="auto"/>
            <w:tcBorders>
              <w:top w:val="nil"/>
              <w:left w:val="nil"/>
              <w:bottom w:val="nil"/>
              <w:right w:val="nil"/>
            </w:tcBorders>
            <w:shd w:val="clear" w:color="auto" w:fill="FFFFFF"/>
            <w:hideMark/>
          </w:tcPr>
          <w:p w14:paraId="1CCBCD2A" w14:textId="77777777" w:rsidR="00805D68" w:rsidRPr="004D07D6" w:rsidRDefault="00805D68" w:rsidP="009B7E79">
            <w:pPr>
              <w:pStyle w:val="NoSpacing"/>
              <w:rPr>
                <w:rFonts w:ascii="Helvetica" w:hAnsi="Helvetica"/>
                <w:b/>
                <w:bCs/>
              </w:rPr>
            </w:pPr>
            <w:r w:rsidRPr="004D07D6">
              <w:rPr>
                <w:rFonts w:ascii="Helvetica" w:hAnsi="Helvetica"/>
                <w:b/>
                <w:bCs/>
              </w:rPr>
              <w:t>Opportunity Category:</w:t>
            </w:r>
          </w:p>
        </w:tc>
        <w:tc>
          <w:tcPr>
            <w:tcW w:w="0" w:type="auto"/>
            <w:tcBorders>
              <w:top w:val="nil"/>
              <w:left w:val="nil"/>
              <w:bottom w:val="nil"/>
              <w:right w:val="nil"/>
            </w:tcBorders>
            <w:shd w:val="clear" w:color="auto" w:fill="FFFFFF"/>
            <w:hideMark/>
          </w:tcPr>
          <w:p w14:paraId="518A799B" w14:textId="77777777" w:rsidR="00805D68" w:rsidRPr="004D07D6" w:rsidRDefault="00805D68" w:rsidP="009B7E79">
            <w:pPr>
              <w:pStyle w:val="NoSpacing"/>
              <w:rPr>
                <w:rFonts w:ascii="Helvetica" w:hAnsi="Helvetica"/>
              </w:rPr>
            </w:pPr>
            <w:r w:rsidRPr="004D07D6">
              <w:rPr>
                <w:rFonts w:ascii="Helvetica" w:hAnsi="Helvetica"/>
              </w:rPr>
              <w:t>Discretionary</w:t>
            </w:r>
          </w:p>
        </w:tc>
      </w:tr>
      <w:tr w:rsidR="00805D68" w:rsidRPr="004D07D6" w14:paraId="03C1BB69" w14:textId="77777777" w:rsidTr="009B7E79">
        <w:tc>
          <w:tcPr>
            <w:tcW w:w="0" w:type="auto"/>
            <w:tcBorders>
              <w:top w:val="nil"/>
              <w:left w:val="nil"/>
              <w:bottom w:val="nil"/>
              <w:right w:val="nil"/>
            </w:tcBorders>
            <w:shd w:val="clear" w:color="auto" w:fill="FFFFFF"/>
            <w:hideMark/>
          </w:tcPr>
          <w:p w14:paraId="5C16B2C0" w14:textId="77777777" w:rsidR="00805D68" w:rsidRPr="004D07D6" w:rsidRDefault="00805D68" w:rsidP="009B7E79">
            <w:pPr>
              <w:pStyle w:val="NoSpacing"/>
              <w:rPr>
                <w:rFonts w:ascii="Helvetica" w:hAnsi="Helvetica"/>
                <w:b/>
                <w:bCs/>
              </w:rPr>
            </w:pPr>
            <w:r w:rsidRPr="004D07D6">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6DD44757" w14:textId="77777777" w:rsidR="00805D68" w:rsidRPr="004D07D6" w:rsidRDefault="00805D68" w:rsidP="009B7E79">
            <w:pPr>
              <w:pStyle w:val="NoSpacing"/>
              <w:rPr>
                <w:rFonts w:ascii="Helvetica" w:hAnsi="Helvetica"/>
                <w:b/>
                <w:bCs/>
              </w:rPr>
            </w:pPr>
          </w:p>
        </w:tc>
      </w:tr>
      <w:tr w:rsidR="00805D68" w:rsidRPr="004D07D6" w14:paraId="13C6E6E9" w14:textId="77777777" w:rsidTr="009B7E79">
        <w:tc>
          <w:tcPr>
            <w:tcW w:w="0" w:type="auto"/>
            <w:tcBorders>
              <w:top w:val="nil"/>
              <w:left w:val="nil"/>
              <w:bottom w:val="nil"/>
              <w:right w:val="nil"/>
            </w:tcBorders>
            <w:shd w:val="clear" w:color="auto" w:fill="FFFFFF"/>
            <w:hideMark/>
          </w:tcPr>
          <w:p w14:paraId="3A3F66B7" w14:textId="77777777" w:rsidR="00805D68" w:rsidRPr="004D07D6" w:rsidRDefault="00805D68" w:rsidP="009B7E79">
            <w:pPr>
              <w:pStyle w:val="NoSpacing"/>
              <w:rPr>
                <w:rFonts w:ascii="Helvetica" w:hAnsi="Helvetica"/>
                <w:b/>
                <w:bCs/>
              </w:rPr>
            </w:pPr>
            <w:r w:rsidRPr="004D07D6">
              <w:rPr>
                <w:rFonts w:ascii="Helvetica" w:hAnsi="Helvetica"/>
                <w:b/>
                <w:bCs/>
              </w:rPr>
              <w:t>Funding Instrument Type:</w:t>
            </w:r>
          </w:p>
        </w:tc>
        <w:tc>
          <w:tcPr>
            <w:tcW w:w="0" w:type="auto"/>
            <w:tcBorders>
              <w:top w:val="nil"/>
              <w:left w:val="nil"/>
              <w:bottom w:val="nil"/>
              <w:right w:val="nil"/>
            </w:tcBorders>
            <w:shd w:val="clear" w:color="auto" w:fill="FFFFFF"/>
            <w:hideMark/>
          </w:tcPr>
          <w:p w14:paraId="2D543D78" w14:textId="77777777" w:rsidR="00805D68" w:rsidRPr="004D07D6" w:rsidRDefault="00805D68" w:rsidP="009B7E79">
            <w:pPr>
              <w:pStyle w:val="NoSpacing"/>
              <w:rPr>
                <w:rFonts w:ascii="Helvetica" w:hAnsi="Helvetica"/>
              </w:rPr>
            </w:pPr>
            <w:r w:rsidRPr="004D07D6">
              <w:rPr>
                <w:rFonts w:ascii="Helvetica" w:hAnsi="Helvetica"/>
              </w:rPr>
              <w:t>Grant</w:t>
            </w:r>
          </w:p>
        </w:tc>
      </w:tr>
      <w:tr w:rsidR="00805D68" w:rsidRPr="004D07D6" w14:paraId="0DB98C1A" w14:textId="77777777" w:rsidTr="009B7E79">
        <w:tc>
          <w:tcPr>
            <w:tcW w:w="0" w:type="auto"/>
            <w:tcBorders>
              <w:top w:val="nil"/>
              <w:left w:val="nil"/>
              <w:bottom w:val="nil"/>
              <w:right w:val="nil"/>
            </w:tcBorders>
            <w:shd w:val="clear" w:color="auto" w:fill="FFFFFF"/>
            <w:hideMark/>
          </w:tcPr>
          <w:p w14:paraId="5095229B" w14:textId="77777777" w:rsidR="00805D68" w:rsidRPr="004D07D6" w:rsidRDefault="00805D68" w:rsidP="009B7E79">
            <w:pPr>
              <w:pStyle w:val="NoSpacing"/>
              <w:rPr>
                <w:rFonts w:ascii="Helvetica" w:hAnsi="Helvetica"/>
                <w:b/>
                <w:bCs/>
              </w:rPr>
            </w:pPr>
            <w:r w:rsidRPr="004D07D6">
              <w:rPr>
                <w:rFonts w:ascii="Helvetica" w:hAnsi="Helvetica"/>
                <w:b/>
                <w:bCs/>
              </w:rPr>
              <w:t>Category of Funding Activity:</w:t>
            </w:r>
          </w:p>
        </w:tc>
        <w:tc>
          <w:tcPr>
            <w:tcW w:w="0" w:type="auto"/>
            <w:tcBorders>
              <w:top w:val="nil"/>
              <w:left w:val="nil"/>
              <w:bottom w:val="nil"/>
              <w:right w:val="nil"/>
            </w:tcBorders>
            <w:shd w:val="clear" w:color="auto" w:fill="FFFFFF"/>
            <w:hideMark/>
          </w:tcPr>
          <w:p w14:paraId="045D635D" w14:textId="77777777" w:rsidR="00805D68" w:rsidRPr="004D07D6" w:rsidRDefault="00805D68" w:rsidP="009B7E79">
            <w:pPr>
              <w:pStyle w:val="NoSpacing"/>
              <w:rPr>
                <w:rFonts w:ascii="Helvetica" w:hAnsi="Helvetica"/>
              </w:rPr>
            </w:pPr>
            <w:r w:rsidRPr="004D07D6">
              <w:rPr>
                <w:rFonts w:ascii="Helvetica" w:hAnsi="Helvetica"/>
              </w:rPr>
              <w:t>Community Development</w:t>
            </w:r>
          </w:p>
        </w:tc>
      </w:tr>
      <w:tr w:rsidR="00805D68" w:rsidRPr="004D07D6" w14:paraId="75336095" w14:textId="77777777" w:rsidTr="009B7E79">
        <w:tc>
          <w:tcPr>
            <w:tcW w:w="0" w:type="auto"/>
            <w:tcBorders>
              <w:top w:val="nil"/>
              <w:left w:val="nil"/>
              <w:bottom w:val="nil"/>
              <w:right w:val="nil"/>
            </w:tcBorders>
            <w:shd w:val="clear" w:color="auto" w:fill="FFFFFF"/>
            <w:hideMark/>
          </w:tcPr>
          <w:p w14:paraId="22408675" w14:textId="77777777" w:rsidR="00805D68" w:rsidRPr="004D07D6" w:rsidRDefault="00805D68" w:rsidP="009B7E79">
            <w:pPr>
              <w:pStyle w:val="NoSpacing"/>
              <w:rPr>
                <w:rFonts w:ascii="Helvetica" w:hAnsi="Helvetica"/>
                <w:b/>
                <w:bCs/>
              </w:rPr>
            </w:pPr>
            <w:r w:rsidRPr="004D07D6">
              <w:rPr>
                <w:rFonts w:ascii="Helvetica" w:hAnsi="Helvetica"/>
                <w:b/>
                <w:bCs/>
              </w:rPr>
              <w:t>Category Explanation:</w:t>
            </w:r>
          </w:p>
        </w:tc>
        <w:tc>
          <w:tcPr>
            <w:tcW w:w="0" w:type="auto"/>
            <w:tcBorders>
              <w:top w:val="nil"/>
              <w:left w:val="nil"/>
              <w:bottom w:val="nil"/>
              <w:right w:val="nil"/>
            </w:tcBorders>
            <w:shd w:val="clear" w:color="auto" w:fill="FFFFFF"/>
            <w:hideMark/>
          </w:tcPr>
          <w:p w14:paraId="2072F525" w14:textId="77777777" w:rsidR="00805D68" w:rsidRPr="004D07D6" w:rsidRDefault="00805D68" w:rsidP="009B7E79">
            <w:pPr>
              <w:pStyle w:val="NoSpacing"/>
              <w:rPr>
                <w:rFonts w:ascii="Helvetica" w:hAnsi="Helvetica"/>
                <w:b/>
                <w:bCs/>
              </w:rPr>
            </w:pPr>
          </w:p>
        </w:tc>
      </w:tr>
      <w:tr w:rsidR="00805D68" w:rsidRPr="004D07D6" w14:paraId="7AC6AB98" w14:textId="77777777" w:rsidTr="009B7E79">
        <w:tc>
          <w:tcPr>
            <w:tcW w:w="0" w:type="auto"/>
            <w:tcBorders>
              <w:top w:val="nil"/>
              <w:left w:val="nil"/>
              <w:bottom w:val="nil"/>
              <w:right w:val="nil"/>
            </w:tcBorders>
            <w:shd w:val="clear" w:color="auto" w:fill="FFFFFF"/>
            <w:hideMark/>
          </w:tcPr>
          <w:p w14:paraId="4F0D33A8" w14:textId="77777777" w:rsidR="00805D68" w:rsidRPr="004D07D6" w:rsidRDefault="00805D68" w:rsidP="009B7E79">
            <w:pPr>
              <w:pStyle w:val="NoSpacing"/>
              <w:rPr>
                <w:rFonts w:ascii="Helvetica" w:hAnsi="Helvetica"/>
                <w:b/>
                <w:bCs/>
              </w:rPr>
            </w:pPr>
            <w:r w:rsidRPr="004D07D6">
              <w:rPr>
                <w:rFonts w:ascii="Helvetica" w:hAnsi="Helvetica"/>
                <w:b/>
                <w:bCs/>
              </w:rPr>
              <w:t>Expected Number of Awards:</w:t>
            </w:r>
          </w:p>
        </w:tc>
        <w:tc>
          <w:tcPr>
            <w:tcW w:w="0" w:type="auto"/>
            <w:tcBorders>
              <w:top w:val="nil"/>
              <w:left w:val="nil"/>
              <w:bottom w:val="nil"/>
              <w:right w:val="nil"/>
            </w:tcBorders>
            <w:shd w:val="clear" w:color="auto" w:fill="FFFFFF"/>
            <w:hideMark/>
          </w:tcPr>
          <w:p w14:paraId="488393B7" w14:textId="77777777" w:rsidR="00805D68" w:rsidRPr="004D07D6" w:rsidRDefault="00805D68" w:rsidP="009B7E79">
            <w:pPr>
              <w:pStyle w:val="NoSpacing"/>
              <w:rPr>
                <w:rFonts w:ascii="Helvetica" w:hAnsi="Helvetica"/>
              </w:rPr>
            </w:pPr>
            <w:r w:rsidRPr="004D07D6">
              <w:rPr>
                <w:rFonts w:ascii="Helvetica" w:hAnsi="Helvetica"/>
              </w:rPr>
              <w:t>7000</w:t>
            </w:r>
          </w:p>
        </w:tc>
      </w:tr>
      <w:tr w:rsidR="00805D68" w:rsidRPr="004D07D6" w14:paraId="5A345968" w14:textId="77777777" w:rsidTr="009B7E79">
        <w:tc>
          <w:tcPr>
            <w:tcW w:w="0" w:type="auto"/>
            <w:tcBorders>
              <w:top w:val="nil"/>
              <w:left w:val="nil"/>
              <w:bottom w:val="nil"/>
              <w:right w:val="nil"/>
            </w:tcBorders>
            <w:shd w:val="clear" w:color="auto" w:fill="FFFFFF"/>
            <w:hideMark/>
          </w:tcPr>
          <w:p w14:paraId="32B1D770" w14:textId="77777777" w:rsidR="00805D68" w:rsidRPr="004D07D6" w:rsidRDefault="00805D68" w:rsidP="009B7E79">
            <w:pPr>
              <w:pStyle w:val="NoSpacing"/>
              <w:rPr>
                <w:rFonts w:ascii="Helvetica" w:hAnsi="Helvetica"/>
                <w:b/>
                <w:bCs/>
              </w:rPr>
            </w:pPr>
            <w:hyperlink r:id="rId310" w:tgtFrame="_blank" w:history="1">
              <w:r w:rsidRPr="004D07D6">
                <w:rPr>
                  <w:rStyle w:val="Hyperlink"/>
                  <w:rFonts w:ascii="Helvetica" w:hAnsi="Helvetica"/>
                  <w:b/>
                  <w:bCs/>
                </w:rPr>
                <w:t>Assistance Listings</w:t>
              </w:r>
            </w:hyperlink>
            <w:r w:rsidRPr="004D07D6">
              <w:rPr>
                <w:rFonts w:ascii="Helvetica" w:hAnsi="Helvetica"/>
                <w:b/>
                <w:bCs/>
              </w:rPr>
              <w:t>:</w:t>
            </w:r>
          </w:p>
        </w:tc>
        <w:tc>
          <w:tcPr>
            <w:tcW w:w="0" w:type="auto"/>
            <w:tcBorders>
              <w:top w:val="nil"/>
              <w:left w:val="nil"/>
              <w:bottom w:val="nil"/>
              <w:right w:val="nil"/>
            </w:tcBorders>
            <w:shd w:val="clear" w:color="auto" w:fill="FFFFFF"/>
            <w:hideMark/>
          </w:tcPr>
          <w:p w14:paraId="6BA2A8D8" w14:textId="77777777" w:rsidR="00805D68" w:rsidRPr="004D07D6" w:rsidRDefault="00805D68" w:rsidP="009B7E79">
            <w:pPr>
              <w:pStyle w:val="NoSpacing"/>
              <w:rPr>
                <w:rFonts w:ascii="Helvetica" w:hAnsi="Helvetica"/>
              </w:rPr>
            </w:pPr>
            <w:r w:rsidRPr="004D07D6">
              <w:rPr>
                <w:rFonts w:ascii="Helvetica" w:hAnsi="Helvetica"/>
              </w:rPr>
              <w:t>14.267 -- Continuum of Care Program</w:t>
            </w:r>
          </w:p>
        </w:tc>
      </w:tr>
      <w:tr w:rsidR="00805D68" w:rsidRPr="004D07D6" w14:paraId="716A2911" w14:textId="77777777" w:rsidTr="009B7E79">
        <w:tc>
          <w:tcPr>
            <w:tcW w:w="0" w:type="auto"/>
            <w:tcBorders>
              <w:top w:val="nil"/>
              <w:left w:val="nil"/>
              <w:bottom w:val="nil"/>
              <w:right w:val="nil"/>
            </w:tcBorders>
            <w:shd w:val="clear" w:color="auto" w:fill="FFFFFF"/>
            <w:hideMark/>
          </w:tcPr>
          <w:p w14:paraId="2556DD0D" w14:textId="77777777" w:rsidR="00805D68" w:rsidRPr="004D07D6" w:rsidRDefault="00805D68" w:rsidP="009B7E79">
            <w:pPr>
              <w:pStyle w:val="NoSpacing"/>
              <w:rPr>
                <w:rFonts w:ascii="Helvetica" w:hAnsi="Helvetica"/>
                <w:b/>
                <w:bCs/>
              </w:rPr>
            </w:pPr>
            <w:r w:rsidRPr="004D07D6">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106AEF47" w14:textId="77777777" w:rsidR="00805D68" w:rsidRPr="004D07D6" w:rsidRDefault="00805D68" w:rsidP="009B7E79">
            <w:pPr>
              <w:pStyle w:val="NoSpacing"/>
              <w:rPr>
                <w:rFonts w:ascii="Helvetica" w:hAnsi="Helvetica"/>
              </w:rPr>
            </w:pPr>
            <w:r w:rsidRPr="004D07D6">
              <w:rPr>
                <w:rFonts w:ascii="Helvetica" w:hAnsi="Helvetica"/>
              </w:rPr>
              <w:t>Yes</w:t>
            </w:r>
          </w:p>
        </w:tc>
      </w:tr>
    </w:tbl>
    <w:p w14:paraId="10B66CD0" w14:textId="77777777" w:rsidR="00805D68" w:rsidRPr="004D07D6" w:rsidRDefault="00805D68" w:rsidP="00805D68">
      <w:pPr>
        <w:pStyle w:val="NoSpacing"/>
        <w:rPr>
          <w:rFonts w:ascii="Helvetica" w:hAnsi="Helvetica"/>
          <w:vanish/>
        </w:rPr>
      </w:pP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25"/>
        <w:gridCol w:w="7775"/>
      </w:tblGrid>
      <w:tr w:rsidR="00805D68" w:rsidRPr="004D07D6" w14:paraId="68151E20" w14:textId="77777777" w:rsidTr="009B7E79">
        <w:tc>
          <w:tcPr>
            <w:tcW w:w="0" w:type="auto"/>
            <w:tcBorders>
              <w:top w:val="nil"/>
              <w:left w:val="nil"/>
              <w:bottom w:val="nil"/>
              <w:right w:val="nil"/>
            </w:tcBorders>
            <w:shd w:val="clear" w:color="auto" w:fill="FFFFFF"/>
            <w:hideMark/>
          </w:tcPr>
          <w:p w14:paraId="41790FCD" w14:textId="77777777" w:rsidR="00805D68" w:rsidRPr="004D07D6" w:rsidRDefault="00805D68" w:rsidP="009B7E79">
            <w:pPr>
              <w:pStyle w:val="NoSpacing"/>
              <w:rPr>
                <w:rFonts w:ascii="Helvetica" w:hAnsi="Helvetica"/>
                <w:b/>
                <w:bCs/>
              </w:rPr>
            </w:pPr>
            <w:r w:rsidRPr="004D07D6">
              <w:rPr>
                <w:rFonts w:ascii="Helvetica" w:hAnsi="Helvetica"/>
                <w:b/>
                <w:bCs/>
              </w:rPr>
              <w:t>Version:</w:t>
            </w:r>
          </w:p>
        </w:tc>
        <w:tc>
          <w:tcPr>
            <w:tcW w:w="0" w:type="auto"/>
            <w:tcBorders>
              <w:top w:val="nil"/>
              <w:left w:val="nil"/>
              <w:bottom w:val="nil"/>
              <w:right w:val="nil"/>
            </w:tcBorders>
            <w:shd w:val="clear" w:color="auto" w:fill="FFFFFF"/>
            <w:hideMark/>
          </w:tcPr>
          <w:p w14:paraId="5C5FF3B4" w14:textId="77777777" w:rsidR="00805D68" w:rsidRPr="004D07D6" w:rsidRDefault="00805D68" w:rsidP="009B7E79">
            <w:pPr>
              <w:pStyle w:val="NoSpacing"/>
              <w:rPr>
                <w:rFonts w:ascii="Helvetica" w:hAnsi="Helvetica"/>
              </w:rPr>
            </w:pPr>
            <w:r w:rsidRPr="004D07D6">
              <w:rPr>
                <w:rFonts w:ascii="Helvetica" w:hAnsi="Helvetica"/>
              </w:rPr>
              <w:t>Synopsis 1</w:t>
            </w:r>
          </w:p>
        </w:tc>
      </w:tr>
      <w:tr w:rsidR="00805D68" w:rsidRPr="004D07D6" w14:paraId="6936214B" w14:textId="77777777" w:rsidTr="009B7E79">
        <w:tc>
          <w:tcPr>
            <w:tcW w:w="0" w:type="auto"/>
            <w:tcBorders>
              <w:top w:val="nil"/>
              <w:left w:val="nil"/>
              <w:bottom w:val="nil"/>
              <w:right w:val="nil"/>
            </w:tcBorders>
            <w:shd w:val="clear" w:color="auto" w:fill="FFFFFF"/>
            <w:hideMark/>
          </w:tcPr>
          <w:p w14:paraId="0D319462" w14:textId="77777777" w:rsidR="00805D68" w:rsidRPr="004D07D6" w:rsidRDefault="00805D68" w:rsidP="009B7E79">
            <w:pPr>
              <w:pStyle w:val="NoSpacing"/>
              <w:rPr>
                <w:rFonts w:ascii="Helvetica" w:hAnsi="Helvetica"/>
                <w:b/>
                <w:bCs/>
              </w:rPr>
            </w:pPr>
            <w:r w:rsidRPr="004D07D6">
              <w:rPr>
                <w:rFonts w:ascii="Helvetica" w:hAnsi="Helvetica"/>
                <w:b/>
                <w:bCs/>
              </w:rPr>
              <w:t>Posted Date:</w:t>
            </w:r>
          </w:p>
        </w:tc>
        <w:tc>
          <w:tcPr>
            <w:tcW w:w="0" w:type="auto"/>
            <w:tcBorders>
              <w:top w:val="nil"/>
              <w:left w:val="nil"/>
              <w:bottom w:val="nil"/>
              <w:right w:val="nil"/>
            </w:tcBorders>
            <w:shd w:val="clear" w:color="auto" w:fill="FFFFFF"/>
            <w:hideMark/>
          </w:tcPr>
          <w:p w14:paraId="42163683" w14:textId="77777777" w:rsidR="00805D68" w:rsidRPr="004D07D6" w:rsidRDefault="00805D68" w:rsidP="009B7E79">
            <w:pPr>
              <w:pStyle w:val="NoSpacing"/>
              <w:rPr>
                <w:rFonts w:ascii="Helvetica" w:hAnsi="Helvetica"/>
              </w:rPr>
            </w:pPr>
            <w:r w:rsidRPr="004D07D6">
              <w:rPr>
                <w:rFonts w:ascii="Helvetica" w:hAnsi="Helvetica"/>
              </w:rPr>
              <w:t>Nov 13, 2025</w:t>
            </w:r>
          </w:p>
        </w:tc>
      </w:tr>
      <w:tr w:rsidR="00805D68" w:rsidRPr="004D07D6" w14:paraId="2010900B" w14:textId="77777777" w:rsidTr="009B7E79">
        <w:tc>
          <w:tcPr>
            <w:tcW w:w="0" w:type="auto"/>
            <w:tcBorders>
              <w:top w:val="nil"/>
              <w:left w:val="nil"/>
              <w:bottom w:val="nil"/>
              <w:right w:val="nil"/>
            </w:tcBorders>
            <w:shd w:val="clear" w:color="auto" w:fill="FFFFFF"/>
            <w:hideMark/>
          </w:tcPr>
          <w:p w14:paraId="5CA8350D" w14:textId="77777777" w:rsidR="00805D68" w:rsidRPr="004D07D6" w:rsidRDefault="00805D68" w:rsidP="009B7E79">
            <w:pPr>
              <w:pStyle w:val="NoSpacing"/>
              <w:rPr>
                <w:rFonts w:ascii="Helvetica" w:hAnsi="Helvetica"/>
                <w:b/>
                <w:bCs/>
              </w:rPr>
            </w:pPr>
            <w:r w:rsidRPr="004D07D6">
              <w:rPr>
                <w:rFonts w:ascii="Helvetica" w:hAnsi="Helvetica"/>
                <w:b/>
                <w:bCs/>
              </w:rPr>
              <w:t>Last Updated Date:</w:t>
            </w:r>
          </w:p>
        </w:tc>
        <w:tc>
          <w:tcPr>
            <w:tcW w:w="0" w:type="auto"/>
            <w:tcBorders>
              <w:top w:val="nil"/>
              <w:left w:val="nil"/>
              <w:bottom w:val="nil"/>
              <w:right w:val="nil"/>
            </w:tcBorders>
            <w:shd w:val="clear" w:color="auto" w:fill="FFFFFF"/>
            <w:hideMark/>
          </w:tcPr>
          <w:p w14:paraId="3C0828C3" w14:textId="77777777" w:rsidR="00805D68" w:rsidRPr="004D07D6" w:rsidRDefault="00805D68" w:rsidP="009B7E79">
            <w:pPr>
              <w:pStyle w:val="NoSpacing"/>
              <w:rPr>
                <w:rFonts w:ascii="Helvetica" w:hAnsi="Helvetica"/>
              </w:rPr>
            </w:pPr>
            <w:r w:rsidRPr="004D07D6">
              <w:rPr>
                <w:rFonts w:ascii="Helvetica" w:hAnsi="Helvetica"/>
              </w:rPr>
              <w:t>Nov 13, 2025</w:t>
            </w:r>
          </w:p>
        </w:tc>
      </w:tr>
      <w:tr w:rsidR="00805D68" w:rsidRPr="004D07D6" w14:paraId="406DB435" w14:textId="77777777" w:rsidTr="009B7E79">
        <w:tc>
          <w:tcPr>
            <w:tcW w:w="0" w:type="auto"/>
            <w:tcBorders>
              <w:top w:val="nil"/>
              <w:left w:val="nil"/>
              <w:bottom w:val="nil"/>
              <w:right w:val="nil"/>
            </w:tcBorders>
            <w:shd w:val="clear" w:color="auto" w:fill="FFFFFF"/>
            <w:hideMark/>
          </w:tcPr>
          <w:p w14:paraId="3672A93F" w14:textId="77777777" w:rsidR="00805D68" w:rsidRPr="004D07D6" w:rsidRDefault="00805D68" w:rsidP="009B7E79">
            <w:pPr>
              <w:pStyle w:val="NoSpacing"/>
              <w:rPr>
                <w:rFonts w:ascii="Helvetica" w:hAnsi="Helvetica"/>
                <w:b/>
                <w:bCs/>
              </w:rPr>
            </w:pPr>
            <w:r w:rsidRPr="004D07D6">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67D3B904" w14:textId="77777777" w:rsidR="00805D68" w:rsidRPr="004D07D6" w:rsidRDefault="00805D68" w:rsidP="009B7E79">
            <w:pPr>
              <w:pStyle w:val="NoSpacing"/>
              <w:rPr>
                <w:rFonts w:ascii="Helvetica" w:hAnsi="Helvetica"/>
              </w:rPr>
            </w:pPr>
            <w:r w:rsidRPr="004D07D6">
              <w:rPr>
                <w:rFonts w:ascii="Helvetica" w:hAnsi="Helvetica"/>
              </w:rPr>
              <w:t>Jan 14, 2026 Electronically submitted applications must be submitted in e-snaps no later than 8:00 p.m., ET, on the listed application due date.</w:t>
            </w:r>
          </w:p>
        </w:tc>
      </w:tr>
      <w:tr w:rsidR="00805D68" w:rsidRPr="004D07D6" w14:paraId="0A02ED4F" w14:textId="77777777" w:rsidTr="009B7E79">
        <w:tc>
          <w:tcPr>
            <w:tcW w:w="0" w:type="auto"/>
            <w:tcBorders>
              <w:top w:val="nil"/>
              <w:left w:val="nil"/>
              <w:bottom w:val="nil"/>
              <w:right w:val="nil"/>
            </w:tcBorders>
            <w:shd w:val="clear" w:color="auto" w:fill="FFFFFF"/>
            <w:hideMark/>
          </w:tcPr>
          <w:p w14:paraId="4BA7225B" w14:textId="77777777" w:rsidR="00805D68" w:rsidRPr="004D07D6" w:rsidRDefault="00805D68" w:rsidP="009B7E79">
            <w:pPr>
              <w:pStyle w:val="NoSpacing"/>
              <w:rPr>
                <w:rFonts w:ascii="Helvetica" w:hAnsi="Helvetica"/>
                <w:b/>
                <w:bCs/>
              </w:rPr>
            </w:pPr>
            <w:r w:rsidRPr="004D07D6">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65DDD360" w14:textId="77777777" w:rsidR="00805D68" w:rsidRPr="004D07D6" w:rsidRDefault="00805D68" w:rsidP="009B7E79">
            <w:pPr>
              <w:pStyle w:val="NoSpacing"/>
              <w:rPr>
                <w:rFonts w:ascii="Helvetica" w:hAnsi="Helvetica"/>
              </w:rPr>
            </w:pPr>
            <w:r w:rsidRPr="004D07D6">
              <w:rPr>
                <w:rFonts w:ascii="Helvetica" w:hAnsi="Helvetica"/>
              </w:rPr>
              <w:t>Jan 14, 2026 Electronically submitted applications must be submitted in e-snaps no later than 8:00 p.m., ET, on the listed application due date.</w:t>
            </w:r>
          </w:p>
        </w:tc>
      </w:tr>
      <w:tr w:rsidR="00805D68" w:rsidRPr="004D07D6" w14:paraId="341FC021" w14:textId="77777777" w:rsidTr="009B7E79">
        <w:tc>
          <w:tcPr>
            <w:tcW w:w="0" w:type="auto"/>
            <w:tcBorders>
              <w:top w:val="nil"/>
              <w:left w:val="nil"/>
              <w:bottom w:val="nil"/>
              <w:right w:val="nil"/>
            </w:tcBorders>
            <w:shd w:val="clear" w:color="auto" w:fill="FFFFFF"/>
            <w:hideMark/>
          </w:tcPr>
          <w:p w14:paraId="2D56A49A" w14:textId="77777777" w:rsidR="00805D68" w:rsidRPr="004D07D6" w:rsidRDefault="00805D68" w:rsidP="009B7E79">
            <w:pPr>
              <w:pStyle w:val="NoSpacing"/>
              <w:rPr>
                <w:rFonts w:ascii="Helvetica" w:hAnsi="Helvetica"/>
                <w:b/>
                <w:bCs/>
              </w:rPr>
            </w:pPr>
            <w:r w:rsidRPr="004D07D6">
              <w:rPr>
                <w:rFonts w:ascii="Helvetica" w:hAnsi="Helvetica"/>
                <w:b/>
                <w:bCs/>
              </w:rPr>
              <w:t>Archive Date:</w:t>
            </w:r>
          </w:p>
        </w:tc>
        <w:tc>
          <w:tcPr>
            <w:tcW w:w="0" w:type="auto"/>
            <w:tcBorders>
              <w:top w:val="nil"/>
              <w:left w:val="nil"/>
              <w:bottom w:val="nil"/>
              <w:right w:val="nil"/>
            </w:tcBorders>
            <w:shd w:val="clear" w:color="auto" w:fill="FFFFFF"/>
            <w:hideMark/>
          </w:tcPr>
          <w:p w14:paraId="6FF5648F" w14:textId="77777777" w:rsidR="00805D68" w:rsidRPr="004D07D6" w:rsidRDefault="00805D68" w:rsidP="009B7E79">
            <w:pPr>
              <w:pStyle w:val="NoSpacing"/>
              <w:rPr>
                <w:rFonts w:ascii="Helvetica" w:hAnsi="Helvetica"/>
                <w:b/>
                <w:bCs/>
              </w:rPr>
            </w:pPr>
          </w:p>
        </w:tc>
      </w:tr>
      <w:tr w:rsidR="00805D68" w:rsidRPr="004D07D6" w14:paraId="2B9308E4" w14:textId="77777777" w:rsidTr="009B7E79">
        <w:tc>
          <w:tcPr>
            <w:tcW w:w="0" w:type="auto"/>
            <w:tcBorders>
              <w:top w:val="nil"/>
              <w:left w:val="nil"/>
              <w:bottom w:val="nil"/>
              <w:right w:val="nil"/>
            </w:tcBorders>
            <w:shd w:val="clear" w:color="auto" w:fill="FFFFFF"/>
            <w:hideMark/>
          </w:tcPr>
          <w:p w14:paraId="411A8755" w14:textId="77777777" w:rsidR="00805D68" w:rsidRPr="004D07D6" w:rsidRDefault="00805D68" w:rsidP="009B7E79">
            <w:pPr>
              <w:pStyle w:val="NoSpacing"/>
              <w:rPr>
                <w:rFonts w:ascii="Helvetica" w:hAnsi="Helvetica"/>
                <w:b/>
                <w:bCs/>
              </w:rPr>
            </w:pPr>
            <w:r w:rsidRPr="004D07D6">
              <w:rPr>
                <w:rFonts w:ascii="Helvetica" w:hAnsi="Helvetica"/>
                <w:b/>
                <w:bCs/>
              </w:rPr>
              <w:lastRenderedPageBreak/>
              <w:t>Estimated Total Program Funding:</w:t>
            </w:r>
          </w:p>
        </w:tc>
        <w:tc>
          <w:tcPr>
            <w:tcW w:w="0" w:type="auto"/>
            <w:tcBorders>
              <w:top w:val="nil"/>
              <w:left w:val="nil"/>
              <w:bottom w:val="nil"/>
              <w:right w:val="nil"/>
            </w:tcBorders>
            <w:shd w:val="clear" w:color="auto" w:fill="FFFFFF"/>
            <w:hideMark/>
          </w:tcPr>
          <w:p w14:paraId="31C69D73" w14:textId="77777777" w:rsidR="00805D68" w:rsidRPr="004D07D6" w:rsidRDefault="00805D68" w:rsidP="009B7E79">
            <w:pPr>
              <w:pStyle w:val="NoSpacing"/>
              <w:rPr>
                <w:rFonts w:ascii="Helvetica" w:hAnsi="Helvetica"/>
              </w:rPr>
            </w:pPr>
            <w:r w:rsidRPr="004D07D6">
              <w:rPr>
                <w:rFonts w:ascii="Helvetica" w:hAnsi="Helvetica"/>
              </w:rPr>
              <w:t>$ 3,918,000,000</w:t>
            </w:r>
          </w:p>
        </w:tc>
      </w:tr>
      <w:tr w:rsidR="00805D68" w:rsidRPr="004D07D6" w14:paraId="07BF69E3" w14:textId="77777777" w:rsidTr="009B7E79">
        <w:tc>
          <w:tcPr>
            <w:tcW w:w="0" w:type="auto"/>
            <w:tcBorders>
              <w:top w:val="nil"/>
              <w:left w:val="nil"/>
              <w:bottom w:val="nil"/>
              <w:right w:val="nil"/>
            </w:tcBorders>
            <w:shd w:val="clear" w:color="auto" w:fill="FFFFFF"/>
            <w:hideMark/>
          </w:tcPr>
          <w:p w14:paraId="42C8CA93" w14:textId="77777777" w:rsidR="00805D68" w:rsidRPr="004D07D6" w:rsidRDefault="00805D68" w:rsidP="009B7E79">
            <w:pPr>
              <w:pStyle w:val="NoSpacing"/>
              <w:rPr>
                <w:rFonts w:ascii="Helvetica" w:hAnsi="Helvetica"/>
                <w:b/>
                <w:bCs/>
              </w:rPr>
            </w:pPr>
            <w:r w:rsidRPr="004D07D6">
              <w:rPr>
                <w:rFonts w:ascii="Helvetica" w:hAnsi="Helvetica"/>
                <w:b/>
                <w:bCs/>
              </w:rPr>
              <w:t>Award Ceiling:</w:t>
            </w:r>
          </w:p>
        </w:tc>
        <w:tc>
          <w:tcPr>
            <w:tcW w:w="0" w:type="auto"/>
            <w:tcBorders>
              <w:top w:val="nil"/>
              <w:left w:val="nil"/>
              <w:bottom w:val="nil"/>
              <w:right w:val="nil"/>
            </w:tcBorders>
            <w:shd w:val="clear" w:color="auto" w:fill="FFFFFF"/>
            <w:hideMark/>
          </w:tcPr>
          <w:p w14:paraId="2C1048A3" w14:textId="77777777" w:rsidR="00805D68" w:rsidRPr="004D07D6" w:rsidRDefault="00805D68" w:rsidP="009B7E79">
            <w:pPr>
              <w:pStyle w:val="NoSpacing"/>
              <w:rPr>
                <w:rFonts w:ascii="Helvetica" w:hAnsi="Helvetica"/>
              </w:rPr>
            </w:pPr>
            <w:r w:rsidRPr="004D07D6">
              <w:rPr>
                <w:rFonts w:ascii="Helvetica" w:hAnsi="Helvetica"/>
              </w:rPr>
              <w:t>$25,000,000</w:t>
            </w:r>
          </w:p>
        </w:tc>
      </w:tr>
      <w:tr w:rsidR="00805D68" w:rsidRPr="004D07D6" w14:paraId="58A5B8E2" w14:textId="77777777" w:rsidTr="009B7E79">
        <w:tc>
          <w:tcPr>
            <w:tcW w:w="0" w:type="auto"/>
            <w:tcBorders>
              <w:top w:val="nil"/>
              <w:left w:val="nil"/>
              <w:bottom w:val="nil"/>
              <w:right w:val="nil"/>
            </w:tcBorders>
            <w:shd w:val="clear" w:color="auto" w:fill="FFFFFF"/>
            <w:hideMark/>
          </w:tcPr>
          <w:p w14:paraId="554DE6AE" w14:textId="77777777" w:rsidR="00805D68" w:rsidRPr="004D07D6" w:rsidRDefault="00805D68" w:rsidP="009B7E79">
            <w:pPr>
              <w:pStyle w:val="NoSpacing"/>
              <w:rPr>
                <w:rFonts w:ascii="Helvetica" w:hAnsi="Helvetica"/>
                <w:b/>
                <w:bCs/>
              </w:rPr>
            </w:pPr>
            <w:r w:rsidRPr="004D07D6">
              <w:rPr>
                <w:rFonts w:ascii="Helvetica" w:hAnsi="Helvetica"/>
                <w:b/>
                <w:bCs/>
              </w:rPr>
              <w:t>Award Floor:</w:t>
            </w:r>
          </w:p>
        </w:tc>
        <w:tc>
          <w:tcPr>
            <w:tcW w:w="0" w:type="auto"/>
            <w:tcBorders>
              <w:top w:val="nil"/>
              <w:left w:val="nil"/>
              <w:bottom w:val="nil"/>
              <w:right w:val="nil"/>
            </w:tcBorders>
            <w:shd w:val="clear" w:color="auto" w:fill="FFFFFF"/>
            <w:hideMark/>
          </w:tcPr>
          <w:p w14:paraId="28978A69" w14:textId="77777777" w:rsidR="00805D68" w:rsidRPr="004D07D6" w:rsidRDefault="00805D68" w:rsidP="009B7E79">
            <w:pPr>
              <w:pStyle w:val="NoSpacing"/>
              <w:rPr>
                <w:rFonts w:ascii="Helvetica" w:hAnsi="Helvetica"/>
              </w:rPr>
            </w:pPr>
            <w:r w:rsidRPr="004D07D6">
              <w:rPr>
                <w:rFonts w:ascii="Helvetica" w:hAnsi="Helvetica"/>
              </w:rPr>
              <w:t>$2,500</w:t>
            </w:r>
          </w:p>
        </w:tc>
      </w:tr>
    </w:tbl>
    <w:p w14:paraId="68B28EAA" w14:textId="77777777" w:rsidR="00805D68" w:rsidRPr="004D07D6" w:rsidRDefault="00805D68" w:rsidP="00805D68">
      <w:pPr>
        <w:pStyle w:val="NoSpacing"/>
        <w:rPr>
          <w:rFonts w:ascii="Helvetica" w:hAnsi="Helvetica"/>
          <w:b/>
          <w:bCs/>
        </w:rPr>
      </w:pPr>
      <w:r w:rsidRPr="004D07D6">
        <w:rPr>
          <w:rFonts w:ascii="Helvetica" w:hAnsi="Helvetica"/>
          <w:b/>
          <w:bCs/>
        </w:rPr>
        <w:t>Eligibility</w:t>
      </w: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681"/>
      </w:tblGrid>
      <w:tr w:rsidR="00805D68" w:rsidRPr="004D07D6" w14:paraId="19AFFFDD" w14:textId="77777777" w:rsidTr="009B7E79">
        <w:tc>
          <w:tcPr>
            <w:tcW w:w="2097" w:type="dxa"/>
            <w:tcBorders>
              <w:top w:val="nil"/>
              <w:left w:val="nil"/>
              <w:bottom w:val="nil"/>
              <w:right w:val="nil"/>
            </w:tcBorders>
            <w:shd w:val="clear" w:color="auto" w:fill="FFFFFF"/>
            <w:hideMark/>
          </w:tcPr>
          <w:p w14:paraId="2518046C" w14:textId="77777777" w:rsidR="00805D68" w:rsidRPr="004D07D6" w:rsidRDefault="00805D68" w:rsidP="009B7E79">
            <w:pPr>
              <w:pStyle w:val="NoSpacing"/>
              <w:rPr>
                <w:rFonts w:ascii="Helvetica" w:hAnsi="Helvetica"/>
                <w:b/>
                <w:bCs/>
              </w:rPr>
            </w:pPr>
            <w:r w:rsidRPr="004D07D6">
              <w:rPr>
                <w:rFonts w:ascii="Helvetica" w:hAnsi="Helvetica"/>
                <w:b/>
                <w:bCs/>
              </w:rPr>
              <w:t>Eligible Applicants:</w:t>
            </w:r>
          </w:p>
        </w:tc>
        <w:tc>
          <w:tcPr>
            <w:tcW w:w="0" w:type="auto"/>
            <w:tcBorders>
              <w:top w:val="nil"/>
              <w:left w:val="nil"/>
              <w:bottom w:val="nil"/>
              <w:right w:val="nil"/>
            </w:tcBorders>
            <w:shd w:val="clear" w:color="auto" w:fill="FFFFFF"/>
            <w:hideMark/>
          </w:tcPr>
          <w:p w14:paraId="256E75F5" w14:textId="77777777" w:rsidR="00805D68" w:rsidRPr="004D07D6" w:rsidRDefault="00805D68" w:rsidP="009B7E79">
            <w:pPr>
              <w:pStyle w:val="NoSpacing"/>
              <w:rPr>
                <w:rFonts w:ascii="Helvetica" w:hAnsi="Helvetica"/>
              </w:rPr>
            </w:pPr>
            <w:r w:rsidRPr="004D07D6">
              <w:rPr>
                <w:rFonts w:ascii="Helvetica" w:hAnsi="Helvetica"/>
              </w:rPr>
              <w:t>Native American tribal organizations (other than Federally recognized tribal governments)</w:t>
            </w:r>
            <w:r w:rsidRPr="004D07D6">
              <w:rPr>
                <w:rFonts w:ascii="Helvetica" w:hAnsi="Helvetica"/>
              </w:rPr>
              <w:br/>
              <w:t>Native American tribal governments (Federally recognized)</w:t>
            </w:r>
            <w:r w:rsidRPr="004D07D6">
              <w:rPr>
                <w:rFonts w:ascii="Helvetica" w:hAnsi="Helvetica"/>
              </w:rPr>
              <w:br/>
              <w:t>Others (see text field entitled "Additional Information on Eligibility" for clarification)</w:t>
            </w:r>
            <w:r w:rsidRPr="004D07D6">
              <w:rPr>
                <w:rFonts w:ascii="Helvetica" w:hAnsi="Helvetica"/>
              </w:rPr>
              <w:br/>
              <w:t>County governments</w:t>
            </w:r>
            <w:r w:rsidRPr="004D07D6">
              <w:rPr>
                <w:rFonts w:ascii="Helvetica" w:hAnsi="Helvetica"/>
              </w:rPr>
              <w:br/>
              <w:t>Public housing authorities/Indian housing authorities</w:t>
            </w:r>
            <w:r w:rsidRPr="004D07D6">
              <w:rPr>
                <w:rFonts w:ascii="Helvetica" w:hAnsi="Helvetica"/>
              </w:rPr>
              <w:br/>
              <w:t>Special district governments</w:t>
            </w:r>
            <w:r w:rsidRPr="004D07D6">
              <w:rPr>
                <w:rFonts w:ascii="Helvetica" w:hAnsi="Helvetica"/>
              </w:rPr>
              <w:br/>
              <w:t>State governments</w:t>
            </w:r>
            <w:r w:rsidRPr="004D07D6">
              <w:rPr>
                <w:rFonts w:ascii="Helvetica" w:hAnsi="Helvetica"/>
              </w:rPr>
              <w:br/>
              <w:t>City or township governments</w:t>
            </w:r>
            <w:r w:rsidRPr="004D07D6">
              <w:rPr>
                <w:rFonts w:ascii="Helvetica" w:hAnsi="Helvetica"/>
              </w:rPr>
              <w:br/>
              <w:t>Nonprofits having a 501(c)(3) status with the IRS, other than institutions of higher education</w:t>
            </w:r>
          </w:p>
        </w:tc>
      </w:tr>
      <w:tr w:rsidR="00805D68" w:rsidRPr="004D07D6" w14:paraId="220B2428" w14:textId="77777777" w:rsidTr="009B7E79">
        <w:tc>
          <w:tcPr>
            <w:tcW w:w="0" w:type="auto"/>
            <w:tcBorders>
              <w:top w:val="nil"/>
              <w:left w:val="nil"/>
              <w:bottom w:val="nil"/>
              <w:right w:val="nil"/>
            </w:tcBorders>
            <w:shd w:val="clear" w:color="auto" w:fill="FFFFFF"/>
            <w:hideMark/>
          </w:tcPr>
          <w:p w14:paraId="0FF77C2F" w14:textId="77777777" w:rsidR="00805D68" w:rsidRPr="004D07D6" w:rsidRDefault="00805D68" w:rsidP="009B7E79">
            <w:pPr>
              <w:pStyle w:val="NoSpacing"/>
              <w:rPr>
                <w:rFonts w:ascii="Helvetica" w:hAnsi="Helvetica"/>
                <w:b/>
                <w:bCs/>
              </w:rPr>
            </w:pPr>
            <w:r w:rsidRPr="004D07D6">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2463C1B6" w14:textId="77777777" w:rsidR="00805D68" w:rsidRPr="004D07D6" w:rsidRDefault="00805D68" w:rsidP="009B7E79">
            <w:pPr>
              <w:pStyle w:val="NoSpacing"/>
              <w:rPr>
                <w:rFonts w:ascii="Helvetica" w:hAnsi="Helvetica"/>
              </w:rPr>
            </w:pPr>
            <w:r w:rsidRPr="004D07D6">
              <w:rPr>
                <w:rFonts w:ascii="Helvetica" w:hAnsi="Helvetica"/>
              </w:rPr>
              <w:t>Eligible project applicants for the CoC Program Competition are found at 24 CFR 578.15 and include nonprofit organizations; state governments; local governments; instrumentalities of state and local governments; Indian Tribes and tribally designated housing entities, 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2076DF7C" w14:textId="77777777" w:rsidR="00805D68" w:rsidRPr="004D07D6" w:rsidRDefault="00805D68" w:rsidP="00805D68">
      <w:pPr>
        <w:pStyle w:val="NoSpacing"/>
        <w:rPr>
          <w:rFonts w:ascii="Helvetica" w:hAnsi="Helvetica"/>
          <w:b/>
          <w:bCs/>
        </w:rPr>
      </w:pPr>
      <w:r w:rsidRPr="004D07D6">
        <w:rPr>
          <w:rFonts w:ascii="Helvetica" w:hAnsi="Helvetica"/>
          <w:b/>
          <w:bCs/>
        </w:rPr>
        <w:t>Additional Information</w:t>
      </w:r>
    </w:p>
    <w:tbl>
      <w:tblPr>
        <w:tblW w:w="105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268"/>
      </w:tblGrid>
      <w:tr w:rsidR="00805D68" w:rsidRPr="004D07D6" w14:paraId="70312E94" w14:textId="77777777" w:rsidTr="009B7E79">
        <w:tc>
          <w:tcPr>
            <w:tcW w:w="2097" w:type="dxa"/>
            <w:tcBorders>
              <w:top w:val="nil"/>
              <w:left w:val="nil"/>
              <w:bottom w:val="nil"/>
              <w:right w:val="nil"/>
            </w:tcBorders>
            <w:shd w:val="clear" w:color="auto" w:fill="FFFFFF"/>
            <w:hideMark/>
          </w:tcPr>
          <w:p w14:paraId="0B68606E" w14:textId="77777777" w:rsidR="00805D68" w:rsidRPr="004D07D6" w:rsidRDefault="00805D68" w:rsidP="009B7E79">
            <w:pPr>
              <w:pStyle w:val="NoSpacing"/>
              <w:rPr>
                <w:rFonts w:ascii="Helvetica" w:hAnsi="Helvetica"/>
                <w:b/>
                <w:bCs/>
              </w:rPr>
            </w:pPr>
            <w:r w:rsidRPr="004D07D6">
              <w:rPr>
                <w:rFonts w:ascii="Helvetica" w:hAnsi="Helvetica"/>
                <w:b/>
                <w:bCs/>
              </w:rPr>
              <w:t>Agency Name:</w:t>
            </w:r>
          </w:p>
        </w:tc>
        <w:tc>
          <w:tcPr>
            <w:tcW w:w="0" w:type="auto"/>
            <w:tcBorders>
              <w:top w:val="nil"/>
              <w:left w:val="nil"/>
              <w:bottom w:val="nil"/>
              <w:right w:val="nil"/>
            </w:tcBorders>
            <w:shd w:val="clear" w:color="auto" w:fill="FFFFFF"/>
            <w:hideMark/>
          </w:tcPr>
          <w:p w14:paraId="3E482145" w14:textId="77777777" w:rsidR="00805D68" w:rsidRPr="004D07D6" w:rsidRDefault="00805D68" w:rsidP="009B7E79">
            <w:pPr>
              <w:pStyle w:val="NoSpacing"/>
              <w:rPr>
                <w:rFonts w:ascii="Helvetica" w:hAnsi="Helvetica"/>
              </w:rPr>
            </w:pPr>
            <w:r w:rsidRPr="004D07D6">
              <w:rPr>
                <w:rFonts w:ascii="Helvetica" w:hAnsi="Helvetica"/>
              </w:rPr>
              <w:t>Department of Housing and Urban Development</w:t>
            </w:r>
          </w:p>
        </w:tc>
      </w:tr>
      <w:tr w:rsidR="00805D68" w:rsidRPr="004D07D6" w14:paraId="46EA12D4" w14:textId="77777777" w:rsidTr="009B7E79">
        <w:tc>
          <w:tcPr>
            <w:tcW w:w="0" w:type="auto"/>
            <w:tcBorders>
              <w:top w:val="nil"/>
              <w:left w:val="nil"/>
              <w:bottom w:val="nil"/>
              <w:right w:val="nil"/>
            </w:tcBorders>
            <w:shd w:val="clear" w:color="auto" w:fill="FFFFFF"/>
            <w:hideMark/>
          </w:tcPr>
          <w:p w14:paraId="29D4CDCA" w14:textId="77777777" w:rsidR="00805D68" w:rsidRPr="004D07D6" w:rsidRDefault="00805D68" w:rsidP="009B7E79">
            <w:pPr>
              <w:pStyle w:val="NoSpacing"/>
              <w:rPr>
                <w:rFonts w:ascii="Helvetica" w:hAnsi="Helvetica"/>
                <w:b/>
                <w:bCs/>
              </w:rPr>
            </w:pPr>
            <w:r w:rsidRPr="004D07D6">
              <w:rPr>
                <w:rFonts w:ascii="Helvetica" w:hAnsi="Helvetica"/>
                <w:b/>
                <w:bCs/>
              </w:rPr>
              <w:t>Description:</w:t>
            </w:r>
          </w:p>
        </w:tc>
        <w:tc>
          <w:tcPr>
            <w:tcW w:w="0" w:type="auto"/>
            <w:tcBorders>
              <w:top w:val="nil"/>
              <w:left w:val="nil"/>
              <w:bottom w:val="nil"/>
              <w:right w:val="nil"/>
            </w:tcBorders>
            <w:shd w:val="clear" w:color="auto" w:fill="FFFFFF"/>
            <w:hideMark/>
          </w:tcPr>
          <w:p w14:paraId="63E7991E" w14:textId="77777777" w:rsidR="00805D68" w:rsidRPr="004D07D6" w:rsidRDefault="00805D68" w:rsidP="009B7E79">
            <w:pPr>
              <w:pStyle w:val="NoSpacing"/>
              <w:rPr>
                <w:rFonts w:ascii="Helvetica" w:hAnsi="Helvetica"/>
              </w:rPr>
            </w:pPr>
            <w:r w:rsidRPr="004D07D6">
              <w:rPr>
                <w:rFonts w:ascii="Helvetica" w:hAnsi="Helvetica"/>
              </w:rPr>
              <w:t>The Continuum of Care (CoC) Program is designed to: promote a community-wide commitment to the goal of ending homelessness; provide funding for efforts by nonprofit providers, States, Indian Tribes or Tribally Designated Housing Entities [as defined in section 4 of the Native American Housing Assistance and Self-Determination Act of 1996 (25 U.S.C. 4103) (TDHEs)], and local governments to quickly rehouse individuals and families experiencing homelessness, persons experiencing trauma or a lack of safety related to fleeing or attempting to flee domestic violence, dating violence, sexual assault, and stalking, and youth experiencing homelessness while minimizing the trauma and dislocation caused by homelessness; promote access to, and effective utilization of, mainstream programs and programs funded with State or local resources; and optimize self-sufficiency among individuals and families experiencing homelessness. The goal of the Youth Homelessness Demonstration Program (YHDP) is to support the development and implementation of a coordinated community approach to preventing and ending youth homelessness and sharing that experience with and mobilizing communities around the country toward the same end. The population to be served by the demonstration program is youth ages 24 and younger who are experiencing homelessness, including unaccompanied and pregnant or parenting youth.</w:t>
            </w:r>
          </w:p>
        </w:tc>
      </w:tr>
      <w:tr w:rsidR="00805D68" w:rsidRPr="004D07D6" w14:paraId="29D09CAA" w14:textId="77777777" w:rsidTr="009B7E79">
        <w:tc>
          <w:tcPr>
            <w:tcW w:w="0" w:type="auto"/>
            <w:tcBorders>
              <w:top w:val="nil"/>
              <w:left w:val="nil"/>
              <w:bottom w:val="nil"/>
              <w:right w:val="nil"/>
            </w:tcBorders>
            <w:shd w:val="clear" w:color="auto" w:fill="FFFFFF"/>
            <w:hideMark/>
          </w:tcPr>
          <w:p w14:paraId="1CE11D51" w14:textId="77777777" w:rsidR="00805D68" w:rsidRPr="004D07D6" w:rsidRDefault="00805D68" w:rsidP="009B7E79">
            <w:pPr>
              <w:pStyle w:val="NoSpacing"/>
              <w:rPr>
                <w:rFonts w:ascii="Helvetica" w:hAnsi="Helvetica"/>
                <w:b/>
                <w:bCs/>
              </w:rPr>
            </w:pPr>
            <w:r w:rsidRPr="004D07D6">
              <w:rPr>
                <w:rFonts w:ascii="Helvetica" w:hAnsi="Helvetica"/>
                <w:b/>
                <w:bCs/>
              </w:rPr>
              <w:t>Link to Additional Information:</w:t>
            </w:r>
          </w:p>
        </w:tc>
        <w:tc>
          <w:tcPr>
            <w:tcW w:w="0" w:type="auto"/>
            <w:tcBorders>
              <w:top w:val="nil"/>
              <w:left w:val="nil"/>
              <w:bottom w:val="nil"/>
              <w:right w:val="nil"/>
            </w:tcBorders>
            <w:shd w:val="clear" w:color="auto" w:fill="FFFFFF"/>
            <w:hideMark/>
          </w:tcPr>
          <w:p w14:paraId="032E7F27" w14:textId="77777777" w:rsidR="00805D68" w:rsidRPr="004D07D6" w:rsidRDefault="00805D68" w:rsidP="009B7E79">
            <w:pPr>
              <w:pStyle w:val="NoSpacing"/>
              <w:rPr>
                <w:rFonts w:ascii="Helvetica" w:hAnsi="Helvetica"/>
              </w:rPr>
            </w:pPr>
            <w:hyperlink r:id="rId311" w:tgtFrame="_blank" w:history="1">
              <w:r w:rsidRPr="004D07D6">
                <w:rPr>
                  <w:rStyle w:val="Hyperlink"/>
                  <w:rFonts w:ascii="Helvetica" w:hAnsi="Helvetica"/>
                </w:rPr>
                <w:t>https://www.hud.gov/hud-partners/community-coc</w:t>
              </w:r>
            </w:hyperlink>
          </w:p>
        </w:tc>
      </w:tr>
      <w:tr w:rsidR="00805D68" w:rsidRPr="004D07D6" w14:paraId="019A4477" w14:textId="77777777" w:rsidTr="009B7E79">
        <w:tc>
          <w:tcPr>
            <w:tcW w:w="0" w:type="auto"/>
            <w:tcBorders>
              <w:top w:val="nil"/>
              <w:left w:val="nil"/>
              <w:bottom w:val="nil"/>
              <w:right w:val="nil"/>
            </w:tcBorders>
            <w:shd w:val="clear" w:color="auto" w:fill="FFFFFF"/>
            <w:hideMark/>
          </w:tcPr>
          <w:p w14:paraId="4316E0A7" w14:textId="77777777" w:rsidR="00805D68" w:rsidRPr="004D07D6" w:rsidRDefault="00805D68" w:rsidP="009B7E79">
            <w:pPr>
              <w:pStyle w:val="NoSpacing"/>
              <w:rPr>
                <w:rFonts w:ascii="Helvetica" w:hAnsi="Helvetica"/>
                <w:b/>
                <w:bCs/>
              </w:rPr>
            </w:pPr>
            <w:r w:rsidRPr="004D07D6">
              <w:rPr>
                <w:rFonts w:ascii="Helvetica" w:hAnsi="Helvetica"/>
                <w:b/>
                <w:bCs/>
              </w:rPr>
              <w:t>Grantor Contact Information:</w:t>
            </w:r>
          </w:p>
        </w:tc>
        <w:tc>
          <w:tcPr>
            <w:tcW w:w="0" w:type="auto"/>
            <w:tcBorders>
              <w:top w:val="nil"/>
              <w:left w:val="nil"/>
              <w:bottom w:val="nil"/>
              <w:right w:val="nil"/>
            </w:tcBorders>
            <w:shd w:val="clear" w:color="auto" w:fill="FFFFFF"/>
            <w:hideMark/>
          </w:tcPr>
          <w:p w14:paraId="5FB54EAB" w14:textId="77777777" w:rsidR="00805D68" w:rsidRPr="004D07D6" w:rsidRDefault="00805D68" w:rsidP="009B7E79">
            <w:pPr>
              <w:pStyle w:val="NoSpacing"/>
              <w:rPr>
                <w:rFonts w:ascii="Helvetica" w:hAnsi="Helvetica"/>
              </w:rPr>
            </w:pPr>
            <w:r w:rsidRPr="004D07D6">
              <w:rPr>
                <w:rFonts w:ascii="Helvetica" w:hAnsi="Helvetica"/>
              </w:rPr>
              <w:t>If you have difficulty accessing the full announcement electronically, please contact:</w:t>
            </w:r>
          </w:p>
          <w:p w14:paraId="4997D475" w14:textId="77777777" w:rsidR="00805D68" w:rsidRPr="004D07D6" w:rsidRDefault="00805D68" w:rsidP="009B7E79">
            <w:pPr>
              <w:pStyle w:val="NoSpacing"/>
              <w:rPr>
                <w:rFonts w:ascii="Helvetica" w:hAnsi="Helvetica"/>
              </w:rPr>
            </w:pPr>
            <w:r w:rsidRPr="004D07D6">
              <w:rPr>
                <w:rFonts w:ascii="Helvetica" w:hAnsi="Helvetica"/>
              </w:rPr>
              <w:t>HUD Office of Community Planning and Development</w:t>
            </w:r>
            <w:r w:rsidRPr="004D07D6">
              <w:rPr>
                <w:rFonts w:ascii="Helvetica" w:hAnsi="Helvetica"/>
              </w:rPr>
              <w:br/>
              <w:t>CoCNOFO@hud.gov</w:t>
            </w:r>
          </w:p>
          <w:p w14:paraId="60BE5A47" w14:textId="77777777" w:rsidR="00805D68" w:rsidRPr="004D07D6" w:rsidRDefault="00805D68" w:rsidP="009B7E79">
            <w:pPr>
              <w:pStyle w:val="NoSpacing"/>
              <w:rPr>
                <w:rFonts w:ascii="Helvetica" w:hAnsi="Helvetica"/>
              </w:rPr>
            </w:pPr>
            <w:r w:rsidRPr="004D07D6">
              <w:rPr>
                <w:rFonts w:ascii="Helvetica" w:hAnsi="Helvetica"/>
              </w:rPr>
              <w:lastRenderedPageBreak/>
              <w:br/>
            </w:r>
            <w:hyperlink r:id="rId312" w:history="1">
              <w:r w:rsidRPr="004D07D6">
                <w:rPr>
                  <w:rStyle w:val="Hyperlink"/>
                  <w:rFonts w:ascii="Helvetica" w:hAnsi="Helvetica"/>
                </w:rPr>
                <w:t>Questions regarding this NOFO must be submitted to CoCNOFO@hud.gov</w:t>
              </w:r>
            </w:hyperlink>
          </w:p>
        </w:tc>
      </w:tr>
    </w:tbl>
    <w:p w14:paraId="16414793" w14:textId="77777777" w:rsidR="00805D68" w:rsidRDefault="00805D68" w:rsidP="00805D68">
      <w:pPr>
        <w:pStyle w:val="NoSpacing"/>
        <w:rPr>
          <w:rStyle w:val="Hyperlink"/>
          <w:rFonts w:ascii="Helvetica" w:hAnsi="Helvetica"/>
          <w:color w:val="auto"/>
          <w:u w:val="none"/>
        </w:rPr>
      </w:pPr>
    </w:p>
    <w:p w14:paraId="61638AAC" w14:textId="77777777" w:rsidR="00805D68" w:rsidRDefault="00805D68" w:rsidP="00805D68">
      <w:pPr>
        <w:pStyle w:val="NoSpacing"/>
        <w:pBdr>
          <w:bottom w:val="single" w:sz="6" w:space="1" w:color="auto"/>
        </w:pBdr>
      </w:pPr>
      <w:hyperlink r:id="rId313" w:tgtFrame="_blank" w:history="1">
        <w:r>
          <w:rPr>
            <w:rStyle w:val="Hyperlink"/>
            <w:rFonts w:ascii="Helvetica" w:hAnsi="Helvetica"/>
            <w:sz w:val="18"/>
            <w:szCs w:val="18"/>
          </w:rPr>
          <w:t>https://www.grants.gov/search-results-detail/360861</w:t>
        </w:r>
      </w:hyperlink>
    </w:p>
    <w:p w14:paraId="4ECE8083" w14:textId="77777777" w:rsidR="00805D68" w:rsidRDefault="00805D68" w:rsidP="00F11B3F">
      <w:pPr>
        <w:pStyle w:val="NoSpacing"/>
        <w:rPr>
          <w:rFonts w:ascii="Helvetica" w:hAnsi="Helvetica" w:cs="Helvetica"/>
          <w:color w:val="222222"/>
          <w:sz w:val="24"/>
          <w:szCs w:val="24"/>
        </w:rPr>
      </w:pPr>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22" w:name="HUDJobsPlusNOFO25"/>
      <w:bookmarkStart w:id="423" w:name="IMLS"/>
      <w:bookmarkStart w:id="424" w:name="IMLSNatlLeadershipLib24"/>
      <w:bookmarkStart w:id="425" w:name="IMLSNatLeadershipMuseums23"/>
      <w:bookmarkStart w:id="426" w:name="IMLSMuseumAssessment"/>
      <w:bookmarkEnd w:id="422"/>
      <w:bookmarkEnd w:id="423"/>
      <w:bookmarkEnd w:id="424"/>
      <w:bookmarkEnd w:id="425"/>
      <w:bookmarkEnd w:id="426"/>
    </w:p>
    <w:p w14:paraId="1967978A" w14:textId="77777777" w:rsidR="0077741F" w:rsidRPr="005D3F9C" w:rsidRDefault="0077741F"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r w:rsidRPr="00AB0B9C">
        <w:rPr>
          <w:rFonts w:ascii="Helvetica" w:hAnsi="Helvetica"/>
          <w:b/>
          <w:sz w:val="28"/>
          <w:szCs w:val="28"/>
        </w:rPr>
        <w:t>Department of the Interior</w:t>
      </w:r>
      <w:r w:rsidRPr="00AB0B9C">
        <w:rPr>
          <w:rFonts w:ascii="Helvetica" w:hAnsi="Helvetica"/>
          <w:sz w:val="28"/>
          <w:szCs w:val="28"/>
        </w:rPr>
        <w:br/>
      </w:r>
      <w:bookmarkStart w:id="427" w:name="DOIwebsite"/>
      <w:bookmarkEnd w:id="427"/>
    </w:p>
    <w:p w14:paraId="552E84BC" w14:textId="0AED3D47" w:rsidR="006B3924" w:rsidRPr="00952410" w:rsidRDefault="0077741F" w:rsidP="00952410">
      <w:pPr>
        <w:rPr>
          <w:rFonts w:ascii="Helvetica" w:hAnsi="Helvetica"/>
          <w:b/>
        </w:rPr>
      </w:pPr>
      <w:bookmarkStart w:id="428" w:name="DOIPrograms"/>
      <w:bookmarkStart w:id="429" w:name="DOINAWCAFY18"/>
      <w:bookmarkEnd w:id="428"/>
      <w:bookmarkEnd w:id="429"/>
      <w:r w:rsidRPr="005D3F9C">
        <w:rPr>
          <w:rFonts w:ascii="Helvetica" w:hAnsi="Helvetica"/>
          <w:b/>
        </w:rPr>
        <w:t>Programs:</w:t>
      </w:r>
      <w:bookmarkStart w:id="430" w:name="DOIUnderrepresentedCommunities"/>
      <w:bookmarkStart w:id="431" w:name="DOIWaterSMARTTitleXVI"/>
      <w:bookmarkStart w:id="432" w:name="DOIGroundwaterStreamflow"/>
      <w:bookmarkStart w:id="433" w:name="DOINAWCA20222"/>
      <w:bookmarkStart w:id="434" w:name="DOINLM23AquaticResource"/>
      <w:bookmarkStart w:id="435" w:name="DOIBRAquaticRestore"/>
      <w:bookmarkStart w:id="436" w:name="DOIBLMIIJAIRANOC"/>
      <w:bookmarkStart w:id="437" w:name="DOIBLMIIJAIRANOCForestWoodlands"/>
      <w:bookmarkStart w:id="438" w:name="DOIBLMHQHRDHAResource"/>
      <w:bookmarkStart w:id="439" w:name="DOINPSJapaneseAmerConfinementSites"/>
      <w:bookmarkStart w:id="440" w:name="DOIFWSMultiStateConservation"/>
      <w:bookmarkStart w:id="441" w:name="DOI24HistoricPreservationFundBruhn"/>
      <w:bookmarkStart w:id="442" w:name="DOINPS26ABPPBattlefieldLand"/>
      <w:bookmarkEnd w:id="430"/>
      <w:bookmarkEnd w:id="431"/>
      <w:bookmarkEnd w:id="432"/>
      <w:bookmarkEnd w:id="433"/>
      <w:bookmarkEnd w:id="434"/>
      <w:bookmarkEnd w:id="435"/>
      <w:bookmarkEnd w:id="436"/>
      <w:bookmarkEnd w:id="437"/>
      <w:bookmarkEnd w:id="438"/>
      <w:bookmarkEnd w:id="439"/>
      <w:bookmarkEnd w:id="440"/>
      <w:bookmarkEnd w:id="441"/>
      <w:bookmarkEnd w:id="442"/>
    </w:p>
    <w:p w14:paraId="7E394619" w14:textId="52604EA4" w:rsidR="00952410" w:rsidRDefault="00952410" w:rsidP="00F347E8"/>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43" w:name="DOINAWCA26NAWCA"/>
      <w:bookmarkStart w:id="444" w:name="DOI25ESHPF"/>
      <w:bookmarkStart w:id="445" w:name="DOIGeoCoopLandslideHazard"/>
      <w:bookmarkStart w:id="446" w:name="DOINPS24HistoricPresSATCollection"/>
      <w:bookmarkStart w:id="447" w:name="DOIModif"/>
      <w:bookmarkEnd w:id="443"/>
      <w:bookmarkEnd w:id="444"/>
      <w:bookmarkEnd w:id="445"/>
      <w:bookmarkEnd w:id="446"/>
      <w:bookmarkEnd w:id="447"/>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48" w:name="DOIBRDesalination25"/>
      <w:bookmarkEnd w:id="448"/>
    </w:p>
    <w:p w14:paraId="2C9D38C4" w14:textId="77777777" w:rsidR="00BE2255" w:rsidRPr="003E69EB" w:rsidRDefault="00BE2255" w:rsidP="00BE2255">
      <w:pPr>
        <w:rPr>
          <w:rStyle w:val="Hyperlink"/>
          <w:rFonts w:ascii="Helvetica" w:hAnsi="Helvetica"/>
          <w:b/>
          <w:color w:val="auto"/>
          <w:u w:val="none"/>
        </w:rPr>
      </w:pPr>
      <w:bookmarkStart w:id="449" w:name="DOIBRWaterSmart2324Ecosystem"/>
      <w:bookmarkStart w:id="450" w:name="DOI22BLMBureauWIde"/>
      <w:bookmarkStart w:id="451" w:name="DOICoopAgr"/>
      <w:bookmarkStart w:id="452" w:name="DOI3DEP"/>
      <w:bookmarkStart w:id="453" w:name="DOIReminder"/>
      <w:bookmarkEnd w:id="449"/>
      <w:bookmarkEnd w:id="450"/>
      <w:bookmarkEnd w:id="451"/>
      <w:bookmarkEnd w:id="452"/>
      <w:bookmarkEnd w:id="453"/>
      <w:r w:rsidRPr="005D3F9C">
        <w:rPr>
          <w:rFonts w:ascii="Helvetica" w:hAnsi="Helvetica"/>
          <w:b/>
        </w:rPr>
        <w:t>Reminders:</w:t>
      </w:r>
      <w:bookmarkStart w:id="454" w:name="DOIBRFishWildlifeCoord24"/>
      <w:bookmarkEnd w:id="454"/>
    </w:p>
    <w:p w14:paraId="01A05452" w14:textId="77777777" w:rsidR="005A0B4D" w:rsidRDefault="005A0B4D" w:rsidP="00595D49">
      <w:pPr>
        <w:rPr>
          <w:rFonts w:ascii="Helvetica" w:hAnsi="Helvetica" w:cs="Helvetica"/>
          <w:color w:val="222222"/>
          <w:highlight w:val="yellow"/>
        </w:rPr>
      </w:pPr>
      <w:bookmarkStart w:id="455" w:name="DOIBRDesalinationWater"/>
      <w:bookmarkStart w:id="456" w:name="DOIBLMIIJAIRANOCInvasiveNoxious"/>
      <w:bookmarkStart w:id="457" w:name="DOIBLMIIJAIRANOCPlantConservation"/>
      <w:bookmarkStart w:id="458" w:name="DOIOSMScieTechCoalMining"/>
      <w:bookmarkEnd w:id="455"/>
      <w:bookmarkEnd w:id="456"/>
      <w:bookmarkEnd w:id="457"/>
      <w:bookmarkEnd w:id="458"/>
    </w:p>
    <w:p w14:paraId="1E3712FD" w14:textId="77777777" w:rsidR="005A0B4D" w:rsidRDefault="005A0B4D" w:rsidP="005A0B4D">
      <w:pPr>
        <w:rPr>
          <w:rFonts w:ascii="Helvetica" w:hAnsi="Helvetica" w:cs="Helvetica"/>
          <w:color w:val="222222"/>
        </w:rPr>
      </w:pPr>
      <w:bookmarkStart w:id="459" w:name="DOIFWSFishPassage"/>
      <w:bookmarkEnd w:id="459"/>
      <w:r w:rsidRPr="006212D1">
        <w:rPr>
          <w:rFonts w:ascii="Helvetica" w:hAnsi="Helvetica" w:cs="Helvetica"/>
          <w:color w:val="222222"/>
          <w:highlight w:val="cyan"/>
        </w:rPr>
        <w:t>Fish and Wildlife Service</w:t>
      </w:r>
      <w:r w:rsidRPr="006212D1">
        <w:rPr>
          <w:rFonts w:ascii="Helvetica" w:hAnsi="Helvetica" w:cs="Helvetica"/>
          <w:color w:val="222222"/>
          <w:highlight w:val="cyan"/>
        </w:rPr>
        <w:br/>
        <w:t>F25AS00282 National Fish Passage Program FY25</w:t>
      </w:r>
      <w:r w:rsidRPr="00ED3E93">
        <w:rPr>
          <w:rFonts w:ascii="Helvetica" w:hAnsi="Helvetica" w:cs="Helvetica"/>
          <w:color w:val="222222"/>
        </w:rPr>
        <w:br/>
        <w:t>Synopsis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225"/>
        <w:gridCol w:w="8470"/>
      </w:tblGrid>
      <w:tr w:rsidR="005A0B4D" w:rsidRPr="00952410" w14:paraId="55AC8BEC" w14:textId="77777777" w:rsidTr="0072159E">
        <w:tc>
          <w:tcPr>
            <w:tcW w:w="0" w:type="auto"/>
            <w:tcBorders>
              <w:top w:val="nil"/>
              <w:left w:val="nil"/>
              <w:bottom w:val="nil"/>
              <w:right w:val="nil"/>
            </w:tcBorders>
            <w:shd w:val="clear" w:color="auto" w:fill="FFFFFF"/>
            <w:hideMark/>
          </w:tcPr>
          <w:p w14:paraId="41E0301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0A143A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Grants Notice</w:t>
            </w:r>
          </w:p>
        </w:tc>
      </w:tr>
      <w:tr w:rsidR="005A0B4D" w:rsidRPr="00952410" w14:paraId="2D6D70CE" w14:textId="77777777" w:rsidTr="0072159E">
        <w:tc>
          <w:tcPr>
            <w:tcW w:w="0" w:type="auto"/>
            <w:tcBorders>
              <w:top w:val="nil"/>
              <w:left w:val="nil"/>
              <w:bottom w:val="nil"/>
              <w:right w:val="nil"/>
            </w:tcBorders>
            <w:shd w:val="clear" w:color="auto" w:fill="FFFFFF"/>
            <w:hideMark/>
          </w:tcPr>
          <w:p w14:paraId="5780B00E"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EEEE25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F25AS00282</w:t>
            </w:r>
          </w:p>
        </w:tc>
      </w:tr>
      <w:tr w:rsidR="005A0B4D" w:rsidRPr="00952410" w14:paraId="35C2323C" w14:textId="77777777" w:rsidTr="0072159E">
        <w:tc>
          <w:tcPr>
            <w:tcW w:w="0" w:type="auto"/>
            <w:tcBorders>
              <w:top w:val="nil"/>
              <w:left w:val="nil"/>
              <w:bottom w:val="nil"/>
              <w:right w:val="nil"/>
            </w:tcBorders>
            <w:shd w:val="clear" w:color="auto" w:fill="FFFFFF"/>
            <w:hideMark/>
          </w:tcPr>
          <w:p w14:paraId="5A8D62D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D15509A"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F25AS00282 National Fish Passage Program FY25</w:t>
            </w:r>
          </w:p>
        </w:tc>
      </w:tr>
      <w:tr w:rsidR="005A0B4D" w:rsidRPr="00952410" w14:paraId="7CD8F05A" w14:textId="77777777" w:rsidTr="0072159E">
        <w:tc>
          <w:tcPr>
            <w:tcW w:w="0" w:type="auto"/>
            <w:tcBorders>
              <w:top w:val="nil"/>
              <w:left w:val="nil"/>
              <w:bottom w:val="nil"/>
              <w:right w:val="nil"/>
            </w:tcBorders>
            <w:shd w:val="clear" w:color="auto" w:fill="FFFFFF"/>
            <w:hideMark/>
          </w:tcPr>
          <w:p w14:paraId="760DFF3C"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205A00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Discretionary</w:t>
            </w:r>
          </w:p>
        </w:tc>
      </w:tr>
      <w:tr w:rsidR="005A0B4D" w:rsidRPr="00952410" w14:paraId="6488CFE6" w14:textId="77777777" w:rsidTr="0072159E">
        <w:tc>
          <w:tcPr>
            <w:tcW w:w="0" w:type="auto"/>
            <w:tcBorders>
              <w:top w:val="nil"/>
              <w:left w:val="nil"/>
              <w:bottom w:val="nil"/>
              <w:right w:val="nil"/>
            </w:tcBorders>
            <w:shd w:val="clear" w:color="auto" w:fill="FFFFFF"/>
            <w:hideMark/>
          </w:tcPr>
          <w:p w14:paraId="2989954C"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E314DF7" w14:textId="77777777" w:rsidR="005A0B4D" w:rsidRPr="00952410" w:rsidRDefault="005A0B4D" w:rsidP="0072159E">
            <w:pPr>
              <w:rPr>
                <w:rFonts w:ascii="Helvetica" w:hAnsi="Helvetica" w:cs="Helvetica"/>
                <w:b/>
                <w:bCs/>
                <w:color w:val="222222"/>
              </w:rPr>
            </w:pPr>
          </w:p>
        </w:tc>
      </w:tr>
      <w:tr w:rsidR="005A0B4D" w:rsidRPr="00952410" w14:paraId="41499A68" w14:textId="77777777" w:rsidTr="0072159E">
        <w:tc>
          <w:tcPr>
            <w:tcW w:w="0" w:type="auto"/>
            <w:tcBorders>
              <w:top w:val="nil"/>
              <w:left w:val="nil"/>
              <w:bottom w:val="nil"/>
              <w:right w:val="nil"/>
            </w:tcBorders>
            <w:shd w:val="clear" w:color="auto" w:fill="FFFFFF"/>
            <w:hideMark/>
          </w:tcPr>
          <w:p w14:paraId="6F9C9C38"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621FF3C"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Cooperative Agreement</w:t>
            </w:r>
            <w:r>
              <w:rPr>
                <w:rFonts w:ascii="Helvetica" w:hAnsi="Helvetica" w:cs="Helvetica"/>
                <w:color w:val="222222"/>
              </w:rPr>
              <w:t xml:space="preserve"> </w:t>
            </w:r>
            <w:r w:rsidRPr="00952410">
              <w:rPr>
                <w:rFonts w:ascii="Helvetica" w:hAnsi="Helvetica" w:cs="Helvetica"/>
                <w:color w:val="222222"/>
              </w:rPr>
              <w:t>Grant</w:t>
            </w:r>
            <w:r>
              <w:rPr>
                <w:rFonts w:ascii="Helvetica" w:hAnsi="Helvetica" w:cs="Helvetica"/>
                <w:color w:val="222222"/>
              </w:rPr>
              <w:t xml:space="preserve"> </w:t>
            </w:r>
            <w:r w:rsidRPr="00952410">
              <w:rPr>
                <w:rFonts w:ascii="Helvetica" w:hAnsi="Helvetica" w:cs="Helvetica"/>
                <w:color w:val="222222"/>
              </w:rPr>
              <w:t>Other</w:t>
            </w:r>
          </w:p>
        </w:tc>
      </w:tr>
      <w:tr w:rsidR="005A0B4D" w:rsidRPr="00952410" w14:paraId="3329CEC2" w14:textId="77777777" w:rsidTr="0072159E">
        <w:tc>
          <w:tcPr>
            <w:tcW w:w="0" w:type="auto"/>
            <w:tcBorders>
              <w:top w:val="nil"/>
              <w:left w:val="nil"/>
              <w:bottom w:val="nil"/>
              <w:right w:val="nil"/>
            </w:tcBorders>
            <w:shd w:val="clear" w:color="auto" w:fill="FFFFFF"/>
            <w:hideMark/>
          </w:tcPr>
          <w:p w14:paraId="3FB55A0E"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B4C8F7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Environment</w:t>
            </w:r>
          </w:p>
        </w:tc>
      </w:tr>
      <w:tr w:rsidR="005A0B4D" w:rsidRPr="00952410" w14:paraId="34B1B3A8" w14:textId="77777777" w:rsidTr="0072159E">
        <w:tc>
          <w:tcPr>
            <w:tcW w:w="0" w:type="auto"/>
            <w:tcBorders>
              <w:top w:val="nil"/>
              <w:left w:val="nil"/>
              <w:bottom w:val="nil"/>
              <w:right w:val="nil"/>
            </w:tcBorders>
            <w:shd w:val="clear" w:color="auto" w:fill="FFFFFF"/>
            <w:hideMark/>
          </w:tcPr>
          <w:p w14:paraId="65EDB739"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B9B023C" w14:textId="77777777" w:rsidR="005A0B4D" w:rsidRPr="00952410" w:rsidRDefault="005A0B4D" w:rsidP="0072159E">
            <w:pPr>
              <w:rPr>
                <w:rFonts w:ascii="Helvetica" w:hAnsi="Helvetica" w:cs="Helvetica"/>
                <w:b/>
                <w:bCs/>
                <w:color w:val="222222"/>
              </w:rPr>
            </w:pPr>
          </w:p>
        </w:tc>
      </w:tr>
      <w:tr w:rsidR="005A0B4D" w:rsidRPr="00952410" w14:paraId="0C6211BC" w14:textId="77777777" w:rsidTr="0072159E">
        <w:tc>
          <w:tcPr>
            <w:tcW w:w="0" w:type="auto"/>
            <w:tcBorders>
              <w:top w:val="nil"/>
              <w:left w:val="nil"/>
              <w:bottom w:val="nil"/>
              <w:right w:val="nil"/>
            </w:tcBorders>
            <w:shd w:val="clear" w:color="auto" w:fill="FFFFFF"/>
            <w:hideMark/>
          </w:tcPr>
          <w:p w14:paraId="2045F140"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644E716" w14:textId="77777777" w:rsidR="005A0B4D" w:rsidRPr="00952410" w:rsidRDefault="005A0B4D" w:rsidP="0072159E">
            <w:pPr>
              <w:rPr>
                <w:rFonts w:ascii="Helvetica" w:hAnsi="Helvetica" w:cs="Helvetica"/>
                <w:b/>
                <w:bCs/>
                <w:color w:val="222222"/>
              </w:rPr>
            </w:pPr>
          </w:p>
        </w:tc>
      </w:tr>
      <w:tr w:rsidR="005A0B4D" w:rsidRPr="00952410" w14:paraId="3460BA32" w14:textId="77777777" w:rsidTr="0072159E">
        <w:tc>
          <w:tcPr>
            <w:tcW w:w="0" w:type="auto"/>
            <w:tcBorders>
              <w:top w:val="nil"/>
              <w:left w:val="nil"/>
              <w:bottom w:val="nil"/>
              <w:right w:val="nil"/>
            </w:tcBorders>
            <w:shd w:val="clear" w:color="auto" w:fill="FFFFFF"/>
            <w:hideMark/>
          </w:tcPr>
          <w:p w14:paraId="294F0B80" w14:textId="77777777" w:rsidR="005A0B4D" w:rsidRPr="00952410" w:rsidRDefault="005A0B4D" w:rsidP="0072159E">
            <w:pPr>
              <w:rPr>
                <w:rFonts w:ascii="Helvetica" w:hAnsi="Helvetica" w:cs="Helvetica"/>
                <w:b/>
                <w:bCs/>
                <w:color w:val="222222"/>
              </w:rPr>
            </w:pPr>
            <w:hyperlink r:id="rId314"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878FBC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15.685 -- National Fish Passage</w:t>
            </w:r>
          </w:p>
        </w:tc>
      </w:tr>
      <w:tr w:rsidR="005A0B4D" w:rsidRPr="00952410" w14:paraId="4EB5BEE6" w14:textId="77777777" w:rsidTr="0072159E">
        <w:tc>
          <w:tcPr>
            <w:tcW w:w="0" w:type="auto"/>
            <w:tcBorders>
              <w:top w:val="nil"/>
              <w:left w:val="nil"/>
              <w:bottom w:val="nil"/>
              <w:right w:val="nil"/>
            </w:tcBorders>
            <w:shd w:val="clear" w:color="auto" w:fill="FFFFFF"/>
            <w:hideMark/>
          </w:tcPr>
          <w:p w14:paraId="7DD3D804"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3131913"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No</w:t>
            </w:r>
          </w:p>
        </w:tc>
      </w:tr>
      <w:tr w:rsidR="005A0B4D" w:rsidRPr="00952410" w14:paraId="68339A62" w14:textId="77777777" w:rsidTr="0072159E">
        <w:tc>
          <w:tcPr>
            <w:tcW w:w="0" w:type="auto"/>
            <w:tcBorders>
              <w:top w:val="nil"/>
              <w:left w:val="nil"/>
              <w:bottom w:val="nil"/>
              <w:right w:val="nil"/>
            </w:tcBorders>
            <w:shd w:val="clear" w:color="auto" w:fill="FFFFFF"/>
            <w:hideMark/>
          </w:tcPr>
          <w:p w14:paraId="2D6964F5"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F52D7F5"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Synopsis 1</w:t>
            </w:r>
          </w:p>
        </w:tc>
      </w:tr>
      <w:tr w:rsidR="005A0B4D" w:rsidRPr="00952410" w14:paraId="00035794" w14:textId="77777777" w:rsidTr="0072159E">
        <w:tc>
          <w:tcPr>
            <w:tcW w:w="0" w:type="auto"/>
            <w:tcBorders>
              <w:top w:val="nil"/>
              <w:left w:val="nil"/>
              <w:bottom w:val="nil"/>
              <w:right w:val="nil"/>
            </w:tcBorders>
            <w:shd w:val="clear" w:color="auto" w:fill="FFFFFF"/>
            <w:hideMark/>
          </w:tcPr>
          <w:p w14:paraId="1EB68D47"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C5690F1"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Sep 03, 2025</w:t>
            </w:r>
          </w:p>
        </w:tc>
      </w:tr>
      <w:tr w:rsidR="005A0B4D" w:rsidRPr="00952410" w14:paraId="35D37A2D" w14:textId="77777777" w:rsidTr="0072159E">
        <w:tc>
          <w:tcPr>
            <w:tcW w:w="0" w:type="auto"/>
            <w:tcBorders>
              <w:top w:val="nil"/>
              <w:left w:val="nil"/>
              <w:bottom w:val="nil"/>
              <w:right w:val="nil"/>
            </w:tcBorders>
            <w:shd w:val="clear" w:color="auto" w:fill="FFFFFF"/>
            <w:hideMark/>
          </w:tcPr>
          <w:p w14:paraId="1B437D1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721C6C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Sep 03, 2025</w:t>
            </w:r>
          </w:p>
        </w:tc>
      </w:tr>
      <w:tr w:rsidR="005A0B4D" w:rsidRPr="00952410" w14:paraId="171D9FB9" w14:textId="77777777" w:rsidTr="0072159E">
        <w:tc>
          <w:tcPr>
            <w:tcW w:w="0" w:type="auto"/>
            <w:tcBorders>
              <w:top w:val="nil"/>
              <w:left w:val="nil"/>
              <w:bottom w:val="nil"/>
              <w:right w:val="nil"/>
            </w:tcBorders>
            <w:shd w:val="clear" w:color="auto" w:fill="FFFFFF"/>
            <w:hideMark/>
          </w:tcPr>
          <w:p w14:paraId="0D02E32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2D2413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 xml:space="preserve">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w:t>
            </w:r>
            <w:r w:rsidRPr="00952410">
              <w:rPr>
                <w:rFonts w:ascii="Helvetica" w:hAnsi="Helvetica" w:cs="Helvetica"/>
                <w:color w:val="222222"/>
              </w:rPr>
              <w:lastRenderedPageBreak/>
              <w:t>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5A0B4D" w:rsidRPr="00952410" w14:paraId="7BA0FF5F" w14:textId="77777777" w:rsidTr="0072159E">
        <w:tc>
          <w:tcPr>
            <w:tcW w:w="0" w:type="auto"/>
            <w:tcBorders>
              <w:top w:val="nil"/>
              <w:left w:val="nil"/>
              <w:bottom w:val="nil"/>
              <w:right w:val="nil"/>
            </w:tcBorders>
            <w:shd w:val="clear" w:color="auto" w:fill="FFFFFF"/>
            <w:hideMark/>
          </w:tcPr>
          <w:p w14:paraId="66853886"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1FD64EF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Dec 31, 2025 Electronically submitted applications from invited applicants must be submitted no later than 11:59 PM, ET, 12/31/2025. Regional deadlines vary. Applications are accepted on a rolling basis. In order for applications to be considered for funding, coordination with NFPP regional and local staff is required before submitting an application. Applications are awarded subject to funds availability. See program website for staff contacts nationwide. We encourage interested stakeholders to contact regional and local program staff throughout the year for technical support and additional information regarding funding cycles and availability.</w:t>
            </w:r>
          </w:p>
        </w:tc>
      </w:tr>
      <w:tr w:rsidR="005A0B4D" w:rsidRPr="00952410" w14:paraId="4CC274FA" w14:textId="77777777" w:rsidTr="0072159E">
        <w:tc>
          <w:tcPr>
            <w:tcW w:w="0" w:type="auto"/>
            <w:tcBorders>
              <w:top w:val="nil"/>
              <w:left w:val="nil"/>
              <w:bottom w:val="nil"/>
              <w:right w:val="nil"/>
            </w:tcBorders>
            <w:shd w:val="clear" w:color="auto" w:fill="FFFFFF"/>
            <w:hideMark/>
          </w:tcPr>
          <w:p w14:paraId="6A71D9F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CC2EB1D"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Mar 31, 2026</w:t>
            </w:r>
          </w:p>
        </w:tc>
      </w:tr>
      <w:tr w:rsidR="005A0B4D" w:rsidRPr="00952410" w14:paraId="47B255A0" w14:textId="77777777" w:rsidTr="0072159E">
        <w:tc>
          <w:tcPr>
            <w:tcW w:w="0" w:type="auto"/>
            <w:tcBorders>
              <w:top w:val="nil"/>
              <w:left w:val="nil"/>
              <w:bottom w:val="nil"/>
              <w:right w:val="nil"/>
            </w:tcBorders>
            <w:shd w:val="clear" w:color="auto" w:fill="FFFFFF"/>
            <w:hideMark/>
          </w:tcPr>
          <w:p w14:paraId="5B0E728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44DCCB0"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$ 10,000,000</w:t>
            </w:r>
          </w:p>
        </w:tc>
      </w:tr>
      <w:tr w:rsidR="005A0B4D" w:rsidRPr="00952410" w14:paraId="1018C016" w14:textId="77777777" w:rsidTr="0072159E">
        <w:tc>
          <w:tcPr>
            <w:tcW w:w="0" w:type="auto"/>
            <w:tcBorders>
              <w:top w:val="nil"/>
              <w:left w:val="nil"/>
              <w:bottom w:val="nil"/>
              <w:right w:val="nil"/>
            </w:tcBorders>
            <w:shd w:val="clear" w:color="auto" w:fill="FFFFFF"/>
            <w:hideMark/>
          </w:tcPr>
          <w:p w14:paraId="1F8BC53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019FD57"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$1,000,000</w:t>
            </w:r>
          </w:p>
        </w:tc>
      </w:tr>
      <w:tr w:rsidR="005A0B4D" w:rsidRPr="00952410" w14:paraId="4028985F" w14:textId="77777777" w:rsidTr="0072159E">
        <w:tc>
          <w:tcPr>
            <w:tcW w:w="0" w:type="auto"/>
            <w:tcBorders>
              <w:top w:val="nil"/>
              <w:left w:val="nil"/>
              <w:bottom w:val="nil"/>
              <w:right w:val="nil"/>
            </w:tcBorders>
            <w:shd w:val="clear" w:color="auto" w:fill="FFFFFF"/>
            <w:hideMark/>
          </w:tcPr>
          <w:p w14:paraId="208DB86D"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7E8FC6B"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$1</w:t>
            </w:r>
          </w:p>
        </w:tc>
      </w:tr>
    </w:tbl>
    <w:p w14:paraId="706A45F5" w14:textId="77777777" w:rsidR="005A0B4D" w:rsidRPr="00952410" w:rsidRDefault="005A0B4D" w:rsidP="005A0B4D">
      <w:pPr>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5A0B4D" w:rsidRPr="00952410" w14:paraId="7041FCA5" w14:textId="77777777" w:rsidTr="0072159E">
        <w:tc>
          <w:tcPr>
            <w:tcW w:w="2136" w:type="dxa"/>
            <w:tcBorders>
              <w:top w:val="nil"/>
              <w:left w:val="nil"/>
              <w:bottom w:val="nil"/>
              <w:right w:val="nil"/>
            </w:tcBorders>
            <w:shd w:val="clear" w:color="auto" w:fill="FFFFFF"/>
            <w:hideMark/>
          </w:tcPr>
          <w:p w14:paraId="380AB2D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7C2FC9"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Native American tribal governments (Federally recognized)</w:t>
            </w:r>
            <w:r w:rsidRPr="00952410">
              <w:rPr>
                <w:rFonts w:ascii="Helvetica" w:hAnsi="Helvetica" w:cs="Helvetica"/>
                <w:color w:val="222222"/>
              </w:rPr>
              <w:br/>
              <w:t>Individuals</w:t>
            </w:r>
            <w:r w:rsidRPr="00952410">
              <w:rPr>
                <w:rFonts w:ascii="Helvetica" w:hAnsi="Helvetica" w:cs="Helvetica"/>
                <w:color w:val="222222"/>
              </w:rPr>
              <w:br/>
              <w:t>County governments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Independent school districts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State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Private institutions of higher education</w:t>
            </w:r>
            <w:r w:rsidRPr="00952410">
              <w:rPr>
                <w:rFonts w:ascii="Helvetica" w:hAnsi="Helvetica" w:cs="Helvetica"/>
                <w:color w:val="222222"/>
              </w:rPr>
              <w:br/>
              <w:t>Small businesses</w:t>
            </w:r>
            <w:r w:rsidRPr="00952410">
              <w:rPr>
                <w:rFonts w:ascii="Helvetica" w:hAnsi="Helvetica" w:cs="Helvetica"/>
                <w:color w:val="222222"/>
              </w:rPr>
              <w:br/>
              <w:t>Public housing authorities/Indian housing authorities</w:t>
            </w:r>
            <w:r w:rsidRPr="00952410">
              <w:rPr>
                <w:rFonts w:ascii="Helvetica" w:hAnsi="Helvetica" w:cs="Helvetica"/>
                <w:color w:val="222222"/>
              </w:rPr>
              <w:br/>
              <w:t>City or township governments</w:t>
            </w:r>
            <w:r w:rsidRPr="00952410">
              <w:rPr>
                <w:rFonts w:ascii="Helvetica" w:hAnsi="Helvetica" w:cs="Helvetica"/>
                <w:color w:val="222222"/>
              </w:rPr>
              <w:br/>
              <w:t>Others (see text field entitled "Additional Information on Eligibility" for clarification)</w:t>
            </w:r>
            <w:r w:rsidRPr="00952410">
              <w:rPr>
                <w:rFonts w:ascii="Helvetica" w:hAnsi="Helvetica" w:cs="Helvetica"/>
                <w:color w:val="222222"/>
              </w:rPr>
              <w:br/>
              <w:t>Special district governments</w:t>
            </w:r>
          </w:p>
        </w:tc>
      </w:tr>
      <w:tr w:rsidR="005A0B4D" w:rsidRPr="00952410" w14:paraId="198E9D9C" w14:textId="77777777" w:rsidTr="0072159E">
        <w:tc>
          <w:tcPr>
            <w:tcW w:w="0" w:type="auto"/>
            <w:tcBorders>
              <w:top w:val="nil"/>
              <w:left w:val="nil"/>
              <w:bottom w:val="nil"/>
              <w:right w:val="nil"/>
            </w:tcBorders>
            <w:shd w:val="clear" w:color="auto" w:fill="FFFFFF"/>
            <w:hideMark/>
          </w:tcPr>
          <w:p w14:paraId="2E8642D9"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FBF50E0"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The program seeks and develops projects collaboratively with partners including but not limited to: State and local agencies, Tribes, Non-governmental Organizations, other Federal agencies, and private landowners.</w:t>
            </w:r>
          </w:p>
        </w:tc>
      </w:tr>
    </w:tbl>
    <w:p w14:paraId="0F41234C" w14:textId="77777777" w:rsidR="005A0B4D" w:rsidRPr="00952410" w:rsidRDefault="005A0B4D" w:rsidP="005A0B4D">
      <w:pPr>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5A0B4D" w:rsidRPr="00952410" w14:paraId="5DFC2DF8" w14:textId="77777777" w:rsidTr="0072159E">
        <w:tc>
          <w:tcPr>
            <w:tcW w:w="2136" w:type="dxa"/>
            <w:tcBorders>
              <w:top w:val="nil"/>
              <w:left w:val="nil"/>
              <w:bottom w:val="nil"/>
              <w:right w:val="nil"/>
            </w:tcBorders>
            <w:shd w:val="clear" w:color="auto" w:fill="FFFFFF"/>
            <w:hideMark/>
          </w:tcPr>
          <w:p w14:paraId="50F3C1DF"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26168B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Fish and Wildlife Service</w:t>
            </w:r>
          </w:p>
        </w:tc>
      </w:tr>
      <w:tr w:rsidR="005A0B4D" w:rsidRPr="00952410" w14:paraId="6A414D9F" w14:textId="77777777" w:rsidTr="0072159E">
        <w:tc>
          <w:tcPr>
            <w:tcW w:w="0" w:type="auto"/>
            <w:tcBorders>
              <w:top w:val="nil"/>
              <w:left w:val="nil"/>
              <w:bottom w:val="nil"/>
              <w:right w:val="nil"/>
            </w:tcBorders>
            <w:shd w:val="clear" w:color="auto" w:fill="FFFFFF"/>
            <w:hideMark/>
          </w:tcPr>
          <w:p w14:paraId="2E7C60FB"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4A1478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 xml:space="preserve">The National Fish Passage Program (NFPP) provides technical and financial assistance to partners to remove instream barriers and restore aquatic connectivity, improve community safety, and support local economies. Fish passage projects benefit communities by reducing flood risk, improving recreational opportunities, and improving roads while supporting native fish populations and aquatic ecosystems. NFPP project examples </w:t>
            </w:r>
            <w:r w:rsidRPr="00952410">
              <w:rPr>
                <w:rFonts w:ascii="Helvetica" w:hAnsi="Helvetica" w:cs="Helvetica"/>
                <w:color w:val="222222"/>
              </w:rPr>
              <w:lastRenderedPageBreak/>
              <w:t>include dam removals, culvert replacements, floodplain restoration, and the installation of fishways. It is estimated that for every $1 million invested by the program, $1.5 million in value is added to the economy. The program is delivered through U.S. Fish and Wildlife Service (Service) field offices nationwide. Local Service staff work with partners to identify and implement projects. Projects are based on sound science, advance the Service mission, and promote aquatic connectivity. Contact regional NFPP Coordinator in your area for information about program priorities and application process.</w:t>
            </w:r>
          </w:p>
        </w:tc>
      </w:tr>
      <w:tr w:rsidR="005A0B4D" w:rsidRPr="00952410" w14:paraId="4808091B" w14:textId="77777777" w:rsidTr="0072159E">
        <w:tc>
          <w:tcPr>
            <w:tcW w:w="0" w:type="auto"/>
            <w:tcBorders>
              <w:top w:val="nil"/>
              <w:left w:val="nil"/>
              <w:bottom w:val="nil"/>
              <w:right w:val="nil"/>
            </w:tcBorders>
            <w:shd w:val="clear" w:color="auto" w:fill="FFFFFF"/>
            <w:hideMark/>
          </w:tcPr>
          <w:p w14:paraId="664BAF4A"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090A49F" w14:textId="77777777" w:rsidR="005A0B4D" w:rsidRPr="00952410" w:rsidRDefault="005A0B4D" w:rsidP="0072159E">
            <w:pPr>
              <w:rPr>
                <w:rFonts w:ascii="Helvetica" w:hAnsi="Helvetica" w:cs="Helvetica"/>
                <w:b/>
                <w:bCs/>
                <w:color w:val="222222"/>
              </w:rPr>
            </w:pPr>
          </w:p>
        </w:tc>
      </w:tr>
      <w:tr w:rsidR="005A0B4D" w:rsidRPr="00952410" w14:paraId="0944A825" w14:textId="77777777" w:rsidTr="0072159E">
        <w:tc>
          <w:tcPr>
            <w:tcW w:w="0" w:type="auto"/>
            <w:tcBorders>
              <w:top w:val="nil"/>
              <w:left w:val="nil"/>
              <w:bottom w:val="nil"/>
              <w:right w:val="nil"/>
            </w:tcBorders>
            <w:shd w:val="clear" w:color="auto" w:fill="FFFFFF"/>
            <w:hideMark/>
          </w:tcPr>
          <w:p w14:paraId="77522421" w14:textId="77777777" w:rsidR="005A0B4D" w:rsidRPr="00952410" w:rsidRDefault="005A0B4D" w:rsidP="0072159E">
            <w:pPr>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540EAB2"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If you have difficulty accessing the full announcement electronically, please contact:</w:t>
            </w:r>
          </w:p>
          <w:p w14:paraId="467866EF"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t>Thomas McCann</w:t>
            </w:r>
            <w:r w:rsidRPr="00952410">
              <w:rPr>
                <w:rFonts w:ascii="Helvetica" w:hAnsi="Helvetica" w:cs="Helvetica"/>
                <w:color w:val="222222"/>
              </w:rPr>
              <w:br/>
              <w:t>thomas_mccann@fws.gov</w:t>
            </w:r>
          </w:p>
          <w:p w14:paraId="1411C87A" w14:textId="77777777" w:rsidR="005A0B4D" w:rsidRPr="00952410" w:rsidRDefault="005A0B4D" w:rsidP="0072159E">
            <w:pPr>
              <w:rPr>
                <w:rFonts w:ascii="Helvetica" w:hAnsi="Helvetica" w:cs="Helvetica"/>
                <w:color w:val="222222"/>
              </w:rPr>
            </w:pPr>
            <w:r w:rsidRPr="00952410">
              <w:rPr>
                <w:rFonts w:ascii="Helvetica" w:hAnsi="Helvetica" w:cs="Helvetica"/>
                <w:color w:val="222222"/>
              </w:rPr>
              <w:br/>
            </w:r>
            <w:hyperlink r:id="rId315" w:history="1">
              <w:r w:rsidRPr="00952410">
                <w:rPr>
                  <w:rStyle w:val="Hyperlink"/>
                  <w:rFonts w:ascii="Helvetica" w:hAnsi="Helvetica" w:cs="Helvetica"/>
                </w:rPr>
                <w:t>thomas_mccann@fws.gov</w:t>
              </w:r>
            </w:hyperlink>
          </w:p>
        </w:tc>
      </w:tr>
    </w:tbl>
    <w:p w14:paraId="6FC412FC" w14:textId="07A944D1" w:rsidR="00614D57" w:rsidRDefault="005A0B4D" w:rsidP="006212D1">
      <w:pPr>
        <w:pBdr>
          <w:bottom w:val="single" w:sz="6" w:space="1" w:color="auto"/>
        </w:pBdr>
        <w:rPr>
          <w:rFonts w:ascii="Helvetica" w:hAnsi="Helvetica" w:cs="Helvetica"/>
        </w:rPr>
      </w:pPr>
      <w:r w:rsidRPr="00ED3E93">
        <w:rPr>
          <w:rFonts w:ascii="Helvetica" w:hAnsi="Helvetica" w:cs="Helvetica"/>
          <w:color w:val="222222"/>
        </w:rPr>
        <w:br/>
      </w:r>
      <w:hyperlink r:id="rId316" w:tgtFrame="_blank" w:history="1">
        <w:r w:rsidRPr="00ED3E93">
          <w:rPr>
            <w:rStyle w:val="Hyperlink"/>
            <w:rFonts w:ascii="Helvetica" w:hAnsi="Helvetica" w:cs="Helvetica"/>
          </w:rPr>
          <w:t>https://www.grants.gov/search-results-detail/360456</w:t>
        </w:r>
      </w:hyperlink>
      <w:bookmarkStart w:id="460" w:name="DOINPSExperiencedServices"/>
      <w:bookmarkStart w:id="461" w:name="DOINPS24HistoricPresEqualRights"/>
      <w:bookmarkStart w:id="462" w:name="DOINPS24HistoricUnderrepresented"/>
      <w:bookmarkStart w:id="463" w:name="DOINPS24HistoricPresFundAfrican"/>
      <w:bookmarkStart w:id="464" w:name="DOIFWSInvasiveSpecies"/>
      <w:bookmarkStart w:id="465" w:name="DOIBLM24LandManHQAquaticResource"/>
      <w:bookmarkStart w:id="466" w:name="DOGeolLandslideMapping"/>
      <w:bookmarkStart w:id="467" w:name="DOGeolWaterResourceComp24"/>
      <w:bookmarkStart w:id="468" w:name="DOGeolWaterResourceAquatic"/>
      <w:bookmarkStart w:id="469" w:name="DOGeolWaterResourcePFAS"/>
      <w:bookmarkStart w:id="470" w:name="DOIBOMESP"/>
      <w:bookmarkStart w:id="471" w:name="DOIFWSCoopAgricult"/>
      <w:bookmarkStart w:id="472" w:name="DOIGeol24WaterResources"/>
      <w:bookmarkStart w:id="473" w:name="DOINPSSaveAmericasTreasures"/>
      <w:bookmarkStart w:id="474" w:name="DOINPSSaveAmericasTreasuresPres"/>
      <w:bookmarkStart w:id="475" w:name="DOINPS23AfricanAmericanCivilAACRN"/>
      <w:bookmarkStart w:id="476" w:name="DOIFWSNeotropicalBird"/>
      <w:bookmarkStart w:id="477" w:name="DOINPS21stCoservService"/>
      <w:bookmarkStart w:id="478" w:name="DOIFWSCoastalProg24"/>
      <w:bookmarkStart w:id="479" w:name="DOIGeolEdGeolMapping"/>
      <w:bookmarkStart w:id="480" w:name="DOIGeolGroundwaterStreamflow"/>
      <w:bookmarkStart w:id="481" w:name="DOIBurReclamSmallSurfaceWater"/>
      <w:bookmarkStart w:id="482" w:name="DOIBLMWaterSmart23"/>
      <w:bookmarkStart w:id="483" w:name="DOIGeolSurveyCoopResearchUnits"/>
      <w:bookmarkStart w:id="484" w:name="DOIFWSNAWCA24Small"/>
      <w:bookmarkStart w:id="485" w:name="DOIFWSSongbirdTrade"/>
      <w:bookmarkStart w:id="486" w:name="DOIBR23WaterSmart"/>
      <w:bookmarkStart w:id="487" w:name="DOIGeologicalSurveyNLRSEORA"/>
      <w:bookmarkStart w:id="488" w:name="DOIBRDesalination23"/>
      <w:bookmarkStart w:id="489" w:name="DOIBLM23IIJAPlantConservRestor"/>
      <w:bookmarkStart w:id="490" w:name="DOIFWSLatinAmerica"/>
      <w:bookmarkStart w:id="491" w:name="DOIBLM23AquaticResource"/>
      <w:bookmarkStart w:id="492" w:name="DOINLM23RecVisitorServices"/>
      <w:bookmarkStart w:id="493" w:name="DOIBLM23RecVisitorServices"/>
      <w:bookmarkStart w:id="494" w:name="DOIBLM23ThreatenedEndangered"/>
      <w:bookmarkStart w:id="495" w:name="DOIBurReclamWaterSMARTWaterRecycling"/>
      <w:bookmarkStart w:id="496" w:name="DOIFWSNAWCA2024"/>
      <w:bookmarkStart w:id="497" w:name="DOIFWS23RecoveryImplementation"/>
      <w:bookmarkStart w:id="498" w:name="DOIFWS23PrescottMarineMammalRescue"/>
      <w:bookmarkStart w:id="499" w:name="DOINPSABPPBattlefield"/>
      <w:bookmarkStart w:id="500" w:name="DOINPSCESU"/>
      <w:bookmarkStart w:id="501" w:name="DOINPS23PreservationTechnology"/>
      <w:bookmarkStart w:id="502" w:name="DOIFWSNatlFishPassage23"/>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503" w:name="DOINAWCA15mod2"/>
      <w:bookmarkEnd w:id="503"/>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504" w:name="Labor"/>
      <w:bookmarkStart w:id="505" w:name="DOJ"/>
      <w:bookmarkEnd w:id="504"/>
      <w:bookmarkEnd w:id="505"/>
    </w:p>
    <w:p w14:paraId="37D83C52" w14:textId="367C9C6F" w:rsidR="00341285" w:rsidRDefault="0077741F" w:rsidP="00341285">
      <w:pPr>
        <w:rPr>
          <w:rFonts w:ascii="Helvetica" w:hAnsi="Helvetica"/>
        </w:rPr>
      </w:pPr>
      <w:bookmarkStart w:id="506" w:name="DOJWEB"/>
      <w:bookmarkStart w:id="507" w:name="DOJPrograms"/>
      <w:bookmarkEnd w:id="506"/>
      <w:bookmarkEnd w:id="507"/>
      <w:r w:rsidRPr="005C6F01">
        <w:rPr>
          <w:rFonts w:ascii="Helvetica" w:hAnsi="Helvetica"/>
          <w:b/>
          <w:bCs/>
        </w:rPr>
        <w:t>Programs</w:t>
      </w:r>
      <w:r w:rsidRPr="00C46E34">
        <w:rPr>
          <w:rFonts w:ascii="Helvetica" w:hAnsi="Helvetica"/>
        </w:rPr>
        <w:t>:</w:t>
      </w:r>
      <w:bookmarkStart w:id="508" w:name="DOJNICJusticeWomen"/>
      <w:bookmarkStart w:id="509" w:name="DOJDrugCourtTraining"/>
      <w:bookmarkStart w:id="510" w:name="DOJBJASTOP"/>
      <w:bookmarkStart w:id="511" w:name="DOJBJASTOPThreat"/>
      <w:bookmarkStart w:id="512" w:name="DOJJusticeReinvestment"/>
      <w:bookmarkStart w:id="513" w:name="DOJJSecondChancePay"/>
      <w:bookmarkStart w:id="514" w:name="DOJNICOnDemandVideoResource"/>
      <w:bookmarkStart w:id="515" w:name="DOJOVWRuralDV"/>
      <w:bookmarkStart w:id="516" w:name="DOJLEMHWA"/>
      <w:bookmarkStart w:id="517" w:name="DOJCOPSSchoolViolencePrevention"/>
      <w:bookmarkStart w:id="518" w:name="DOJCOPSCPDCrisis"/>
      <w:bookmarkStart w:id="519" w:name="DOJBJAFY21Continuation"/>
      <w:bookmarkStart w:id="520" w:name="DOJBJAEdByrne21"/>
      <w:bookmarkStart w:id="521" w:name="DOJCOPS22SchoolViolencePrev"/>
      <w:bookmarkStart w:id="522" w:name="DOJCOPS22Hiring"/>
      <w:bookmarkStart w:id="523" w:name="DOJBJAByrneCommProj"/>
      <w:bookmarkStart w:id="524" w:name="DOJBJAMissingUnidentified"/>
      <w:bookmarkStart w:id="525" w:name="DOJBJA23LocalLawEnforceGunIntel"/>
      <w:bookmarkStart w:id="526" w:name="DOJOVW23JusticeforFamilies"/>
      <w:bookmarkStart w:id="527" w:name="DOJOVW23LegalAssistforVictims"/>
      <w:bookmarkStart w:id="528" w:name="DOJBJARestorative"/>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3CEC17D2" w14:textId="77777777" w:rsidR="008133DF" w:rsidRDefault="008133DF" w:rsidP="00D54675">
      <w:pPr>
        <w:pStyle w:val="NoSpacing"/>
        <w:rPr>
          <w:rFonts w:ascii="Helvetica" w:hAnsi="Helvetica" w:cs="Helvetica"/>
          <w:sz w:val="24"/>
          <w:szCs w:val="24"/>
        </w:rPr>
      </w:pPr>
      <w:bookmarkStart w:id="529" w:name="DOJOVW25DVMentorCourt"/>
      <w:bookmarkStart w:id="530" w:name="DOJMod"/>
      <w:bookmarkEnd w:id="529"/>
      <w:bookmarkEnd w:id="530"/>
    </w:p>
    <w:p w14:paraId="13ED5AD5" w14:textId="01EB5A19" w:rsidR="00D54675" w:rsidRPr="00435381" w:rsidRDefault="00D54675" w:rsidP="00D54675">
      <w:pPr>
        <w:pStyle w:val="NoSpacing"/>
        <w:rPr>
          <w:rFonts w:ascii="Helvetica" w:hAnsi="Helvetica" w:cs="Helvetica"/>
          <w:b/>
          <w:bCs/>
          <w:sz w:val="24"/>
          <w:szCs w:val="24"/>
          <w:highlight w:val="cyan"/>
          <w:shd w:val="clear" w:color="auto" w:fill="FFFFFF"/>
        </w:rPr>
      </w:pPr>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31" w:name="DOJBJA23STOP"/>
      <w:bookmarkStart w:id="532" w:name="DOJOVC24PreventingTraffickingGirls"/>
      <w:bookmarkEnd w:id="531"/>
      <w:bookmarkEnd w:id="532"/>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33" w:name="DOJResearch"/>
      <w:bookmarkEnd w:id="533"/>
      <w:r w:rsidRPr="00CA47D4">
        <w:rPr>
          <w:rFonts w:ascii="Helvetica" w:hAnsi="Helvetica"/>
          <w:b/>
          <w:bCs/>
        </w:rPr>
        <w:t>Research:</w:t>
      </w:r>
      <w:bookmarkStart w:id="534" w:name="DOJReearchandEvaluation2019"/>
      <w:bookmarkStart w:id="535" w:name="DOJResearchEX"/>
      <w:bookmarkEnd w:id="534"/>
      <w:bookmarkEnd w:id="535"/>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36" w:name="DOJBJA23NatInitiativeLawEnforceTTA"/>
      <w:bookmarkStart w:id="537" w:name="DOJBJA23LawEnforceTTA"/>
      <w:bookmarkEnd w:id="536"/>
      <w:bookmarkEnd w:id="537"/>
    </w:p>
    <w:p w14:paraId="344F49EE" w14:textId="348FC968" w:rsidR="007566B9" w:rsidRDefault="00D54675" w:rsidP="00626F26">
      <w:pPr>
        <w:rPr>
          <w:rFonts w:ascii="Helvetica" w:hAnsi="Helvetica" w:cs="Helvetica"/>
          <w:b/>
          <w:bCs/>
        </w:rPr>
      </w:pPr>
      <w:bookmarkStart w:id="538" w:name="DOJNIJ23Research"/>
      <w:bookmarkStart w:id="539" w:name="DOJNIJPhysicalEvidence"/>
      <w:bookmarkStart w:id="540" w:name="DOJReminders"/>
      <w:bookmarkEnd w:id="538"/>
      <w:bookmarkEnd w:id="539"/>
      <w:bookmarkEnd w:id="540"/>
      <w:r w:rsidRPr="00CA47D4">
        <w:rPr>
          <w:rFonts w:ascii="Helvetica" w:hAnsi="Helvetica" w:cs="Helvetica"/>
          <w:b/>
          <w:bCs/>
        </w:rPr>
        <w:t xml:space="preserve">Reminders: </w:t>
      </w:r>
      <w:bookmarkStart w:id="541" w:name="DOJOVCPolyvictims"/>
      <w:bookmarkStart w:id="542" w:name="DOJEnhancedCollabModel"/>
      <w:bookmarkStart w:id="543" w:name="DOJCOPSCHP2020"/>
      <w:bookmarkStart w:id="544" w:name="DOJCOPSCommPolicing"/>
      <w:bookmarkStart w:id="545" w:name="DOJBJSNCHIP"/>
      <w:bookmarkStart w:id="546" w:name="DOJNIJWEBDuBois"/>
      <w:bookmarkStart w:id="547" w:name="DOJOJJDP23YOutthSuuccess"/>
      <w:bookmarkStart w:id="548" w:name="DOJOVWFamiliesProg"/>
      <w:bookmarkStart w:id="549" w:name="DOJOVW24JusticeFamilies"/>
      <w:bookmarkStart w:id="550" w:name="DOJBJA24CommBasedPreventAddressHate"/>
      <w:bookmarkStart w:id="551" w:name="DOJBJA24ImprovSubstanceUseDisorder"/>
      <w:bookmarkStart w:id="552" w:name="DOJBJA24BodyWornCamera"/>
      <w:bookmarkStart w:id="553" w:name="DOJBJA24SmartRentryHousing"/>
      <w:bookmarkStart w:id="554" w:name="DOJBJA24KevinAvonte"/>
      <w:bookmarkStart w:id="555" w:name="DOJBJA24MUHR"/>
      <w:bookmarkStart w:id="556" w:name="DOJBJA24StateCriminalAlien"/>
      <w:bookmarkStart w:id="557" w:name="DOJBJA24VisitingFellows"/>
      <w:bookmarkStart w:id="558" w:name="DOJBJA24LocalLawEnforceGunIntel"/>
      <w:bookmarkStart w:id="559" w:name="DOJBA24CommBasedViolenceIntervention"/>
      <w:bookmarkStart w:id="560" w:name="DOJCOPS24SaferOutcomesDeEscalation"/>
      <w:bookmarkStart w:id="561" w:name="DOJCOPS24SaferOutcomesCrisisResponse"/>
      <w:bookmarkStart w:id="562" w:name="DOJBJA24ByrneDiscretionary"/>
      <w:bookmarkStart w:id="563" w:name="DOJBJA23PriceofJustice"/>
      <w:bookmarkStart w:id="564" w:name="DOJBJA22StateCriminalAlienAssist"/>
      <w:bookmarkStart w:id="565" w:name="DOJBJAImprovingAdultCrisis"/>
      <w:bookmarkStart w:id="566" w:name="DOJNIJHateCrimes"/>
      <w:bookmarkStart w:id="567" w:name="DOJOVW22RuralDV"/>
      <w:bookmarkStart w:id="568" w:name="DOJOJJDPDrugTreatCourt"/>
      <w:bookmarkStart w:id="569" w:name="DOJByrneJAG"/>
      <w:bookmarkStart w:id="570" w:name="DOJOVWNatlServiceLineIncarcerated"/>
      <w:bookmarkStart w:id="571" w:name="DOJBJAInnovationsReentry"/>
      <w:bookmarkStart w:id="572" w:name="DOJOVW21ResearchEval"/>
      <w:bookmarkStart w:id="573" w:name="DOJBJA24ByrneJAGLocal"/>
      <w:bookmarkStart w:id="574" w:name="DOJNICDisciplinHearing"/>
      <w:bookmarkStart w:id="575" w:name="DOJNIJByrneStateCrisisSCI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F14B6C2" w14:textId="77777777" w:rsidR="00626F26" w:rsidRDefault="00626F26" w:rsidP="00626F26">
      <w:pPr>
        <w:rPr>
          <w:rFonts w:ascii="Helvetica" w:hAnsi="Helvetica" w:cs="Helvetica"/>
          <w:b/>
          <w:bCs/>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bookmarkStart w:id="576" w:name="DOJOVW25CommBasedServicesforSurvivors"/>
      <w:bookmarkStart w:id="577" w:name="DOJCOPS25Hiring"/>
      <w:bookmarkStart w:id="578" w:name="DOJBJAFY25DNACapacityCEBR"/>
      <w:bookmarkEnd w:id="576"/>
      <w:bookmarkEnd w:id="577"/>
      <w:bookmarkEnd w:id="578"/>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79" w:name="DOL"/>
      <w:bookmarkEnd w:id="579"/>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80" w:name="DOLResources"/>
      <w:bookmarkEnd w:id="580"/>
    </w:p>
    <w:p w14:paraId="78210922" w14:textId="0BDAE6D5" w:rsidR="00125F1A" w:rsidRPr="007566B9" w:rsidRDefault="0077741F" w:rsidP="007566B9">
      <w:pPr>
        <w:rPr>
          <w:rFonts w:ascii="Helvetica" w:hAnsi="Helvetica"/>
          <w:b/>
        </w:rPr>
      </w:pPr>
      <w:bookmarkStart w:id="581" w:name="DOLPrograms"/>
      <w:bookmarkEnd w:id="581"/>
      <w:r w:rsidRPr="005D3F9C">
        <w:rPr>
          <w:rFonts w:ascii="Helvetica" w:hAnsi="Helvetica"/>
          <w:b/>
        </w:rPr>
        <w:t>Programs</w:t>
      </w:r>
      <w:bookmarkStart w:id="582" w:name="DOLPortableRetirement"/>
      <w:bookmarkStart w:id="583" w:name="DOLLaborResearch"/>
      <w:bookmarkStart w:id="584" w:name="DOLSusanHarwoodTraining"/>
      <w:bookmarkStart w:id="585" w:name="DOLReentryRP"/>
      <w:bookmarkStart w:id="586" w:name="DOLSCSEP"/>
      <w:bookmarkStart w:id="587" w:name="DOLDisabilityEmploymentInitiative"/>
      <w:bookmarkStart w:id="588" w:name="DOLReentryDemoYoungAdults"/>
      <w:bookmarkStart w:id="589" w:name="DOLCPY"/>
      <w:bookmarkStart w:id="590" w:name="DOLUrbanIVTP"/>
      <w:bookmarkStart w:id="591" w:name="DOLTrainingtoWorkAdultReentry"/>
      <w:bookmarkEnd w:id="582"/>
      <w:bookmarkEnd w:id="583"/>
      <w:bookmarkEnd w:id="584"/>
      <w:bookmarkEnd w:id="585"/>
      <w:bookmarkEnd w:id="586"/>
      <w:bookmarkEnd w:id="587"/>
      <w:bookmarkEnd w:id="588"/>
      <w:bookmarkEnd w:id="589"/>
      <w:bookmarkEnd w:id="590"/>
      <w:bookmarkEnd w:id="591"/>
      <w:r w:rsidR="00CA47D4">
        <w:rPr>
          <w:rFonts w:ascii="Helvetica" w:hAnsi="Helvetica"/>
          <w:b/>
        </w:rPr>
        <w:t>:</w:t>
      </w:r>
      <w:bookmarkStart w:id="592" w:name="DOLVetsHVRP"/>
      <w:bookmarkStart w:id="593" w:name="DOLOSHACapacityBuilding"/>
      <w:bookmarkStart w:id="594" w:name="DOLOSHATargetedTopic"/>
      <w:bookmarkStart w:id="595" w:name="DOLOSHATrainingEdMaterials"/>
      <w:bookmarkStart w:id="596" w:name="DOLYouthBuild"/>
      <w:bookmarkStart w:id="597" w:name="DOLBILAScammingChildLaborSEAsia"/>
      <w:bookmarkEnd w:id="592"/>
      <w:bookmarkEnd w:id="593"/>
      <w:bookmarkEnd w:id="594"/>
      <w:bookmarkEnd w:id="595"/>
      <w:bookmarkEnd w:id="596"/>
      <w:bookmarkEnd w:id="597"/>
    </w:p>
    <w:p w14:paraId="0E2336C1" w14:textId="38AF01F6" w:rsidR="008D75DA" w:rsidRDefault="008D75DA" w:rsidP="008D75DA">
      <w:pPr>
        <w:pStyle w:val="NoSpacing"/>
        <w:rPr>
          <w:rFonts w:ascii="Helvetica" w:hAnsi="Helvetica" w:cs="Helvetica"/>
          <w:color w:val="222222"/>
          <w:sz w:val="24"/>
          <w:szCs w:val="24"/>
        </w:rPr>
      </w:pPr>
      <w:bookmarkStart w:id="598" w:name="DOLWomensApprenticeWANTO"/>
      <w:bookmarkEnd w:id="598"/>
    </w:p>
    <w:p w14:paraId="15FF6DA6" w14:textId="7BB316D5" w:rsidR="009E6892" w:rsidRDefault="009E6892" w:rsidP="001E22A2">
      <w:pPr>
        <w:pStyle w:val="NoSpacing"/>
        <w:rPr>
          <w:rFonts w:ascii="Helvetica" w:hAnsi="Helvetica" w:cs="Helvetica"/>
          <w:sz w:val="24"/>
          <w:szCs w:val="24"/>
        </w:rPr>
      </w:pPr>
      <w:bookmarkStart w:id="599" w:name="DOLETAPY25SeniorCommService"/>
      <w:bookmarkStart w:id="600" w:name="DOLETAUpdatedNatlDislocatedWorkerGrant"/>
      <w:bookmarkStart w:id="601" w:name="DOLETA25NatlFarmworkerYouthServices"/>
      <w:bookmarkEnd w:id="599"/>
      <w:bookmarkEnd w:id="600"/>
      <w:bookmarkEnd w:id="601"/>
    </w:p>
    <w:p w14:paraId="24748EBE" w14:textId="0FED3D5A" w:rsidR="00723CF0" w:rsidRDefault="00C836E2" w:rsidP="0077741F">
      <w:pPr>
        <w:rPr>
          <w:rFonts w:ascii="Helvetica" w:hAnsi="Helvetica"/>
          <w:b/>
        </w:rPr>
      </w:pPr>
      <w:bookmarkStart w:id="602" w:name="DOLWomensFARE"/>
      <w:bookmarkStart w:id="603" w:name="DOLModif"/>
      <w:bookmarkEnd w:id="602"/>
      <w:bookmarkEnd w:id="603"/>
      <w:r>
        <w:rPr>
          <w:rFonts w:ascii="Helvetica" w:hAnsi="Helvetica"/>
          <w:b/>
        </w:rPr>
        <w:t>Modifications:</w:t>
      </w:r>
      <w:bookmarkStart w:id="604" w:name="DOLETAApprenticeships"/>
      <w:bookmarkStart w:id="605" w:name="DOLETA24SCSEP"/>
      <w:bookmarkStart w:id="606" w:name="DOLETA24SCSEPPlanning"/>
      <w:bookmarkEnd w:id="604"/>
      <w:bookmarkEnd w:id="605"/>
      <w:bookmarkEnd w:id="606"/>
    </w:p>
    <w:p w14:paraId="78A40723" w14:textId="048CE153" w:rsidR="007A216E" w:rsidRPr="007A216E" w:rsidRDefault="007A216E" w:rsidP="007A216E">
      <w:pPr>
        <w:pStyle w:val="NoSpacing"/>
        <w:rPr>
          <w:rFonts w:ascii="Helvetica" w:hAnsi="Helvetica" w:cs="Helvetica"/>
          <w:color w:val="222222"/>
        </w:rPr>
      </w:pPr>
      <w:bookmarkStart w:id="607" w:name="DOLMineSafetyStateGrants"/>
      <w:bookmarkEnd w:id="607"/>
    </w:p>
    <w:p w14:paraId="21B35A83" w14:textId="77777777" w:rsidR="007A216E" w:rsidRDefault="007A216E" w:rsidP="0077741F">
      <w:pPr>
        <w:rPr>
          <w:rFonts w:ascii="Helvetica" w:hAnsi="Helvetica"/>
          <w:b/>
        </w:rPr>
      </w:pPr>
      <w:bookmarkStart w:id="608" w:name="DOLMineSafetyBrookwoodSago"/>
      <w:bookmarkEnd w:id="608"/>
    </w:p>
    <w:p w14:paraId="5CC08F1E" w14:textId="114E7FB9" w:rsidR="005A0B4D" w:rsidRDefault="0077741F" w:rsidP="00260A82">
      <w:pPr>
        <w:rPr>
          <w:rFonts w:ascii="Helvetica" w:hAnsi="Helvetica"/>
        </w:rPr>
      </w:pPr>
      <w:bookmarkStart w:id="609" w:name="DOLWomens25WANTO"/>
      <w:bookmarkStart w:id="610" w:name="DOLETABuildingPathwaysInfrastructureJobs"/>
      <w:bookmarkStart w:id="611" w:name="DOLETAJobCorpsScholars"/>
      <w:bookmarkStart w:id="612" w:name="DOLRESTORE"/>
      <w:bookmarkStart w:id="613" w:name="DOLSusnaHarwoodTargetedTopics"/>
      <w:bookmarkStart w:id="614" w:name="DOLTechHire"/>
      <w:bookmarkStart w:id="615" w:name="DOLPaidLeave"/>
      <w:bookmarkStart w:id="616" w:name="DOLAmApprentices"/>
      <w:bookmarkStart w:id="617" w:name="DOLReminders"/>
      <w:bookmarkEnd w:id="609"/>
      <w:bookmarkEnd w:id="610"/>
      <w:bookmarkEnd w:id="611"/>
      <w:bookmarkEnd w:id="612"/>
      <w:bookmarkEnd w:id="613"/>
      <w:bookmarkEnd w:id="614"/>
      <w:bookmarkEnd w:id="615"/>
      <w:bookmarkEnd w:id="616"/>
      <w:bookmarkEnd w:id="617"/>
      <w:r w:rsidRPr="00744A7A">
        <w:rPr>
          <w:rFonts w:ascii="Helvetica" w:hAnsi="Helvetica"/>
          <w:b/>
          <w:bCs/>
        </w:rPr>
        <w:t>Reminders</w:t>
      </w:r>
      <w:r w:rsidR="00C836E2" w:rsidRPr="00700952">
        <w:rPr>
          <w:rFonts w:ascii="Helvetica" w:hAnsi="Helvetica"/>
        </w:rPr>
        <w:t>:</w:t>
      </w:r>
      <w:bookmarkStart w:id="618" w:name="DOLETACriticalSectorJob"/>
      <w:bookmarkStart w:id="619" w:name="DOLETAFarmworkerJobYouth"/>
      <w:bookmarkStart w:id="620" w:name="DOLOSHACapacityBuildingDev"/>
      <w:bookmarkStart w:id="621" w:name="DOLVetHVRP"/>
      <w:bookmarkStart w:id="622" w:name="DOLHVRP"/>
      <w:bookmarkStart w:id="623" w:name="DOLETAStrengthenComCollround5"/>
      <w:bookmarkStart w:id="624" w:name="DOLMSHAMineHealthSafety"/>
      <w:bookmarkStart w:id="625" w:name="DOLVetsStandDown"/>
      <w:bookmarkStart w:id="626" w:name="DOLHomelessVets"/>
      <w:bookmarkStart w:id="627" w:name="DOLLeadHazardReduction"/>
      <w:bookmarkStart w:id="628" w:name="DOLOSHAUpdateNatlDislocated"/>
      <w:bookmarkStart w:id="629" w:name="DOLStengtheningCommColleges"/>
      <w:bookmarkStart w:id="630" w:name="DOLOSHACapacityBuildingDevelopment"/>
      <w:bookmarkStart w:id="631" w:name="DOLH1B"/>
      <w:bookmarkStart w:id="632" w:name="DOLNatDislocatedWorke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7DDB4BB" w14:textId="77777777" w:rsidR="00260A82" w:rsidRPr="00260A82" w:rsidRDefault="00260A82" w:rsidP="00260A82">
      <w:pPr>
        <w:rPr>
          <w:rFonts w:ascii="Helvetica" w:hAnsi="Helvetica"/>
        </w:rPr>
      </w:pPr>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317"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318"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319"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33" w:name="DOLScalingApprenticeship"/>
      <w:bookmarkStart w:id="634" w:name="DOLETAWORC"/>
      <w:bookmarkStart w:id="635" w:name="DOLBrookwood"/>
      <w:bookmarkStart w:id="636" w:name="DOLFaceForward"/>
      <w:bookmarkStart w:id="637" w:name="DOLLaborManage"/>
      <w:bookmarkStart w:id="638" w:name="DOLETA"/>
      <w:bookmarkStart w:id="639" w:name="LOCOfThePeopleWidening"/>
      <w:bookmarkEnd w:id="633"/>
      <w:bookmarkEnd w:id="634"/>
      <w:bookmarkEnd w:id="635"/>
      <w:bookmarkEnd w:id="636"/>
      <w:bookmarkEnd w:id="637"/>
      <w:bookmarkEnd w:id="638"/>
      <w:bookmarkEnd w:id="639"/>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40" w:name="LOCWideningthePathCommunityCollections"/>
      <w:bookmarkStart w:id="641" w:name="LOCLewisHoughton"/>
      <w:bookmarkStart w:id="642" w:name="LOC"/>
      <w:bookmarkEnd w:id="640"/>
      <w:bookmarkEnd w:id="641"/>
      <w:bookmarkEnd w:id="642"/>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43" w:name="LibraryofCongress"/>
      <w:bookmarkEnd w:id="643"/>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6275B843" w14:textId="6DB73D22" w:rsidR="0074046F" w:rsidRDefault="0077741F" w:rsidP="008133DF">
      <w:pPr>
        <w:rPr>
          <w:rFonts w:ascii="Helvetica" w:hAnsi="Helvetica" w:cs="Helvetica"/>
        </w:rPr>
      </w:pPr>
      <w:bookmarkStart w:id="644" w:name="NASAResearch"/>
      <w:bookmarkEnd w:id="644"/>
      <w:r w:rsidRPr="00CA47D4">
        <w:rPr>
          <w:rFonts w:ascii="Helvetica" w:hAnsi="Helvetica"/>
          <w:b/>
          <w:bCs/>
        </w:rPr>
        <w:t>Research Programs</w:t>
      </w:r>
      <w:r w:rsidRPr="005D3F9C">
        <w:rPr>
          <w:rFonts w:ascii="Helvetica" w:hAnsi="Helvetica"/>
        </w:rPr>
        <w:t>:</w:t>
      </w:r>
      <w:r w:rsidR="00357E5C" w:rsidRPr="00A10A28">
        <w:rPr>
          <w:rFonts w:ascii="Helvetica" w:hAnsi="Helvetica" w:cs="Helvetica"/>
          <w:color w:val="222222"/>
        </w:rPr>
        <w:br/>
      </w:r>
    </w:p>
    <w:p w14:paraId="40B28A8D" w14:textId="77777777" w:rsidR="00063F21" w:rsidRDefault="00063F21" w:rsidP="00063F21">
      <w:pPr>
        <w:pStyle w:val="NoSpacing"/>
        <w:rPr>
          <w:rFonts w:ascii="Helvetica" w:hAnsi="Helvetica" w:cs="Helvetica"/>
          <w:color w:val="222222"/>
          <w:sz w:val="24"/>
          <w:szCs w:val="24"/>
        </w:rPr>
      </w:pPr>
      <w:r w:rsidRPr="007610AF">
        <w:rPr>
          <w:rFonts w:ascii="Helvetica" w:hAnsi="Helvetica" w:cs="Helvetica"/>
          <w:color w:val="222222"/>
          <w:sz w:val="24"/>
          <w:szCs w:val="24"/>
          <w:highlight w:val="cyan"/>
        </w:rPr>
        <w:t>NASA Headquarters</w:t>
      </w:r>
      <w:r w:rsidRPr="007610AF">
        <w:rPr>
          <w:rFonts w:ascii="Helvetica" w:hAnsi="Helvetica" w:cs="Helvetica"/>
          <w:color w:val="222222"/>
          <w:sz w:val="24"/>
          <w:szCs w:val="24"/>
          <w:highlight w:val="cyan"/>
        </w:rPr>
        <w:br/>
        <w:t>ROSES25: F.6 Science Activation Program</w:t>
      </w:r>
      <w:r w:rsidRPr="007610AF">
        <w:rPr>
          <w:rFonts w:ascii="Helvetica" w:hAnsi="Helvetica" w:cs="Helvetica"/>
          <w:color w:val="222222"/>
          <w:sz w:val="24"/>
          <w:szCs w:val="24"/>
          <w:highlight w:val="cyan"/>
        </w:rPr>
        <w:br/>
        <w:t>Synopsis 1</w:t>
      </w:r>
    </w:p>
    <w:p w14:paraId="1C7A0E14" w14:textId="77777777" w:rsidR="00063F21" w:rsidRDefault="00063F21" w:rsidP="00063F21">
      <w:pPr>
        <w:pStyle w:val="NoSpacing"/>
        <w:rPr>
          <w:rFonts w:ascii="Helvetica" w:hAnsi="Helvetica" w:cs="Helvetica"/>
          <w:color w:val="222222"/>
          <w:sz w:val="24"/>
          <w:szCs w:val="24"/>
        </w:rPr>
      </w:pPr>
      <w:r w:rsidRPr="007610AF">
        <w:rPr>
          <w:rFonts w:ascii="Helvetica" w:hAnsi="Helvetica" w:cs="Helvetica"/>
          <w:b/>
          <w:bCs/>
          <w:color w:val="222222"/>
          <w:sz w:val="24"/>
          <w:szCs w:val="24"/>
        </w:rPr>
        <w:t>(This program requests optional Notices of Intent, which are due via NSPIRES by 01/26/2026)</w:t>
      </w:r>
    </w:p>
    <w:p w14:paraId="117ADA5A"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Mar. 31, 2026</w:t>
      </w:r>
      <w:r w:rsidRPr="004A3A00">
        <w:rPr>
          <w:rFonts w:ascii="Helvetica" w:hAnsi="Helvetica" w:cs="Helvetica"/>
          <w:color w:val="222222"/>
          <w:sz w:val="24"/>
          <w:szCs w:val="24"/>
        </w:rPr>
        <w:br/>
      </w:r>
      <w:hyperlink r:id="rId320" w:tgtFrame="_blank" w:history="1">
        <w:r w:rsidRPr="004A3A00">
          <w:rPr>
            <w:rStyle w:val="Hyperlink"/>
            <w:rFonts w:ascii="Helvetica" w:hAnsi="Helvetica" w:cs="Helvetica"/>
            <w:sz w:val="24"/>
            <w:szCs w:val="24"/>
          </w:rPr>
          <w:t>https://www.grants.gov/search-results-detail/360983</w:t>
        </w:r>
      </w:hyperlink>
      <w:r w:rsidRPr="004A3A00">
        <w:rPr>
          <w:rFonts w:ascii="Helvetica" w:hAnsi="Helvetica" w:cs="Helvetica"/>
          <w:color w:val="222222"/>
          <w:sz w:val="24"/>
          <w:szCs w:val="24"/>
        </w:rPr>
        <w:br/>
      </w:r>
    </w:p>
    <w:p w14:paraId="3117744E" w14:textId="77777777" w:rsidR="00063F21" w:rsidRDefault="00063F21" w:rsidP="00063F21">
      <w:pPr>
        <w:pStyle w:val="NoSpacing"/>
        <w:rPr>
          <w:rFonts w:ascii="Helvetica" w:hAnsi="Helvetica" w:cs="Helvetica"/>
          <w:color w:val="222222"/>
          <w:sz w:val="24"/>
          <w:szCs w:val="24"/>
        </w:rPr>
      </w:pPr>
      <w:r w:rsidRPr="00A76594">
        <w:rPr>
          <w:rFonts w:ascii="Helvetica" w:hAnsi="Helvetica" w:cs="Helvetica"/>
          <w:color w:val="222222"/>
          <w:sz w:val="24"/>
          <w:szCs w:val="24"/>
        </w:rPr>
        <w:t>NASA Headquarters</w:t>
      </w:r>
      <w:r w:rsidRPr="00A76594">
        <w:rPr>
          <w:rFonts w:ascii="Helvetica" w:hAnsi="Helvetica" w:cs="Helvetica"/>
          <w:color w:val="222222"/>
          <w:sz w:val="24"/>
          <w:szCs w:val="24"/>
        </w:rPr>
        <w:br/>
        <w:t>ROSES25: D.3C XRISM General Observer - Type 2</w:t>
      </w:r>
      <w:r w:rsidRPr="00A76594">
        <w:rPr>
          <w:rFonts w:ascii="Helvetica" w:hAnsi="Helvetica" w:cs="Helvetica"/>
          <w:color w:val="222222"/>
          <w:sz w:val="24"/>
          <w:szCs w:val="24"/>
        </w:rPr>
        <w:br/>
        <w:t>Synopsis 1</w:t>
      </w:r>
    </w:p>
    <w:p w14:paraId="6BD5A45B" w14:textId="77777777" w:rsidR="00063F21" w:rsidRDefault="00063F21" w:rsidP="00063F21">
      <w:pPr>
        <w:pStyle w:val="NoSpacing"/>
      </w:pPr>
      <w:r>
        <w:rPr>
          <w:rFonts w:ascii="Helvetica" w:hAnsi="Helvetica" w:cs="Helvetica"/>
          <w:color w:val="222222"/>
          <w:sz w:val="24"/>
          <w:szCs w:val="24"/>
        </w:rPr>
        <w:t>Deadline – Feb. 27, 2026</w:t>
      </w:r>
      <w:r w:rsidRPr="00A76594">
        <w:rPr>
          <w:rFonts w:ascii="Helvetica" w:hAnsi="Helvetica" w:cs="Helvetica"/>
          <w:color w:val="222222"/>
          <w:sz w:val="24"/>
          <w:szCs w:val="24"/>
        </w:rPr>
        <w:br/>
      </w:r>
      <w:hyperlink r:id="rId321" w:tgtFrame="_blank" w:history="1">
        <w:r w:rsidRPr="00A76594">
          <w:rPr>
            <w:rStyle w:val="Hyperlink"/>
            <w:rFonts w:ascii="Helvetica" w:hAnsi="Helvetica" w:cs="Helvetica"/>
            <w:sz w:val="24"/>
            <w:szCs w:val="24"/>
          </w:rPr>
          <w:t>https://www.grants.gov/search-results-detail/360956</w:t>
        </w:r>
      </w:hyperlink>
    </w:p>
    <w:p w14:paraId="7E0F36F5" w14:textId="77777777" w:rsidR="00063F21" w:rsidRDefault="00063F21" w:rsidP="00063F21">
      <w:pPr>
        <w:pStyle w:val="NoSpacing"/>
        <w:rPr>
          <w:rFonts w:ascii="Helvetica" w:hAnsi="Helvetica" w:cs="Helvetica"/>
          <w:color w:val="222222"/>
          <w:sz w:val="24"/>
          <w:szCs w:val="24"/>
        </w:rPr>
      </w:pPr>
    </w:p>
    <w:p w14:paraId="28BC579B" w14:textId="77777777" w:rsidR="00063F21" w:rsidRDefault="00063F21" w:rsidP="00063F21">
      <w:pPr>
        <w:pStyle w:val="NoSpacing"/>
        <w:rPr>
          <w:rFonts w:ascii="Helvetica" w:hAnsi="Helvetica" w:cs="Helvetica"/>
          <w:color w:val="222222"/>
          <w:sz w:val="24"/>
          <w:szCs w:val="24"/>
        </w:rPr>
      </w:pPr>
      <w:r w:rsidRPr="00187AA4">
        <w:rPr>
          <w:rFonts w:ascii="Helvetica" w:hAnsi="Helvetica" w:cs="Helvetica"/>
          <w:color w:val="222222"/>
          <w:sz w:val="24"/>
          <w:szCs w:val="24"/>
        </w:rPr>
        <w:lastRenderedPageBreak/>
        <w:t>NASA Headquarters</w:t>
      </w:r>
      <w:r w:rsidRPr="00187AA4">
        <w:rPr>
          <w:rFonts w:ascii="Helvetica" w:hAnsi="Helvetica" w:cs="Helvetica"/>
          <w:color w:val="222222"/>
          <w:sz w:val="24"/>
          <w:szCs w:val="24"/>
        </w:rPr>
        <w:br/>
        <w:t>Space Technology Research, Development, Demonstration, and Infusion (SpaceTech REDDI-2026)</w:t>
      </w:r>
      <w:r w:rsidRPr="00187AA4">
        <w:rPr>
          <w:rFonts w:ascii="Helvetica" w:hAnsi="Helvetica" w:cs="Helvetica"/>
          <w:color w:val="222222"/>
          <w:sz w:val="24"/>
          <w:szCs w:val="24"/>
        </w:rPr>
        <w:br/>
        <w:t>Synopsis 7</w:t>
      </w:r>
    </w:p>
    <w:p w14:paraId="5C799FDC" w14:textId="77777777" w:rsidR="00063F21" w:rsidRDefault="00063F21" w:rsidP="00063F21">
      <w:pPr>
        <w:pStyle w:val="NoSpacing"/>
      </w:pPr>
      <w:r>
        <w:rPr>
          <w:rFonts w:ascii="Helvetica" w:hAnsi="Helvetica" w:cs="Helvetica"/>
          <w:color w:val="222222"/>
          <w:sz w:val="24"/>
          <w:szCs w:val="24"/>
        </w:rPr>
        <w:t>Deadline – Not Available</w:t>
      </w:r>
      <w:r w:rsidRPr="00187AA4">
        <w:rPr>
          <w:rFonts w:ascii="Helvetica" w:hAnsi="Helvetica" w:cs="Helvetica"/>
          <w:color w:val="222222"/>
          <w:sz w:val="24"/>
          <w:szCs w:val="24"/>
        </w:rPr>
        <w:br/>
      </w:r>
      <w:hyperlink r:id="rId322" w:tgtFrame="_blank" w:history="1">
        <w:r w:rsidRPr="00187AA4">
          <w:rPr>
            <w:rStyle w:val="Hyperlink"/>
            <w:rFonts w:ascii="Helvetica" w:hAnsi="Helvetica" w:cs="Helvetica"/>
            <w:sz w:val="24"/>
            <w:szCs w:val="24"/>
          </w:rPr>
          <w:t>https://www.grants.gov/search-results-detail/360954</w:t>
        </w:r>
      </w:hyperlink>
    </w:p>
    <w:p w14:paraId="40F6B0DC" w14:textId="77777777" w:rsidR="00063F21" w:rsidRDefault="00063F21" w:rsidP="00063F21">
      <w:pPr>
        <w:pStyle w:val="NoSpacing"/>
      </w:pPr>
    </w:p>
    <w:p w14:paraId="47230174" w14:textId="207FD787" w:rsidR="00A31649" w:rsidRDefault="00A31649" w:rsidP="00A31649">
      <w:pPr>
        <w:pStyle w:val="NoSpacing"/>
        <w:rPr>
          <w:rFonts w:ascii="Helvetica" w:hAnsi="Helvetica" w:cs="Helvetica"/>
          <w:sz w:val="24"/>
          <w:szCs w:val="24"/>
        </w:rPr>
      </w:pPr>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45" w:name="NARA"/>
      <w:bookmarkEnd w:id="645"/>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46" w:name="NARAGrantOpps"/>
      <w:bookmarkStart w:id="647" w:name="NARAPrograms"/>
      <w:bookmarkEnd w:id="646"/>
      <w:bookmarkEnd w:id="647"/>
      <w:r w:rsidRPr="00CA47D4">
        <w:rPr>
          <w:rFonts w:ascii="Helvetica" w:hAnsi="Helvetica" w:cs="Helvetica"/>
          <w:b/>
          <w:bCs/>
        </w:rPr>
        <w:t>Programs:</w:t>
      </w:r>
      <w:bookmarkStart w:id="648" w:name="NARAAccessArchival"/>
      <w:bookmarkStart w:id="649" w:name="NARAAccesstoHistoricalRecords"/>
      <w:bookmarkEnd w:id="648"/>
      <w:bookmarkEnd w:id="649"/>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50" w:name="NARAReminders"/>
      <w:bookmarkEnd w:id="650"/>
      <w:r w:rsidRPr="00CA47D4">
        <w:rPr>
          <w:rFonts w:ascii="Helvetica" w:hAnsi="Helvetica" w:cs="Helvetica"/>
          <w:b/>
          <w:bCs/>
          <w:color w:val="222222"/>
          <w:sz w:val="24"/>
          <w:szCs w:val="24"/>
          <w:shd w:val="clear" w:color="auto" w:fill="FFFFFF"/>
        </w:rPr>
        <w:t>Reminders:</w:t>
      </w:r>
      <w:bookmarkStart w:id="651" w:name="NARACollaborativeArchival"/>
      <w:bookmarkStart w:id="652" w:name="NARAArchivesCollabs"/>
      <w:bookmarkStart w:id="653" w:name="NARAMajorCollaborativeArchival"/>
      <w:bookmarkEnd w:id="651"/>
      <w:bookmarkEnd w:id="652"/>
      <w:bookmarkEnd w:id="653"/>
    </w:p>
    <w:p w14:paraId="64D7677A" w14:textId="77777777" w:rsidR="007566B9" w:rsidRDefault="007566B9" w:rsidP="00E61BEF">
      <w:pPr>
        <w:widowControl w:val="0"/>
        <w:autoSpaceDE w:val="0"/>
        <w:autoSpaceDN w:val="0"/>
        <w:adjustRightInd w:val="0"/>
        <w:rPr>
          <w:rFonts w:ascii="Helvetica" w:hAnsi="Helvetica" w:cs="Helvetica"/>
          <w:b/>
          <w:bCs/>
        </w:rPr>
      </w:pPr>
    </w:p>
    <w:p w14:paraId="4C04D21C" w14:textId="77777777" w:rsidR="00E14975" w:rsidRDefault="00E14975" w:rsidP="00E61BEF">
      <w:pPr>
        <w:widowControl w:val="0"/>
        <w:autoSpaceDE w:val="0"/>
        <w:autoSpaceDN w:val="0"/>
        <w:adjustRightInd w:val="0"/>
        <w:rPr>
          <w:rFonts w:ascii="Helvetica" w:hAnsi="Helvetica" w:cs="Helvetica"/>
          <w:b/>
          <w:bCs/>
        </w:rPr>
      </w:pPr>
      <w:bookmarkStart w:id="654" w:name="NARAArchivalProjects"/>
      <w:bookmarkEnd w:id="654"/>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55" w:name="NARAArchival2"/>
      <w:bookmarkStart w:id="656" w:name="NARANHPRCMellon"/>
      <w:bookmarkEnd w:id="655"/>
      <w:bookmarkEnd w:id="656"/>
    </w:p>
    <w:p w14:paraId="7510F29F" w14:textId="77777777" w:rsidR="00325721" w:rsidRDefault="00325721" w:rsidP="00325721">
      <w:pPr>
        <w:widowControl w:val="0"/>
        <w:autoSpaceDE w:val="0"/>
        <w:autoSpaceDN w:val="0"/>
        <w:adjustRightInd w:val="0"/>
        <w:rPr>
          <w:rFonts w:ascii="Helvetica" w:hAnsi="Helvetica" w:cs="Helvetica"/>
        </w:rPr>
      </w:pPr>
      <w:bookmarkStart w:id="657" w:name="NARAAccesstoHistoricalRecordsArchival"/>
      <w:bookmarkStart w:id="658" w:name="NARAAccessMajorInitiativesPrelim"/>
      <w:bookmarkStart w:id="659" w:name="NARAArchival"/>
      <w:bookmarkStart w:id="660" w:name="NCUA"/>
      <w:bookmarkEnd w:id="657"/>
      <w:bookmarkEnd w:id="658"/>
      <w:bookmarkEnd w:id="659"/>
      <w:bookmarkEnd w:id="660"/>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61" w:name="NARAInnovation"/>
      <w:bookmarkStart w:id="662" w:name="NEA"/>
      <w:bookmarkEnd w:id="661"/>
      <w:bookmarkEnd w:id="662"/>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63" w:name="NEAPRograms"/>
      <w:bookmarkEnd w:id="663"/>
    </w:p>
    <w:p w14:paraId="76312530" w14:textId="726E5FF5" w:rsidR="00F4036C" w:rsidRPr="00457D7F" w:rsidRDefault="0077741F" w:rsidP="00457D7F">
      <w:pPr>
        <w:widowControl w:val="0"/>
        <w:autoSpaceDE w:val="0"/>
        <w:autoSpaceDN w:val="0"/>
        <w:adjustRightInd w:val="0"/>
        <w:rPr>
          <w:rStyle w:val="Hyperlink"/>
          <w:rFonts w:ascii="Helvetica" w:hAnsi="Helvetica" w:cs="Helvetica"/>
          <w:b/>
          <w:bCs/>
          <w:color w:val="auto"/>
          <w:u w:val="none"/>
        </w:rPr>
      </w:pPr>
      <w:r w:rsidRPr="00CA47D4">
        <w:rPr>
          <w:rFonts w:ascii="Helvetica" w:hAnsi="Helvetica" w:cs="Helvetica"/>
          <w:b/>
          <w:bCs/>
        </w:rPr>
        <w:t>Programs:</w:t>
      </w:r>
      <w:bookmarkStart w:id="664" w:name="NEAAEP"/>
      <w:bookmarkStart w:id="665" w:name="NEAPerformingArts"/>
      <w:bookmarkStart w:id="666" w:name="NEAArtWorks2019"/>
      <w:bookmarkStart w:id="667" w:name="NEAGrantsforArts222"/>
      <w:bookmarkStart w:id="668" w:name="NEAChallengeAmerica22"/>
      <w:bookmarkStart w:id="669" w:name="NEAPoetryLoud23"/>
      <w:bookmarkStart w:id="670" w:name="NEAGrantsArtsProjects24"/>
      <w:bookmarkStart w:id="671" w:name="NEAEwsearch24"/>
      <w:bookmarkEnd w:id="664"/>
      <w:bookmarkEnd w:id="665"/>
      <w:bookmarkEnd w:id="666"/>
      <w:bookmarkEnd w:id="667"/>
      <w:bookmarkEnd w:id="668"/>
      <w:bookmarkEnd w:id="669"/>
      <w:bookmarkEnd w:id="670"/>
      <w:bookmarkEnd w:id="671"/>
    </w:p>
    <w:p w14:paraId="3636A5C0" w14:textId="77777777" w:rsidR="00F4036C" w:rsidRDefault="00F4036C" w:rsidP="002D3061">
      <w:pPr>
        <w:pStyle w:val="NoSpacing"/>
        <w:rPr>
          <w:rFonts w:ascii="Helvetica" w:hAnsi="Helvetica" w:cs="Helvetica"/>
          <w:color w:val="222222"/>
          <w:sz w:val="24"/>
          <w:szCs w:val="24"/>
        </w:rPr>
      </w:pPr>
    </w:p>
    <w:p w14:paraId="717B7851" w14:textId="77777777" w:rsidR="00227535" w:rsidRDefault="00227535" w:rsidP="00227535">
      <w:pPr>
        <w:pStyle w:val="NoSpacing"/>
        <w:rPr>
          <w:rFonts w:ascii="Helvetica" w:hAnsi="Helvetica" w:cs="Helvetica"/>
          <w:color w:val="222222"/>
          <w:sz w:val="24"/>
          <w:szCs w:val="24"/>
          <w:highlight w:val="cyan"/>
        </w:rPr>
      </w:pPr>
      <w:bookmarkStart w:id="672" w:name="NEAGrantsforArts1FY2027"/>
      <w:bookmarkEnd w:id="672"/>
      <w:r w:rsidRPr="008C3A88">
        <w:rPr>
          <w:rFonts w:ascii="Helvetica" w:hAnsi="Helvetica" w:cs="Helvetica"/>
          <w:color w:val="222222"/>
          <w:sz w:val="24"/>
          <w:szCs w:val="24"/>
          <w:highlight w:val="cyan"/>
        </w:rPr>
        <w:t>NEA Grants for Arts Projects 1, FY 2027</w:t>
      </w:r>
      <w:r w:rsidRPr="008C3A88">
        <w:rPr>
          <w:rFonts w:ascii="Helvetica" w:hAnsi="Helvetica" w:cs="Helvetica"/>
          <w:color w:val="222222"/>
          <w:sz w:val="24"/>
          <w:szCs w:val="24"/>
          <w:highlight w:val="cyan"/>
        </w:rPr>
        <w:br/>
        <w:t>Synopsis 1</w:t>
      </w:r>
    </w:p>
    <w:p w14:paraId="5422F0E0" w14:textId="77777777" w:rsidR="00227535" w:rsidRDefault="00227535" w:rsidP="00227535">
      <w:pPr>
        <w:pStyle w:val="NoSpacing"/>
        <w:rPr>
          <w:rFonts w:ascii="Helvetica" w:hAnsi="Helvetica" w:cs="Helvetica"/>
          <w:color w:val="222222"/>
          <w:sz w:val="24"/>
          <w:szCs w:val="24"/>
          <w:highlight w:val="cyan"/>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9"/>
        <w:gridCol w:w="7081"/>
      </w:tblGrid>
      <w:tr w:rsidR="00227535" w14:paraId="6A4A9ABD" w14:textId="77777777">
        <w:tc>
          <w:tcPr>
            <w:tcW w:w="0" w:type="auto"/>
            <w:tcBorders>
              <w:top w:val="nil"/>
              <w:left w:val="nil"/>
              <w:bottom w:val="nil"/>
              <w:right w:val="nil"/>
            </w:tcBorders>
            <w:shd w:val="clear" w:color="auto" w:fill="FFFFFF"/>
            <w:hideMark/>
          </w:tcPr>
          <w:p w14:paraId="2B931B75" w14:textId="77777777" w:rsidR="00227535" w:rsidRDefault="00227535">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59117CB" w14:textId="77777777" w:rsidR="00227535" w:rsidRDefault="00227535">
            <w:pPr>
              <w:rPr>
                <w:rFonts w:ascii="Helvetica Neue" w:hAnsi="Helvetica Neue"/>
                <w:color w:val="1B1B1B"/>
              </w:rPr>
            </w:pPr>
            <w:r>
              <w:rPr>
                <w:rFonts w:ascii="Helvetica Neue" w:hAnsi="Helvetica Neue"/>
                <w:color w:val="1B1B1B"/>
              </w:rPr>
              <w:t>Grants Notice</w:t>
            </w:r>
          </w:p>
        </w:tc>
      </w:tr>
      <w:tr w:rsidR="00227535" w14:paraId="19791EB7" w14:textId="77777777">
        <w:tc>
          <w:tcPr>
            <w:tcW w:w="0" w:type="auto"/>
            <w:tcBorders>
              <w:top w:val="nil"/>
              <w:left w:val="nil"/>
              <w:bottom w:val="nil"/>
              <w:right w:val="nil"/>
            </w:tcBorders>
            <w:shd w:val="clear" w:color="auto" w:fill="FFFFFF"/>
            <w:hideMark/>
          </w:tcPr>
          <w:p w14:paraId="4B1F3640" w14:textId="77777777" w:rsidR="00227535" w:rsidRDefault="00227535">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07711D2E" w14:textId="77777777" w:rsidR="00227535" w:rsidRDefault="00227535">
            <w:pPr>
              <w:rPr>
                <w:rFonts w:ascii="Helvetica Neue" w:hAnsi="Helvetica Neue"/>
                <w:color w:val="1B1B1B"/>
              </w:rPr>
            </w:pPr>
            <w:r>
              <w:rPr>
                <w:rFonts w:ascii="Helvetica Neue" w:hAnsi="Helvetica Neue"/>
                <w:color w:val="1B1B1B"/>
              </w:rPr>
              <w:t>2026NEA01GAP1</w:t>
            </w:r>
          </w:p>
        </w:tc>
      </w:tr>
      <w:tr w:rsidR="00227535" w14:paraId="25320AD9" w14:textId="77777777">
        <w:tc>
          <w:tcPr>
            <w:tcW w:w="0" w:type="auto"/>
            <w:tcBorders>
              <w:top w:val="nil"/>
              <w:left w:val="nil"/>
              <w:bottom w:val="nil"/>
              <w:right w:val="nil"/>
            </w:tcBorders>
            <w:shd w:val="clear" w:color="auto" w:fill="FFFFFF"/>
            <w:hideMark/>
          </w:tcPr>
          <w:p w14:paraId="569C2460" w14:textId="77777777" w:rsidR="00227535" w:rsidRDefault="00227535">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3F2C652B" w14:textId="77777777" w:rsidR="00227535" w:rsidRDefault="00227535">
            <w:pPr>
              <w:rPr>
                <w:rFonts w:ascii="Helvetica Neue" w:hAnsi="Helvetica Neue"/>
                <w:color w:val="1B1B1B"/>
              </w:rPr>
            </w:pPr>
            <w:r>
              <w:rPr>
                <w:rFonts w:ascii="Helvetica Neue" w:hAnsi="Helvetica Neue"/>
                <w:color w:val="1B1B1B"/>
              </w:rPr>
              <w:t>NEA Grants for Arts Projects 1, FY 2027</w:t>
            </w:r>
          </w:p>
        </w:tc>
      </w:tr>
      <w:tr w:rsidR="00227535" w14:paraId="33E180D6" w14:textId="77777777">
        <w:tc>
          <w:tcPr>
            <w:tcW w:w="0" w:type="auto"/>
            <w:tcBorders>
              <w:top w:val="nil"/>
              <w:left w:val="nil"/>
              <w:bottom w:val="nil"/>
              <w:right w:val="nil"/>
            </w:tcBorders>
            <w:shd w:val="clear" w:color="auto" w:fill="FFFFFF"/>
            <w:hideMark/>
          </w:tcPr>
          <w:p w14:paraId="0BD6F3B6" w14:textId="77777777" w:rsidR="00227535" w:rsidRDefault="00227535">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50504E87" w14:textId="77777777" w:rsidR="00227535" w:rsidRDefault="00227535">
            <w:pPr>
              <w:rPr>
                <w:rFonts w:ascii="Helvetica Neue" w:hAnsi="Helvetica Neue"/>
                <w:color w:val="1B1B1B"/>
              </w:rPr>
            </w:pPr>
            <w:r>
              <w:rPr>
                <w:rFonts w:ascii="Helvetica Neue" w:hAnsi="Helvetica Neue"/>
                <w:color w:val="1B1B1B"/>
              </w:rPr>
              <w:t>Discretionary</w:t>
            </w:r>
          </w:p>
        </w:tc>
      </w:tr>
      <w:tr w:rsidR="00227535" w14:paraId="6BB2AD6C" w14:textId="77777777">
        <w:tc>
          <w:tcPr>
            <w:tcW w:w="0" w:type="auto"/>
            <w:tcBorders>
              <w:top w:val="nil"/>
              <w:left w:val="nil"/>
              <w:bottom w:val="nil"/>
              <w:right w:val="nil"/>
            </w:tcBorders>
            <w:shd w:val="clear" w:color="auto" w:fill="FFFFFF"/>
            <w:hideMark/>
          </w:tcPr>
          <w:p w14:paraId="6D186BE1" w14:textId="77777777" w:rsidR="00227535" w:rsidRDefault="00227535">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5CEF8448" w14:textId="77777777" w:rsidR="00227535" w:rsidRDefault="00227535">
            <w:pPr>
              <w:rPr>
                <w:rFonts w:ascii="Helvetica Neue" w:hAnsi="Helvetica Neue"/>
                <w:b/>
                <w:bCs/>
                <w:color w:val="1B1B1B"/>
              </w:rPr>
            </w:pPr>
          </w:p>
        </w:tc>
      </w:tr>
      <w:tr w:rsidR="00227535" w14:paraId="61D80592" w14:textId="77777777">
        <w:tc>
          <w:tcPr>
            <w:tcW w:w="0" w:type="auto"/>
            <w:tcBorders>
              <w:top w:val="nil"/>
              <w:left w:val="nil"/>
              <w:bottom w:val="nil"/>
              <w:right w:val="nil"/>
            </w:tcBorders>
            <w:shd w:val="clear" w:color="auto" w:fill="FFFFFF"/>
            <w:hideMark/>
          </w:tcPr>
          <w:p w14:paraId="40B3FE52" w14:textId="77777777" w:rsidR="00227535" w:rsidRDefault="00227535">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543073D1" w14:textId="77777777" w:rsidR="00227535" w:rsidRDefault="00227535">
            <w:pPr>
              <w:rPr>
                <w:rFonts w:ascii="Helvetica Neue" w:hAnsi="Helvetica Neue"/>
                <w:color w:val="1B1B1B"/>
              </w:rPr>
            </w:pPr>
            <w:r>
              <w:rPr>
                <w:rFonts w:ascii="Helvetica Neue" w:hAnsi="Helvetica Neue"/>
                <w:color w:val="1B1B1B"/>
              </w:rPr>
              <w:t>Grant</w:t>
            </w:r>
          </w:p>
        </w:tc>
      </w:tr>
      <w:tr w:rsidR="00227535" w14:paraId="786CBC52" w14:textId="77777777">
        <w:tc>
          <w:tcPr>
            <w:tcW w:w="0" w:type="auto"/>
            <w:tcBorders>
              <w:top w:val="nil"/>
              <w:left w:val="nil"/>
              <w:bottom w:val="nil"/>
              <w:right w:val="nil"/>
            </w:tcBorders>
            <w:shd w:val="clear" w:color="auto" w:fill="FFFFFF"/>
            <w:hideMark/>
          </w:tcPr>
          <w:p w14:paraId="375A9A6A" w14:textId="77777777" w:rsidR="00227535" w:rsidRDefault="00227535">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29E2AF53" w14:textId="77777777" w:rsidR="00227535" w:rsidRDefault="00227535">
            <w:pPr>
              <w:rPr>
                <w:rFonts w:ascii="Helvetica Neue" w:hAnsi="Helvetica Neue"/>
                <w:color w:val="1B1B1B"/>
              </w:rPr>
            </w:pPr>
            <w:r>
              <w:rPr>
                <w:rFonts w:ascii="Helvetica Neue" w:hAnsi="Helvetica Neue"/>
                <w:color w:val="1B1B1B"/>
              </w:rPr>
              <w:t>Arts</w:t>
            </w:r>
          </w:p>
        </w:tc>
      </w:tr>
      <w:tr w:rsidR="00227535" w14:paraId="2C55643B" w14:textId="77777777">
        <w:tc>
          <w:tcPr>
            <w:tcW w:w="0" w:type="auto"/>
            <w:tcBorders>
              <w:top w:val="nil"/>
              <w:left w:val="nil"/>
              <w:bottom w:val="nil"/>
              <w:right w:val="nil"/>
            </w:tcBorders>
            <w:shd w:val="clear" w:color="auto" w:fill="FFFFFF"/>
            <w:hideMark/>
          </w:tcPr>
          <w:p w14:paraId="7E818654" w14:textId="77777777" w:rsidR="00227535" w:rsidRDefault="00227535">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4A0B3DF9" w14:textId="77777777" w:rsidR="00227535" w:rsidRDefault="00227535">
            <w:pPr>
              <w:rPr>
                <w:rFonts w:ascii="Helvetica Neue" w:hAnsi="Helvetica Neue"/>
                <w:b/>
                <w:bCs/>
                <w:color w:val="1B1B1B"/>
              </w:rPr>
            </w:pPr>
          </w:p>
        </w:tc>
      </w:tr>
      <w:tr w:rsidR="00227535" w14:paraId="7DEE09E8" w14:textId="77777777">
        <w:tc>
          <w:tcPr>
            <w:tcW w:w="0" w:type="auto"/>
            <w:tcBorders>
              <w:top w:val="nil"/>
              <w:left w:val="nil"/>
              <w:bottom w:val="nil"/>
              <w:right w:val="nil"/>
            </w:tcBorders>
            <w:shd w:val="clear" w:color="auto" w:fill="FFFFFF"/>
            <w:hideMark/>
          </w:tcPr>
          <w:p w14:paraId="62F2FF0D" w14:textId="77777777" w:rsidR="00227535" w:rsidRDefault="00227535">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1F2F8AD7" w14:textId="77777777" w:rsidR="00227535" w:rsidRDefault="00227535">
            <w:pPr>
              <w:rPr>
                <w:rFonts w:ascii="Helvetica Neue" w:hAnsi="Helvetica Neue"/>
                <w:color w:val="1B1B1B"/>
              </w:rPr>
            </w:pPr>
            <w:r>
              <w:rPr>
                <w:rFonts w:ascii="Helvetica Neue" w:hAnsi="Helvetica Neue"/>
                <w:color w:val="1B1B1B"/>
              </w:rPr>
              <w:t>2000</w:t>
            </w:r>
          </w:p>
        </w:tc>
      </w:tr>
      <w:tr w:rsidR="00227535" w14:paraId="52A66D72" w14:textId="77777777">
        <w:tc>
          <w:tcPr>
            <w:tcW w:w="0" w:type="auto"/>
            <w:tcBorders>
              <w:top w:val="nil"/>
              <w:left w:val="nil"/>
              <w:bottom w:val="nil"/>
              <w:right w:val="nil"/>
            </w:tcBorders>
            <w:shd w:val="clear" w:color="auto" w:fill="FFFFFF"/>
            <w:hideMark/>
          </w:tcPr>
          <w:p w14:paraId="2FFF0524" w14:textId="77777777" w:rsidR="00227535" w:rsidRDefault="00227535">
            <w:pPr>
              <w:rPr>
                <w:rFonts w:ascii="Helvetica Neue" w:hAnsi="Helvetica Neue"/>
                <w:b/>
                <w:bCs/>
                <w:color w:val="1B1B1B"/>
              </w:rPr>
            </w:pPr>
            <w:hyperlink r:id="rId323"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6574F34B" w14:textId="77777777" w:rsidR="00227535" w:rsidRDefault="00227535">
            <w:pPr>
              <w:rPr>
                <w:rFonts w:ascii="Helvetica Neue" w:hAnsi="Helvetica Neue"/>
                <w:color w:val="1B1B1B"/>
              </w:rPr>
            </w:pPr>
            <w:r>
              <w:rPr>
                <w:rFonts w:ascii="Helvetica Neue" w:hAnsi="Helvetica Neue"/>
                <w:color w:val="1B1B1B"/>
              </w:rPr>
              <w:t>45.024 -- Promotion of the Arts Grants to Organizations and Individuals</w:t>
            </w:r>
          </w:p>
        </w:tc>
      </w:tr>
      <w:tr w:rsidR="00227535" w14:paraId="252C7B99" w14:textId="77777777">
        <w:tc>
          <w:tcPr>
            <w:tcW w:w="0" w:type="auto"/>
            <w:tcBorders>
              <w:top w:val="nil"/>
              <w:left w:val="nil"/>
              <w:bottom w:val="nil"/>
              <w:right w:val="nil"/>
            </w:tcBorders>
            <w:shd w:val="clear" w:color="auto" w:fill="FFFFFF"/>
            <w:hideMark/>
          </w:tcPr>
          <w:p w14:paraId="55C18927" w14:textId="77777777" w:rsidR="00227535" w:rsidRDefault="00227535">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7CB775BB" w14:textId="77777777" w:rsidR="00227535" w:rsidRDefault="00227535">
            <w:pPr>
              <w:rPr>
                <w:rFonts w:ascii="Helvetica Neue" w:hAnsi="Helvetica Neue"/>
                <w:color w:val="1B1B1B"/>
              </w:rPr>
            </w:pPr>
            <w:r>
              <w:rPr>
                <w:rFonts w:ascii="Helvetica Neue" w:hAnsi="Helvetica Neue"/>
                <w:color w:val="1B1B1B"/>
              </w:rPr>
              <w:t>Yes</w:t>
            </w:r>
          </w:p>
        </w:tc>
      </w:tr>
    </w:tbl>
    <w:p w14:paraId="368E6F61" w14:textId="77777777" w:rsidR="00227535" w:rsidRDefault="00227535" w:rsidP="00227535">
      <w:pPr>
        <w:rPr>
          <w:rFonts w:ascii="Helvetica Neue" w:hAnsi="Helvetica Neue"/>
          <w:vanish/>
          <w:color w:val="454545"/>
          <w:sz w:val="29"/>
          <w:szCs w:val="29"/>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48"/>
        <w:gridCol w:w="2892"/>
      </w:tblGrid>
      <w:tr w:rsidR="00227535" w14:paraId="287878A7" w14:textId="77777777">
        <w:tc>
          <w:tcPr>
            <w:tcW w:w="0" w:type="auto"/>
            <w:tcBorders>
              <w:top w:val="nil"/>
              <w:left w:val="nil"/>
              <w:bottom w:val="nil"/>
              <w:right w:val="nil"/>
            </w:tcBorders>
            <w:shd w:val="clear" w:color="auto" w:fill="FFFFFF"/>
            <w:hideMark/>
          </w:tcPr>
          <w:p w14:paraId="1153AB11" w14:textId="77777777" w:rsidR="00227535" w:rsidRDefault="00227535">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1D661F3" w14:textId="77777777" w:rsidR="00227535" w:rsidRDefault="00227535">
            <w:pPr>
              <w:rPr>
                <w:rFonts w:ascii="Helvetica Neue" w:hAnsi="Helvetica Neue"/>
                <w:color w:val="1B1B1B"/>
              </w:rPr>
            </w:pPr>
            <w:r>
              <w:rPr>
                <w:rFonts w:ascii="Helvetica Neue" w:hAnsi="Helvetica Neue"/>
                <w:color w:val="1B1B1B"/>
              </w:rPr>
              <w:t>Synopsis 1</w:t>
            </w:r>
          </w:p>
        </w:tc>
      </w:tr>
      <w:tr w:rsidR="00227535" w14:paraId="2471CA47" w14:textId="77777777">
        <w:tc>
          <w:tcPr>
            <w:tcW w:w="0" w:type="auto"/>
            <w:tcBorders>
              <w:top w:val="nil"/>
              <w:left w:val="nil"/>
              <w:bottom w:val="nil"/>
              <w:right w:val="nil"/>
            </w:tcBorders>
            <w:shd w:val="clear" w:color="auto" w:fill="FFFFFF"/>
            <w:hideMark/>
          </w:tcPr>
          <w:p w14:paraId="30B95C2F" w14:textId="77777777" w:rsidR="00227535" w:rsidRDefault="00227535">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521255C8" w14:textId="77777777" w:rsidR="00227535" w:rsidRDefault="00227535">
            <w:pPr>
              <w:rPr>
                <w:rFonts w:ascii="Helvetica Neue" w:hAnsi="Helvetica Neue"/>
                <w:color w:val="1B1B1B"/>
              </w:rPr>
            </w:pPr>
            <w:r>
              <w:rPr>
                <w:rFonts w:ascii="Helvetica Neue" w:hAnsi="Helvetica Neue"/>
                <w:color w:val="1B1B1B"/>
              </w:rPr>
              <w:t>Dec 11, 2025</w:t>
            </w:r>
          </w:p>
        </w:tc>
      </w:tr>
      <w:tr w:rsidR="00227535" w14:paraId="30ED32B9" w14:textId="77777777">
        <w:tc>
          <w:tcPr>
            <w:tcW w:w="0" w:type="auto"/>
            <w:tcBorders>
              <w:top w:val="nil"/>
              <w:left w:val="nil"/>
              <w:bottom w:val="nil"/>
              <w:right w:val="nil"/>
            </w:tcBorders>
            <w:shd w:val="clear" w:color="auto" w:fill="FFFFFF"/>
            <w:hideMark/>
          </w:tcPr>
          <w:p w14:paraId="3C69B97E" w14:textId="77777777" w:rsidR="00227535" w:rsidRDefault="00227535">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3EFDFD5A" w14:textId="77777777" w:rsidR="00227535" w:rsidRDefault="00227535">
            <w:pPr>
              <w:rPr>
                <w:rFonts w:ascii="Helvetica Neue" w:hAnsi="Helvetica Neue"/>
                <w:color w:val="1B1B1B"/>
              </w:rPr>
            </w:pPr>
            <w:r>
              <w:rPr>
                <w:rFonts w:ascii="Helvetica Neue" w:hAnsi="Helvetica Neue"/>
                <w:color w:val="1B1B1B"/>
              </w:rPr>
              <w:t>Dec 11, 2025</w:t>
            </w:r>
          </w:p>
        </w:tc>
      </w:tr>
      <w:tr w:rsidR="00227535" w14:paraId="3A63EE9B" w14:textId="77777777">
        <w:tc>
          <w:tcPr>
            <w:tcW w:w="0" w:type="auto"/>
            <w:tcBorders>
              <w:top w:val="nil"/>
              <w:left w:val="nil"/>
              <w:bottom w:val="nil"/>
              <w:right w:val="nil"/>
            </w:tcBorders>
            <w:shd w:val="clear" w:color="auto" w:fill="FFFFFF"/>
            <w:hideMark/>
          </w:tcPr>
          <w:p w14:paraId="16BFB28F" w14:textId="77777777" w:rsidR="00227535" w:rsidRDefault="00227535">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5331D923" w14:textId="77777777" w:rsidR="00227535" w:rsidRDefault="00227535">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227535" w14:paraId="2DEE3237" w14:textId="77777777">
        <w:tc>
          <w:tcPr>
            <w:tcW w:w="0" w:type="auto"/>
            <w:tcBorders>
              <w:top w:val="nil"/>
              <w:left w:val="nil"/>
              <w:bottom w:val="nil"/>
              <w:right w:val="nil"/>
            </w:tcBorders>
            <w:shd w:val="clear" w:color="auto" w:fill="FFFFFF"/>
            <w:hideMark/>
          </w:tcPr>
          <w:p w14:paraId="26C57073" w14:textId="77777777" w:rsidR="00227535" w:rsidRDefault="00227535">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F77B1D5" w14:textId="77777777" w:rsidR="00227535" w:rsidRDefault="00227535">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227535" w14:paraId="5E811D46" w14:textId="77777777">
        <w:tc>
          <w:tcPr>
            <w:tcW w:w="0" w:type="auto"/>
            <w:tcBorders>
              <w:top w:val="nil"/>
              <w:left w:val="nil"/>
              <w:bottom w:val="nil"/>
              <w:right w:val="nil"/>
            </w:tcBorders>
            <w:shd w:val="clear" w:color="auto" w:fill="FFFFFF"/>
            <w:hideMark/>
          </w:tcPr>
          <w:p w14:paraId="260928CC" w14:textId="77777777" w:rsidR="00227535" w:rsidRDefault="00227535">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486ED228" w14:textId="77777777" w:rsidR="00227535" w:rsidRDefault="00227535">
            <w:pPr>
              <w:rPr>
                <w:rFonts w:ascii="Helvetica Neue" w:hAnsi="Helvetica Neue"/>
                <w:b/>
                <w:bCs/>
                <w:color w:val="1B1B1B"/>
              </w:rPr>
            </w:pPr>
          </w:p>
        </w:tc>
      </w:tr>
      <w:tr w:rsidR="00227535" w14:paraId="7994D1AA" w14:textId="77777777">
        <w:tc>
          <w:tcPr>
            <w:tcW w:w="0" w:type="auto"/>
            <w:tcBorders>
              <w:top w:val="nil"/>
              <w:left w:val="nil"/>
              <w:bottom w:val="nil"/>
              <w:right w:val="nil"/>
            </w:tcBorders>
            <w:shd w:val="clear" w:color="auto" w:fill="FFFFFF"/>
            <w:hideMark/>
          </w:tcPr>
          <w:p w14:paraId="1A4CF0FB" w14:textId="77777777" w:rsidR="00227535" w:rsidRDefault="00227535">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14C58BE7" w14:textId="77777777" w:rsidR="00227535" w:rsidRDefault="00227535">
            <w:pPr>
              <w:rPr>
                <w:rFonts w:ascii="Helvetica Neue" w:hAnsi="Helvetica Neue"/>
                <w:color w:val="1B1B1B"/>
              </w:rPr>
            </w:pPr>
            <w:r>
              <w:rPr>
                <w:rFonts w:ascii="Helvetica Neue" w:hAnsi="Helvetica Neue"/>
                <w:color w:val="1B1B1B"/>
              </w:rPr>
              <w:t>$ 65,000,000</w:t>
            </w:r>
          </w:p>
        </w:tc>
      </w:tr>
      <w:tr w:rsidR="00227535" w14:paraId="303768E4" w14:textId="77777777">
        <w:tc>
          <w:tcPr>
            <w:tcW w:w="0" w:type="auto"/>
            <w:tcBorders>
              <w:top w:val="nil"/>
              <w:left w:val="nil"/>
              <w:bottom w:val="nil"/>
              <w:right w:val="nil"/>
            </w:tcBorders>
            <w:shd w:val="clear" w:color="auto" w:fill="FFFFFF"/>
            <w:hideMark/>
          </w:tcPr>
          <w:p w14:paraId="5D3C622A" w14:textId="77777777" w:rsidR="00227535" w:rsidRDefault="00227535">
            <w:pPr>
              <w:rPr>
                <w:rFonts w:ascii="Helvetica Neue" w:hAnsi="Helvetica Neue"/>
                <w:b/>
                <w:bCs/>
                <w:color w:val="1B1B1B"/>
              </w:rPr>
            </w:pPr>
            <w:r>
              <w:rPr>
                <w:rFonts w:ascii="Helvetica Neue" w:hAnsi="Helvetica Neue"/>
                <w:b/>
                <w:bCs/>
                <w:color w:val="1B1B1B"/>
              </w:rPr>
              <w:lastRenderedPageBreak/>
              <w:t>Award Ceiling:</w:t>
            </w:r>
          </w:p>
        </w:tc>
        <w:tc>
          <w:tcPr>
            <w:tcW w:w="0" w:type="auto"/>
            <w:tcBorders>
              <w:top w:val="nil"/>
              <w:left w:val="nil"/>
              <w:bottom w:val="nil"/>
              <w:right w:val="nil"/>
            </w:tcBorders>
            <w:shd w:val="clear" w:color="auto" w:fill="FFFFFF"/>
            <w:hideMark/>
          </w:tcPr>
          <w:p w14:paraId="708EC563" w14:textId="77777777" w:rsidR="00227535" w:rsidRDefault="00227535">
            <w:pPr>
              <w:rPr>
                <w:rFonts w:ascii="Helvetica Neue" w:hAnsi="Helvetica Neue"/>
                <w:color w:val="1B1B1B"/>
              </w:rPr>
            </w:pPr>
            <w:r>
              <w:rPr>
                <w:rFonts w:ascii="Helvetica Neue" w:hAnsi="Helvetica Neue"/>
                <w:color w:val="1B1B1B"/>
              </w:rPr>
              <w:t>$100,000</w:t>
            </w:r>
          </w:p>
        </w:tc>
      </w:tr>
      <w:tr w:rsidR="00227535" w14:paraId="68280C1A" w14:textId="77777777">
        <w:tc>
          <w:tcPr>
            <w:tcW w:w="0" w:type="auto"/>
            <w:tcBorders>
              <w:top w:val="nil"/>
              <w:left w:val="nil"/>
              <w:bottom w:val="nil"/>
              <w:right w:val="nil"/>
            </w:tcBorders>
            <w:shd w:val="clear" w:color="auto" w:fill="FFFFFF"/>
            <w:hideMark/>
          </w:tcPr>
          <w:p w14:paraId="58BFCB51" w14:textId="77777777" w:rsidR="00227535" w:rsidRDefault="00227535">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50E7D01F" w14:textId="77777777" w:rsidR="00227535" w:rsidRDefault="00227535">
            <w:pPr>
              <w:rPr>
                <w:rFonts w:ascii="Helvetica Neue" w:hAnsi="Helvetica Neue"/>
                <w:color w:val="1B1B1B"/>
              </w:rPr>
            </w:pPr>
            <w:r>
              <w:rPr>
                <w:rFonts w:ascii="Helvetica Neue" w:hAnsi="Helvetica Neue"/>
                <w:color w:val="1B1B1B"/>
              </w:rPr>
              <w:t>$10,000</w:t>
            </w:r>
          </w:p>
        </w:tc>
      </w:tr>
    </w:tbl>
    <w:p w14:paraId="63652F4A" w14:textId="77777777" w:rsidR="00227535" w:rsidRDefault="00227535" w:rsidP="00227535">
      <w:pPr>
        <w:pStyle w:val="Heading2"/>
        <w:rPr>
          <w:rFonts w:ascii="Helvetica Neue" w:hAnsi="Helvetica Neue"/>
          <w:color w:val="454545"/>
          <w:sz w:val="36"/>
          <w:szCs w:val="36"/>
        </w:rPr>
      </w:pPr>
      <w:r>
        <w:rPr>
          <w:rFonts w:ascii="Helvetica Neue" w:hAnsi="Helvetica Neue"/>
          <w:color w:val="454545"/>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7246"/>
      </w:tblGrid>
      <w:tr w:rsidR="00227535" w14:paraId="1E3A722B" w14:textId="77777777">
        <w:tc>
          <w:tcPr>
            <w:tcW w:w="2265" w:type="dxa"/>
            <w:tcBorders>
              <w:top w:val="nil"/>
              <w:left w:val="nil"/>
              <w:bottom w:val="nil"/>
              <w:right w:val="nil"/>
            </w:tcBorders>
            <w:shd w:val="clear" w:color="auto" w:fill="FFFFFF"/>
            <w:hideMark/>
          </w:tcPr>
          <w:p w14:paraId="3BD40EA9" w14:textId="77777777" w:rsidR="00227535" w:rsidRDefault="00227535">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51434EFF" w14:textId="77777777" w:rsidR="00227535" w:rsidRDefault="00227535">
            <w:pPr>
              <w:rPr>
                <w:rFonts w:ascii="Helvetica Neue" w:hAnsi="Helvetica Neue"/>
                <w:color w:val="1B1B1B"/>
              </w:rPr>
            </w:pPr>
            <w:r>
              <w:rPr>
                <w:rFonts w:ascii="Helvetica Neue" w:hAnsi="Helvetica Neue"/>
                <w:color w:val="1B1B1B"/>
              </w:rPr>
              <w:t>County governments</w:t>
            </w:r>
            <w:r>
              <w:rPr>
                <w:rFonts w:ascii="Helvetica Neue" w:hAnsi="Helvetica Neue"/>
                <w:color w:val="1B1B1B"/>
              </w:rPr>
              <w:br/>
              <w:t>City or township governments</w:t>
            </w:r>
            <w:r>
              <w:rPr>
                <w:rFonts w:ascii="Helvetica Neue" w:hAnsi="Helvetica Neue"/>
                <w:color w:val="1B1B1B"/>
              </w:rPr>
              <w:br/>
              <w:t>Independent school districts</w:t>
            </w:r>
            <w:r>
              <w:rPr>
                <w:rFonts w:ascii="Helvetica Neue" w:hAnsi="Helvetica Neue"/>
                <w:color w:val="1B1B1B"/>
              </w:rPr>
              <w:br/>
              <w:t>Native American tribal governments (Federally recognized)</w:t>
            </w:r>
            <w:r>
              <w:rPr>
                <w:rFonts w:ascii="Helvetica Neue" w:hAnsi="Helvetica Neue"/>
                <w:color w:val="1B1B1B"/>
              </w:rPr>
              <w:br/>
              <w:t>Native American tribal organizations (other than Federally recognized tribal governments)</w:t>
            </w:r>
            <w:r>
              <w:rPr>
                <w:rFonts w:ascii="Helvetica Neue" w:hAnsi="Helvetica Neue"/>
                <w:color w:val="1B1B1B"/>
              </w:rPr>
              <w:br/>
              <w:t>Public and State controlled institutions of higher education</w:t>
            </w:r>
            <w:r>
              <w:rPr>
                <w:rFonts w:ascii="Helvetica Neue" w:hAnsi="Helvetica Neue"/>
                <w:color w:val="1B1B1B"/>
              </w:rPr>
              <w:br/>
              <w:t>Special district governments</w:t>
            </w:r>
            <w:r>
              <w:rPr>
                <w:rFonts w:ascii="Helvetica Neue" w:hAnsi="Helvetica Neue"/>
                <w:color w:val="1B1B1B"/>
              </w:rPr>
              <w:br/>
              <w:t>State governments</w:t>
            </w:r>
            <w:r>
              <w:rPr>
                <w:rFonts w:ascii="Helvetica Neue" w:hAnsi="Helvetica Neue"/>
                <w:color w:val="1B1B1B"/>
              </w:rPr>
              <w:br/>
              <w:t>Nonprofits having a 501(c)(3) status with the IRS, other than institutions of higher education</w:t>
            </w:r>
          </w:p>
        </w:tc>
      </w:tr>
      <w:tr w:rsidR="00227535" w14:paraId="3E6F6B9D" w14:textId="77777777">
        <w:tc>
          <w:tcPr>
            <w:tcW w:w="0" w:type="auto"/>
            <w:tcBorders>
              <w:top w:val="nil"/>
              <w:left w:val="nil"/>
              <w:bottom w:val="nil"/>
              <w:right w:val="nil"/>
            </w:tcBorders>
            <w:shd w:val="clear" w:color="auto" w:fill="FFFFFF"/>
            <w:hideMark/>
          </w:tcPr>
          <w:p w14:paraId="433A93D1" w14:textId="77777777" w:rsidR="00227535" w:rsidRDefault="00227535">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39459B9B" w14:textId="77777777" w:rsidR="00227535" w:rsidRDefault="00227535">
            <w:pPr>
              <w:rPr>
                <w:rFonts w:ascii="Helvetica Neue" w:hAnsi="Helvetica Neue"/>
                <w:b/>
                <w:bCs/>
                <w:color w:val="1B1B1B"/>
              </w:rPr>
            </w:pPr>
          </w:p>
        </w:tc>
      </w:tr>
    </w:tbl>
    <w:p w14:paraId="53804BDD" w14:textId="77777777" w:rsidR="00227535" w:rsidRDefault="00227535" w:rsidP="00227535">
      <w:pPr>
        <w:pStyle w:val="Heading2"/>
        <w:rPr>
          <w:rFonts w:ascii="Helvetica Neue" w:hAnsi="Helvetica Neue"/>
          <w:color w:val="454545"/>
          <w:sz w:val="36"/>
          <w:szCs w:val="36"/>
        </w:rPr>
      </w:pPr>
      <w:r>
        <w:rPr>
          <w:rFonts w:ascii="Helvetica Neue" w:hAnsi="Helvetica Neue"/>
          <w:color w:val="454545"/>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849"/>
      </w:tblGrid>
      <w:tr w:rsidR="00227535" w14:paraId="5EE79B7E" w14:textId="77777777">
        <w:tc>
          <w:tcPr>
            <w:tcW w:w="2265" w:type="dxa"/>
            <w:tcBorders>
              <w:top w:val="nil"/>
              <w:left w:val="nil"/>
              <w:bottom w:val="nil"/>
              <w:right w:val="nil"/>
            </w:tcBorders>
            <w:shd w:val="clear" w:color="auto" w:fill="FFFFFF"/>
            <w:hideMark/>
          </w:tcPr>
          <w:p w14:paraId="7BEB315A" w14:textId="77777777" w:rsidR="00227535" w:rsidRDefault="00227535">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08D14242" w14:textId="77777777" w:rsidR="00227535" w:rsidRDefault="00227535">
            <w:pPr>
              <w:rPr>
                <w:rFonts w:ascii="Helvetica Neue" w:hAnsi="Helvetica Neue"/>
                <w:color w:val="1B1B1B"/>
              </w:rPr>
            </w:pPr>
            <w:r>
              <w:rPr>
                <w:rFonts w:ascii="Helvetica Neue" w:hAnsi="Helvetica Neue"/>
                <w:color w:val="1B1B1B"/>
              </w:rPr>
              <w:t>National Endowment for the Arts</w:t>
            </w:r>
          </w:p>
        </w:tc>
      </w:tr>
      <w:tr w:rsidR="00227535" w14:paraId="26E3AE1D" w14:textId="77777777">
        <w:tc>
          <w:tcPr>
            <w:tcW w:w="0" w:type="auto"/>
            <w:tcBorders>
              <w:top w:val="nil"/>
              <w:left w:val="nil"/>
              <w:bottom w:val="nil"/>
              <w:right w:val="nil"/>
            </w:tcBorders>
            <w:shd w:val="clear" w:color="auto" w:fill="FFFFFF"/>
            <w:hideMark/>
          </w:tcPr>
          <w:p w14:paraId="76450F7B" w14:textId="77777777" w:rsidR="00227535" w:rsidRDefault="00227535">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26FD24D" w14:textId="77777777" w:rsidR="00227535" w:rsidRDefault="00227535">
            <w:pPr>
              <w:rPr>
                <w:rFonts w:ascii="Helvetica Neue" w:hAnsi="Helvetica Neue"/>
                <w:color w:val="1B1B1B"/>
              </w:rPr>
            </w:pPr>
            <w:r>
              <w:rPr>
                <w:rFonts w:ascii="Helvetica Neue" w:hAnsi="Helvetica Neue"/>
                <w:color w:val="1B1B1B"/>
              </w:rPr>
              <w:t>Grants for Arts Projects (GAP) provides project-based funding for organizations in the areas of Arts Education, Challenge America, Dance, Design &amp; Our Town, Folk &amp; Traditional Arts, Literary Arts, Local Arts Agencies, Museums, Music, Opera, Presenting &amp; Multidisciplinary Works, Theater &amp; Musical Theater, and Visual and Media Arts. Funded activities may include a wide range of arts projects described in the application guidelines. Awards require a 1:1 cost share. We welcome applications from first-time and returning applicants; from organizations serving rural, urban, suburban, and tribal communities of all sizes; and from organizations with a range of operating budgets. Eligible applicants include: nonprofit, tax-exempt 501(c)(3), U.S. organizations; units of state or local government; and Federally recognized tribal communities or tribes. Funding in this category is not available for individuals, fiscally sponsored entities, commercial/for-profit enterprises, State Arts Agencies (SAA), or Regional Arts Organizations (RAO).</w:t>
            </w:r>
          </w:p>
        </w:tc>
      </w:tr>
      <w:tr w:rsidR="00227535" w14:paraId="080B617A" w14:textId="77777777">
        <w:tc>
          <w:tcPr>
            <w:tcW w:w="0" w:type="auto"/>
            <w:tcBorders>
              <w:top w:val="nil"/>
              <w:left w:val="nil"/>
              <w:bottom w:val="nil"/>
              <w:right w:val="nil"/>
            </w:tcBorders>
            <w:shd w:val="clear" w:color="auto" w:fill="FFFFFF"/>
            <w:hideMark/>
          </w:tcPr>
          <w:p w14:paraId="079B55B9" w14:textId="77777777" w:rsidR="00227535" w:rsidRDefault="00227535">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6D343CBF" w14:textId="77777777" w:rsidR="00227535" w:rsidRDefault="00227535">
            <w:pPr>
              <w:rPr>
                <w:rFonts w:ascii="Helvetica Neue" w:hAnsi="Helvetica Neue"/>
                <w:color w:val="1B1B1B"/>
              </w:rPr>
            </w:pPr>
            <w:hyperlink r:id="rId324" w:tgtFrame="_blank" w:history="1">
              <w:r>
                <w:rPr>
                  <w:rStyle w:val="Hyperlink"/>
                  <w:rFonts w:ascii="Helvetica Neue" w:hAnsi="Helvetica Neue"/>
                  <w:color w:val="54278F"/>
                </w:rPr>
                <w:t>Program Guidelines and Application Instructions</w:t>
              </w:r>
            </w:hyperlink>
          </w:p>
        </w:tc>
      </w:tr>
      <w:tr w:rsidR="00227535" w14:paraId="7CA62B6D" w14:textId="77777777">
        <w:tc>
          <w:tcPr>
            <w:tcW w:w="0" w:type="auto"/>
            <w:tcBorders>
              <w:top w:val="nil"/>
              <w:left w:val="nil"/>
              <w:bottom w:val="nil"/>
              <w:right w:val="nil"/>
            </w:tcBorders>
            <w:shd w:val="clear" w:color="auto" w:fill="FFFFFF"/>
            <w:hideMark/>
          </w:tcPr>
          <w:p w14:paraId="37A742FD" w14:textId="77777777" w:rsidR="00227535" w:rsidRDefault="00227535">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26C1AA32" w14:textId="77777777" w:rsidR="00227535" w:rsidRDefault="00227535">
            <w:pPr>
              <w:rPr>
                <w:rFonts w:ascii="Helvetica Neue" w:hAnsi="Helvetica Neue"/>
                <w:color w:val="1B1B1B"/>
              </w:rPr>
            </w:pPr>
            <w:r>
              <w:rPr>
                <w:rFonts w:ascii="Helvetica Neue" w:hAnsi="Helvetica Neue"/>
                <w:color w:val="1B1B1B"/>
              </w:rPr>
              <w:t>If you have difficulty accessing the full announcement electronically, please contact:</w:t>
            </w:r>
          </w:p>
          <w:p w14:paraId="6EAB022C" w14:textId="77777777" w:rsidR="00227535" w:rsidRDefault="00227535">
            <w:pPr>
              <w:rPr>
                <w:rFonts w:ascii="Helvetica Neue" w:hAnsi="Helvetica Neue"/>
                <w:color w:val="1B1B1B"/>
              </w:rPr>
            </w:pPr>
            <w:r>
              <w:rPr>
                <w:rFonts w:ascii="Helvetica Neue" w:hAnsi="Helvetica Neue"/>
                <w:color w:val="1B1B1B"/>
              </w:rPr>
              <w:t>NEA Staff</w:t>
            </w:r>
            <w:r>
              <w:rPr>
                <w:rFonts w:ascii="Helvetica Neue" w:hAnsi="Helvetica Neue"/>
                <w:color w:val="1B1B1B"/>
              </w:rPr>
              <w:br/>
              <w:t>apply@arts.gov</w:t>
            </w:r>
          </w:p>
          <w:p w14:paraId="317F5329" w14:textId="77777777" w:rsidR="00227535" w:rsidRDefault="00227535">
            <w:pPr>
              <w:rPr>
                <w:rFonts w:ascii="Helvetica Neue" w:hAnsi="Helvetica Neue"/>
                <w:color w:val="1B1B1B"/>
              </w:rPr>
            </w:pPr>
            <w:r>
              <w:rPr>
                <w:rFonts w:ascii="Helvetica Neue" w:hAnsi="Helvetica Neue"/>
                <w:color w:val="1B1B1B"/>
              </w:rPr>
              <w:br/>
            </w:r>
            <w:hyperlink r:id="rId325" w:history="1">
              <w:r>
                <w:rPr>
                  <w:rStyle w:val="Hyperlink"/>
                  <w:rFonts w:ascii="Helvetica Neue" w:hAnsi="Helvetica Neue"/>
                  <w:color w:val="54278F"/>
                </w:rPr>
                <w:t>NEA Staff</w:t>
              </w:r>
            </w:hyperlink>
          </w:p>
        </w:tc>
      </w:tr>
    </w:tbl>
    <w:p w14:paraId="49895D9E" w14:textId="77777777" w:rsidR="00227535" w:rsidRPr="008C3A88" w:rsidRDefault="00227535" w:rsidP="00227535">
      <w:pPr>
        <w:pStyle w:val="NoSpacing"/>
        <w:rPr>
          <w:rFonts w:ascii="Helvetica" w:hAnsi="Helvetica" w:cs="Helvetica"/>
          <w:color w:val="222222"/>
          <w:sz w:val="24"/>
          <w:szCs w:val="24"/>
          <w:highlight w:val="cyan"/>
        </w:rPr>
      </w:pPr>
    </w:p>
    <w:p w14:paraId="28C3BC61" w14:textId="26A05649" w:rsidR="00227535" w:rsidRDefault="00227535" w:rsidP="00227535">
      <w:pPr>
        <w:pStyle w:val="NoSpacing"/>
      </w:pPr>
      <w:hyperlink r:id="rId326" w:tgtFrame="_blank" w:history="1">
        <w:r w:rsidRPr="004A3A00">
          <w:rPr>
            <w:rStyle w:val="Hyperlink"/>
            <w:rFonts w:ascii="Helvetica" w:hAnsi="Helvetica" w:cs="Helvetica"/>
            <w:sz w:val="24"/>
            <w:szCs w:val="24"/>
          </w:rPr>
          <w:t>https://www.grants.gov/</w:t>
        </w:r>
        <w:r w:rsidRPr="004A3A00">
          <w:rPr>
            <w:rStyle w:val="Hyperlink"/>
            <w:rFonts w:ascii="Helvetica" w:hAnsi="Helvetica" w:cs="Helvetica"/>
            <w:sz w:val="24"/>
            <w:szCs w:val="24"/>
          </w:rPr>
          <w:t>s</w:t>
        </w:r>
        <w:r w:rsidRPr="004A3A00">
          <w:rPr>
            <w:rStyle w:val="Hyperlink"/>
            <w:rFonts w:ascii="Helvetica" w:hAnsi="Helvetica" w:cs="Helvetica"/>
            <w:sz w:val="24"/>
            <w:szCs w:val="24"/>
          </w:rPr>
          <w:t>earch-results-detail/360985</w:t>
        </w:r>
      </w:hyperlink>
    </w:p>
    <w:p w14:paraId="781E9FF0" w14:textId="77777777" w:rsidR="00227535" w:rsidRDefault="00227535" w:rsidP="00227535">
      <w:pPr>
        <w:pStyle w:val="NoSpacing"/>
      </w:pPr>
    </w:p>
    <w:p w14:paraId="3A47D9CE" w14:textId="77777777" w:rsidR="00227535" w:rsidRDefault="00227535"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73" w:name="NEAGrantsArtsProjects26"/>
      <w:bookmarkStart w:id="674" w:name="NEAMod"/>
      <w:bookmarkEnd w:id="673"/>
      <w:bookmarkEnd w:id="674"/>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75" w:name="NEAAmercRescue121"/>
      <w:bookmarkStart w:id="676" w:name="NEAReminder"/>
      <w:bookmarkStart w:id="677" w:name="NEAArtWorks2018"/>
      <w:bookmarkEnd w:id="675"/>
      <w:bookmarkEnd w:id="676"/>
      <w:bookmarkEnd w:id="677"/>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39C303D8" w14:textId="77777777" w:rsidR="00BD4EC7" w:rsidRDefault="00BD4EC7" w:rsidP="002D3061">
      <w:pPr>
        <w:pStyle w:val="NoSpacing"/>
        <w:rPr>
          <w:rFonts w:ascii="Helvetica" w:hAnsi="Helvetica" w:cs="Helvetica"/>
          <w:color w:val="222222"/>
          <w:sz w:val="24"/>
          <w:szCs w:val="24"/>
        </w:rPr>
      </w:pPr>
      <w:bookmarkStart w:id="678" w:name="NEAResearchGrantsArts2026"/>
      <w:bookmarkEnd w:id="678"/>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79" w:name="NEAMilitaryHealingArts"/>
      <w:bookmarkStart w:id="680" w:name="NEALitFellowTranslation26"/>
      <w:bookmarkStart w:id="681" w:name="NEAChallengeAmerica25"/>
      <w:bookmarkStart w:id="682" w:name="NEACreativePlacemakingTA24"/>
      <w:bookmarkStart w:id="683" w:name="NEAShakespeareinAmerica24"/>
      <w:bookmarkStart w:id="684" w:name="NEALiteratureFellowships25"/>
      <w:bookmarkStart w:id="685" w:name="NEAResearchGrantsintheArts"/>
      <w:bookmarkStart w:id="686" w:name="NEAChallengeAmerica24"/>
      <w:bookmarkStart w:id="687" w:name="NEALitFellowProse24"/>
      <w:bookmarkStart w:id="688" w:name="NEAOueTown23"/>
      <w:bookmarkStart w:id="689" w:name="NEAPerformingArtsDiscovery22"/>
      <w:bookmarkStart w:id="690" w:name="NEAUpdateARP"/>
      <w:bookmarkStart w:id="691" w:name="NEACreativeForces"/>
      <w:bookmarkStart w:id="692" w:name="NEAAmercRescue221"/>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693" w:name="NEHGO"/>
      <w:bookmarkStart w:id="694" w:name="NEHPrograms"/>
      <w:bookmarkEnd w:id="693"/>
      <w:bookmarkEnd w:id="694"/>
      <w:r w:rsidRPr="005D3F9C">
        <w:rPr>
          <w:rFonts w:ascii="Helvetica" w:hAnsi="Helvetica" w:cs="Helvetica"/>
          <w:b/>
        </w:rPr>
        <w:t>Programs:</w:t>
      </w:r>
      <w:bookmarkStart w:id="695" w:name="NEHHumanitiesInitiative"/>
      <w:bookmarkEnd w:id="695"/>
    </w:p>
    <w:p w14:paraId="3AA5AF22" w14:textId="77777777" w:rsidR="00740BED" w:rsidRDefault="00740BED" w:rsidP="00295053">
      <w:pPr>
        <w:widowControl w:val="0"/>
        <w:autoSpaceDE w:val="0"/>
        <w:autoSpaceDN w:val="0"/>
        <w:adjustRightInd w:val="0"/>
        <w:rPr>
          <w:rFonts w:ascii="Helvetica" w:hAnsi="Helvetica" w:cs="Helvetica"/>
          <w:b/>
        </w:rPr>
      </w:pPr>
    </w:p>
    <w:p w14:paraId="4E59A2FC" w14:textId="77777777" w:rsidR="00B13A1D" w:rsidRPr="00B971CC" w:rsidRDefault="00B13A1D" w:rsidP="00B13A1D">
      <w:pPr>
        <w:pStyle w:val="NoSpacing"/>
        <w:rPr>
          <w:rFonts w:ascii="Helvetica" w:hAnsi="Helvetica" w:cs="Helvetica"/>
          <w:color w:val="222222"/>
          <w:sz w:val="24"/>
          <w:szCs w:val="24"/>
          <w:highlight w:val="cyan"/>
        </w:rPr>
      </w:pPr>
      <w:bookmarkStart w:id="696" w:name="NEHCollaborativeResearch"/>
      <w:bookmarkStart w:id="697" w:name="NEHEndowmentsforAdvancingHumanities"/>
      <w:bookmarkEnd w:id="696"/>
      <w:bookmarkEnd w:id="697"/>
      <w:r w:rsidRPr="00B971CC">
        <w:rPr>
          <w:rFonts w:ascii="Helvetica" w:hAnsi="Helvetica" w:cs="Helvetica"/>
          <w:color w:val="222222"/>
          <w:sz w:val="24"/>
          <w:szCs w:val="24"/>
          <w:highlight w:val="cyan"/>
        </w:rPr>
        <w:t>Endowments for Advancing the Humanities</w:t>
      </w:r>
      <w:r w:rsidRPr="00B971CC">
        <w:rPr>
          <w:rFonts w:ascii="Helvetica" w:hAnsi="Helvetica" w:cs="Helvetica"/>
          <w:color w:val="222222"/>
          <w:sz w:val="24"/>
          <w:szCs w:val="24"/>
          <w:highlight w:val="cyan"/>
        </w:rPr>
        <w:b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90"/>
        <w:gridCol w:w="6450"/>
      </w:tblGrid>
      <w:tr w:rsidR="00B13A1D" w:rsidRPr="00B13A1D" w14:paraId="6199FF9D" w14:textId="77777777">
        <w:tc>
          <w:tcPr>
            <w:tcW w:w="0" w:type="auto"/>
            <w:tcBorders>
              <w:top w:val="nil"/>
              <w:left w:val="nil"/>
              <w:bottom w:val="nil"/>
              <w:right w:val="nil"/>
            </w:tcBorders>
            <w:shd w:val="clear" w:color="auto" w:fill="FFFFFF"/>
            <w:hideMark/>
          </w:tcPr>
          <w:p w14:paraId="7F673EC9"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6E09AA8"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Grants Notice</w:t>
            </w:r>
          </w:p>
        </w:tc>
      </w:tr>
      <w:tr w:rsidR="00B13A1D" w:rsidRPr="00B13A1D" w14:paraId="453E8248" w14:textId="77777777">
        <w:tc>
          <w:tcPr>
            <w:tcW w:w="0" w:type="auto"/>
            <w:tcBorders>
              <w:top w:val="nil"/>
              <w:left w:val="nil"/>
              <w:bottom w:val="nil"/>
              <w:right w:val="nil"/>
            </w:tcBorders>
            <w:shd w:val="clear" w:color="auto" w:fill="FFFFFF"/>
            <w:hideMark/>
          </w:tcPr>
          <w:p w14:paraId="6BF0090B"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297D11F"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20260210-CHE</w:t>
            </w:r>
          </w:p>
        </w:tc>
      </w:tr>
      <w:tr w:rsidR="00B13A1D" w:rsidRPr="00B13A1D" w14:paraId="04CACE05" w14:textId="77777777">
        <w:tc>
          <w:tcPr>
            <w:tcW w:w="0" w:type="auto"/>
            <w:tcBorders>
              <w:top w:val="nil"/>
              <w:left w:val="nil"/>
              <w:bottom w:val="nil"/>
              <w:right w:val="nil"/>
            </w:tcBorders>
            <w:shd w:val="clear" w:color="auto" w:fill="FFFFFF"/>
            <w:hideMark/>
          </w:tcPr>
          <w:p w14:paraId="0A18CCE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479EECB"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Endowments for Advancing the Humanities</w:t>
            </w:r>
          </w:p>
        </w:tc>
      </w:tr>
      <w:tr w:rsidR="00B13A1D" w:rsidRPr="00B13A1D" w14:paraId="0EED914E" w14:textId="77777777">
        <w:tc>
          <w:tcPr>
            <w:tcW w:w="0" w:type="auto"/>
            <w:tcBorders>
              <w:top w:val="nil"/>
              <w:left w:val="nil"/>
              <w:bottom w:val="nil"/>
              <w:right w:val="nil"/>
            </w:tcBorders>
            <w:shd w:val="clear" w:color="auto" w:fill="FFFFFF"/>
            <w:hideMark/>
          </w:tcPr>
          <w:p w14:paraId="734E5B6C"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01634A0"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Discretionary</w:t>
            </w:r>
          </w:p>
        </w:tc>
      </w:tr>
      <w:tr w:rsidR="00B13A1D" w:rsidRPr="00B13A1D" w14:paraId="674E22CB" w14:textId="77777777">
        <w:tc>
          <w:tcPr>
            <w:tcW w:w="0" w:type="auto"/>
            <w:tcBorders>
              <w:top w:val="nil"/>
              <w:left w:val="nil"/>
              <w:bottom w:val="nil"/>
              <w:right w:val="nil"/>
            </w:tcBorders>
            <w:shd w:val="clear" w:color="auto" w:fill="FFFFFF"/>
            <w:hideMark/>
          </w:tcPr>
          <w:p w14:paraId="4AEC1322"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DA6E939" w14:textId="77777777" w:rsidR="00B13A1D" w:rsidRPr="00B13A1D" w:rsidRDefault="00B13A1D" w:rsidP="00B13A1D">
            <w:pPr>
              <w:pStyle w:val="NoSpacing"/>
              <w:rPr>
                <w:rFonts w:ascii="Helvetica" w:hAnsi="Helvetica" w:cs="Helvetica"/>
                <w:b/>
                <w:bCs/>
                <w:color w:val="222222"/>
              </w:rPr>
            </w:pPr>
          </w:p>
        </w:tc>
      </w:tr>
      <w:tr w:rsidR="00B13A1D" w:rsidRPr="00B13A1D" w14:paraId="18025FAB" w14:textId="77777777">
        <w:tc>
          <w:tcPr>
            <w:tcW w:w="0" w:type="auto"/>
            <w:tcBorders>
              <w:top w:val="nil"/>
              <w:left w:val="nil"/>
              <w:bottom w:val="nil"/>
              <w:right w:val="nil"/>
            </w:tcBorders>
            <w:shd w:val="clear" w:color="auto" w:fill="FFFFFF"/>
            <w:hideMark/>
          </w:tcPr>
          <w:p w14:paraId="3B99C5F3"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54BCCF4"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Grant</w:t>
            </w:r>
          </w:p>
        </w:tc>
      </w:tr>
      <w:tr w:rsidR="00B13A1D" w:rsidRPr="00B13A1D" w14:paraId="3640AAF8" w14:textId="77777777">
        <w:tc>
          <w:tcPr>
            <w:tcW w:w="0" w:type="auto"/>
            <w:tcBorders>
              <w:top w:val="nil"/>
              <w:left w:val="nil"/>
              <w:bottom w:val="nil"/>
              <w:right w:val="nil"/>
            </w:tcBorders>
            <w:shd w:val="clear" w:color="auto" w:fill="FFFFFF"/>
            <w:hideMark/>
          </w:tcPr>
          <w:p w14:paraId="2E1CF159"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763AF16"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Humanities</w:t>
            </w:r>
          </w:p>
        </w:tc>
      </w:tr>
      <w:tr w:rsidR="00B13A1D" w:rsidRPr="00B13A1D" w14:paraId="67404A3F" w14:textId="77777777">
        <w:tc>
          <w:tcPr>
            <w:tcW w:w="0" w:type="auto"/>
            <w:tcBorders>
              <w:top w:val="nil"/>
              <w:left w:val="nil"/>
              <w:bottom w:val="nil"/>
              <w:right w:val="nil"/>
            </w:tcBorders>
            <w:shd w:val="clear" w:color="auto" w:fill="FFFFFF"/>
            <w:hideMark/>
          </w:tcPr>
          <w:p w14:paraId="69EBCCF9"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6236758" w14:textId="77777777" w:rsidR="00B13A1D" w:rsidRPr="00B13A1D" w:rsidRDefault="00B13A1D" w:rsidP="00B13A1D">
            <w:pPr>
              <w:pStyle w:val="NoSpacing"/>
              <w:rPr>
                <w:rFonts w:ascii="Helvetica" w:hAnsi="Helvetica" w:cs="Helvetica"/>
                <w:b/>
                <w:bCs/>
                <w:color w:val="222222"/>
              </w:rPr>
            </w:pPr>
          </w:p>
        </w:tc>
      </w:tr>
      <w:tr w:rsidR="00B13A1D" w:rsidRPr="00B13A1D" w14:paraId="5EFC4878" w14:textId="77777777">
        <w:tc>
          <w:tcPr>
            <w:tcW w:w="0" w:type="auto"/>
            <w:tcBorders>
              <w:top w:val="nil"/>
              <w:left w:val="nil"/>
              <w:bottom w:val="nil"/>
              <w:right w:val="nil"/>
            </w:tcBorders>
            <w:shd w:val="clear" w:color="auto" w:fill="FFFFFF"/>
            <w:hideMark/>
          </w:tcPr>
          <w:p w14:paraId="286D445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2E32482"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5</w:t>
            </w:r>
          </w:p>
        </w:tc>
      </w:tr>
      <w:tr w:rsidR="00B13A1D" w:rsidRPr="00B13A1D" w14:paraId="30F9C107" w14:textId="77777777">
        <w:tc>
          <w:tcPr>
            <w:tcW w:w="0" w:type="auto"/>
            <w:tcBorders>
              <w:top w:val="nil"/>
              <w:left w:val="nil"/>
              <w:bottom w:val="nil"/>
              <w:right w:val="nil"/>
            </w:tcBorders>
            <w:shd w:val="clear" w:color="auto" w:fill="FFFFFF"/>
            <w:hideMark/>
          </w:tcPr>
          <w:p w14:paraId="0F751B1C" w14:textId="77777777" w:rsidR="00B13A1D" w:rsidRPr="00B13A1D" w:rsidRDefault="00B13A1D" w:rsidP="00B13A1D">
            <w:pPr>
              <w:pStyle w:val="NoSpacing"/>
              <w:rPr>
                <w:rFonts w:ascii="Helvetica" w:hAnsi="Helvetica" w:cs="Helvetica"/>
                <w:b/>
                <w:bCs/>
                <w:color w:val="222222"/>
              </w:rPr>
            </w:pPr>
            <w:hyperlink r:id="rId327" w:tgtFrame="_blank" w:history="1">
              <w:r w:rsidRPr="00B13A1D">
                <w:rPr>
                  <w:rStyle w:val="Hyperlink"/>
                  <w:rFonts w:ascii="Helvetica" w:hAnsi="Helvetica" w:cs="Helvetica"/>
                  <w:b/>
                  <w:bCs/>
                </w:rPr>
                <w:t>Assistance Listings</w:t>
              </w:r>
            </w:hyperlink>
            <w:r w:rsidRPr="00B13A1D">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A9DC0CA"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45.130 -- Promotion of the Humanities Challenge Grants</w:t>
            </w:r>
          </w:p>
        </w:tc>
      </w:tr>
      <w:tr w:rsidR="00B13A1D" w:rsidRPr="00B13A1D" w14:paraId="784BDDFF" w14:textId="77777777">
        <w:tc>
          <w:tcPr>
            <w:tcW w:w="0" w:type="auto"/>
            <w:tcBorders>
              <w:top w:val="nil"/>
              <w:left w:val="nil"/>
              <w:bottom w:val="nil"/>
              <w:right w:val="nil"/>
            </w:tcBorders>
            <w:shd w:val="clear" w:color="auto" w:fill="FFFFFF"/>
            <w:hideMark/>
          </w:tcPr>
          <w:p w14:paraId="786EF37E"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38033B1"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Yes</w:t>
            </w:r>
          </w:p>
        </w:tc>
      </w:tr>
    </w:tbl>
    <w:p w14:paraId="11907188" w14:textId="77777777" w:rsidR="00B13A1D" w:rsidRPr="00B13A1D" w:rsidRDefault="00B13A1D" w:rsidP="00B13A1D">
      <w:pPr>
        <w:pStyle w:val="NoSpacing"/>
        <w:rPr>
          <w:rFonts w:ascii="Helvetica" w:hAnsi="Helvetica" w:cs="Helvetica"/>
          <w:vanish/>
          <w:color w:val="222222"/>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59"/>
        <w:gridCol w:w="2881"/>
      </w:tblGrid>
      <w:tr w:rsidR="00B13A1D" w:rsidRPr="00B13A1D" w14:paraId="0E24DC13" w14:textId="77777777">
        <w:tc>
          <w:tcPr>
            <w:tcW w:w="0" w:type="auto"/>
            <w:tcBorders>
              <w:top w:val="nil"/>
              <w:left w:val="nil"/>
              <w:bottom w:val="nil"/>
              <w:right w:val="nil"/>
            </w:tcBorders>
            <w:shd w:val="clear" w:color="auto" w:fill="FFFFFF"/>
            <w:hideMark/>
          </w:tcPr>
          <w:p w14:paraId="6D60257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8AA691"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Synopsis 1</w:t>
            </w:r>
          </w:p>
        </w:tc>
      </w:tr>
      <w:tr w:rsidR="00B13A1D" w:rsidRPr="00B13A1D" w14:paraId="3505D6BE" w14:textId="77777777">
        <w:tc>
          <w:tcPr>
            <w:tcW w:w="0" w:type="auto"/>
            <w:tcBorders>
              <w:top w:val="nil"/>
              <w:left w:val="nil"/>
              <w:bottom w:val="nil"/>
              <w:right w:val="nil"/>
            </w:tcBorders>
            <w:shd w:val="clear" w:color="auto" w:fill="FFFFFF"/>
            <w:hideMark/>
          </w:tcPr>
          <w:p w14:paraId="371B7EBF"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4DA47EB"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Dec 12, 2025</w:t>
            </w:r>
          </w:p>
        </w:tc>
      </w:tr>
      <w:tr w:rsidR="00B13A1D" w:rsidRPr="00B13A1D" w14:paraId="0B13D9DB" w14:textId="77777777">
        <w:tc>
          <w:tcPr>
            <w:tcW w:w="0" w:type="auto"/>
            <w:tcBorders>
              <w:top w:val="nil"/>
              <w:left w:val="nil"/>
              <w:bottom w:val="nil"/>
              <w:right w:val="nil"/>
            </w:tcBorders>
            <w:shd w:val="clear" w:color="auto" w:fill="FFFFFF"/>
            <w:hideMark/>
          </w:tcPr>
          <w:p w14:paraId="3C0BFEBB"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3381F41"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Dec 12, 2025</w:t>
            </w:r>
          </w:p>
        </w:tc>
      </w:tr>
      <w:tr w:rsidR="00B13A1D" w:rsidRPr="00B13A1D" w14:paraId="73749E3E" w14:textId="77777777">
        <w:tc>
          <w:tcPr>
            <w:tcW w:w="0" w:type="auto"/>
            <w:tcBorders>
              <w:top w:val="nil"/>
              <w:left w:val="nil"/>
              <w:bottom w:val="nil"/>
              <w:right w:val="nil"/>
            </w:tcBorders>
            <w:shd w:val="clear" w:color="auto" w:fill="FFFFFF"/>
            <w:hideMark/>
          </w:tcPr>
          <w:p w14:paraId="139966D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F0B66D3"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Feb 10, 2026 </w:t>
            </w:r>
          </w:p>
        </w:tc>
      </w:tr>
      <w:tr w:rsidR="00B13A1D" w:rsidRPr="00B13A1D" w14:paraId="77E27C35" w14:textId="77777777">
        <w:tc>
          <w:tcPr>
            <w:tcW w:w="0" w:type="auto"/>
            <w:tcBorders>
              <w:top w:val="nil"/>
              <w:left w:val="nil"/>
              <w:bottom w:val="nil"/>
              <w:right w:val="nil"/>
            </w:tcBorders>
            <w:shd w:val="clear" w:color="auto" w:fill="FFFFFF"/>
            <w:hideMark/>
          </w:tcPr>
          <w:p w14:paraId="5BE79873"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ED04B38"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Feb 10, 2026 </w:t>
            </w:r>
          </w:p>
        </w:tc>
      </w:tr>
      <w:tr w:rsidR="00B13A1D" w:rsidRPr="00B13A1D" w14:paraId="564632C0" w14:textId="77777777">
        <w:tc>
          <w:tcPr>
            <w:tcW w:w="0" w:type="auto"/>
            <w:tcBorders>
              <w:top w:val="nil"/>
              <w:left w:val="nil"/>
              <w:bottom w:val="nil"/>
              <w:right w:val="nil"/>
            </w:tcBorders>
            <w:shd w:val="clear" w:color="auto" w:fill="FFFFFF"/>
            <w:hideMark/>
          </w:tcPr>
          <w:p w14:paraId="46C3E76D"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4922945" w14:textId="77777777" w:rsidR="00B13A1D" w:rsidRPr="00B13A1D" w:rsidRDefault="00B13A1D" w:rsidP="00B13A1D">
            <w:pPr>
              <w:pStyle w:val="NoSpacing"/>
              <w:rPr>
                <w:rFonts w:ascii="Helvetica" w:hAnsi="Helvetica" w:cs="Helvetica"/>
                <w:b/>
                <w:bCs/>
                <w:color w:val="222222"/>
              </w:rPr>
            </w:pPr>
          </w:p>
        </w:tc>
      </w:tr>
      <w:tr w:rsidR="00B13A1D" w:rsidRPr="00B13A1D" w14:paraId="2AA58733" w14:textId="77777777">
        <w:tc>
          <w:tcPr>
            <w:tcW w:w="0" w:type="auto"/>
            <w:tcBorders>
              <w:top w:val="nil"/>
              <w:left w:val="nil"/>
              <w:bottom w:val="nil"/>
              <w:right w:val="nil"/>
            </w:tcBorders>
            <w:shd w:val="clear" w:color="auto" w:fill="FFFFFF"/>
            <w:hideMark/>
          </w:tcPr>
          <w:p w14:paraId="5E15E529"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90547F0"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$ 10,000,000</w:t>
            </w:r>
          </w:p>
        </w:tc>
      </w:tr>
      <w:tr w:rsidR="00B13A1D" w:rsidRPr="00B13A1D" w14:paraId="6634A75E" w14:textId="77777777">
        <w:tc>
          <w:tcPr>
            <w:tcW w:w="0" w:type="auto"/>
            <w:tcBorders>
              <w:top w:val="nil"/>
              <w:left w:val="nil"/>
              <w:bottom w:val="nil"/>
              <w:right w:val="nil"/>
            </w:tcBorders>
            <w:shd w:val="clear" w:color="auto" w:fill="FFFFFF"/>
            <w:hideMark/>
          </w:tcPr>
          <w:p w14:paraId="2B406E2B"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1CF3BC4"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$5,000,000</w:t>
            </w:r>
          </w:p>
        </w:tc>
      </w:tr>
      <w:tr w:rsidR="00B13A1D" w:rsidRPr="00B13A1D" w14:paraId="5FDF49FD" w14:textId="77777777">
        <w:tc>
          <w:tcPr>
            <w:tcW w:w="0" w:type="auto"/>
            <w:tcBorders>
              <w:top w:val="nil"/>
              <w:left w:val="nil"/>
              <w:bottom w:val="nil"/>
              <w:right w:val="nil"/>
            </w:tcBorders>
            <w:shd w:val="clear" w:color="auto" w:fill="FFFFFF"/>
            <w:hideMark/>
          </w:tcPr>
          <w:p w14:paraId="0D05A0D6"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BF7E37F"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$1,000,000</w:t>
            </w:r>
          </w:p>
        </w:tc>
      </w:tr>
    </w:tbl>
    <w:p w14:paraId="14265A5C"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B13A1D" w:rsidRPr="00B13A1D" w14:paraId="21104701" w14:textId="77777777">
        <w:tc>
          <w:tcPr>
            <w:tcW w:w="2265" w:type="dxa"/>
            <w:tcBorders>
              <w:top w:val="nil"/>
              <w:left w:val="nil"/>
              <w:bottom w:val="nil"/>
              <w:right w:val="nil"/>
            </w:tcBorders>
            <w:shd w:val="clear" w:color="auto" w:fill="FFFFFF"/>
            <w:hideMark/>
          </w:tcPr>
          <w:p w14:paraId="1E654108"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7C9FEE"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Special district governments</w:t>
            </w:r>
            <w:r w:rsidRPr="00B13A1D">
              <w:rPr>
                <w:rFonts w:ascii="Helvetica" w:hAnsi="Helvetica" w:cs="Helvetica"/>
                <w:color w:val="222222"/>
              </w:rPr>
              <w:br/>
              <w:t>Nonprofits having a 501(c)(3) status with the IRS, other than institutions of higher education</w:t>
            </w:r>
            <w:r w:rsidRPr="00B13A1D">
              <w:rPr>
                <w:rFonts w:ascii="Helvetica" w:hAnsi="Helvetica" w:cs="Helvetica"/>
                <w:color w:val="222222"/>
              </w:rPr>
              <w:br/>
              <w:t>County governments</w:t>
            </w:r>
            <w:r w:rsidRPr="00B13A1D">
              <w:rPr>
                <w:rFonts w:ascii="Helvetica" w:hAnsi="Helvetica" w:cs="Helvetica"/>
                <w:color w:val="222222"/>
              </w:rPr>
              <w:br/>
              <w:t>City or township governments</w:t>
            </w:r>
            <w:r w:rsidRPr="00B13A1D">
              <w:rPr>
                <w:rFonts w:ascii="Helvetica" w:hAnsi="Helvetica" w:cs="Helvetica"/>
                <w:color w:val="222222"/>
              </w:rPr>
              <w:br/>
              <w:t>Private institutions of higher education</w:t>
            </w:r>
            <w:r w:rsidRPr="00B13A1D">
              <w:rPr>
                <w:rFonts w:ascii="Helvetica" w:hAnsi="Helvetica" w:cs="Helvetica"/>
                <w:color w:val="222222"/>
              </w:rPr>
              <w:br/>
              <w:t>State governments</w:t>
            </w:r>
            <w:r w:rsidRPr="00B13A1D">
              <w:rPr>
                <w:rFonts w:ascii="Helvetica" w:hAnsi="Helvetica" w:cs="Helvetica"/>
                <w:color w:val="222222"/>
              </w:rPr>
              <w:br/>
              <w:t>Public and State controlled institutions of higher education</w:t>
            </w:r>
            <w:r w:rsidRPr="00B13A1D">
              <w:rPr>
                <w:rFonts w:ascii="Helvetica" w:hAnsi="Helvetica" w:cs="Helvetica"/>
                <w:color w:val="222222"/>
              </w:rPr>
              <w:br/>
              <w:t>Native American tribal governments (Federally recognized)</w:t>
            </w:r>
          </w:p>
        </w:tc>
      </w:tr>
      <w:tr w:rsidR="00B13A1D" w:rsidRPr="00B13A1D" w14:paraId="0678874C" w14:textId="77777777">
        <w:tc>
          <w:tcPr>
            <w:tcW w:w="0" w:type="auto"/>
            <w:tcBorders>
              <w:top w:val="nil"/>
              <w:left w:val="nil"/>
              <w:bottom w:val="nil"/>
              <w:right w:val="nil"/>
            </w:tcBorders>
            <w:shd w:val="clear" w:color="auto" w:fill="FFFFFF"/>
            <w:hideMark/>
          </w:tcPr>
          <w:p w14:paraId="0880A72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A99B9C5" w14:textId="77777777" w:rsidR="00B13A1D" w:rsidRPr="00B13A1D" w:rsidRDefault="00B13A1D" w:rsidP="00B13A1D">
            <w:pPr>
              <w:pStyle w:val="NoSpacing"/>
              <w:rPr>
                <w:rFonts w:ascii="Helvetica" w:hAnsi="Helvetica" w:cs="Helvetica"/>
                <w:b/>
                <w:bCs/>
                <w:color w:val="222222"/>
              </w:rPr>
            </w:pPr>
          </w:p>
        </w:tc>
      </w:tr>
    </w:tbl>
    <w:p w14:paraId="58EB2215"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B13A1D" w:rsidRPr="00B13A1D" w14:paraId="65881607" w14:textId="77777777">
        <w:tc>
          <w:tcPr>
            <w:tcW w:w="2265" w:type="dxa"/>
            <w:tcBorders>
              <w:top w:val="nil"/>
              <w:left w:val="nil"/>
              <w:bottom w:val="nil"/>
              <w:right w:val="nil"/>
            </w:tcBorders>
            <w:shd w:val="clear" w:color="auto" w:fill="FFFFFF"/>
            <w:hideMark/>
          </w:tcPr>
          <w:p w14:paraId="4F8777A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B068E26"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National Endowment for the Humanities</w:t>
            </w:r>
          </w:p>
        </w:tc>
      </w:tr>
      <w:tr w:rsidR="00B13A1D" w:rsidRPr="00B13A1D" w14:paraId="23E93C65" w14:textId="77777777">
        <w:tc>
          <w:tcPr>
            <w:tcW w:w="0" w:type="auto"/>
            <w:tcBorders>
              <w:top w:val="nil"/>
              <w:left w:val="nil"/>
              <w:bottom w:val="nil"/>
              <w:right w:val="nil"/>
            </w:tcBorders>
            <w:shd w:val="clear" w:color="auto" w:fill="FFFFFF"/>
            <w:hideMark/>
          </w:tcPr>
          <w:p w14:paraId="30C1FCA9"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D06AB60"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The purpose of this program is to fund 20-year term endowments that advance the humanities on college and university campuses and at independent educational institutions, specifically by building the organization’s capacity in research and teaching of Western civilization, American history and government, and civics.</w:t>
            </w:r>
          </w:p>
        </w:tc>
      </w:tr>
      <w:tr w:rsidR="00B13A1D" w:rsidRPr="00B13A1D" w14:paraId="229D096C" w14:textId="77777777">
        <w:tc>
          <w:tcPr>
            <w:tcW w:w="0" w:type="auto"/>
            <w:tcBorders>
              <w:top w:val="nil"/>
              <w:left w:val="nil"/>
              <w:bottom w:val="nil"/>
              <w:right w:val="nil"/>
            </w:tcBorders>
            <w:shd w:val="clear" w:color="auto" w:fill="FFFFFF"/>
            <w:hideMark/>
          </w:tcPr>
          <w:p w14:paraId="45BEC336"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253C443" w14:textId="77777777" w:rsidR="00B13A1D" w:rsidRPr="00B13A1D" w:rsidRDefault="00B13A1D" w:rsidP="00B13A1D">
            <w:pPr>
              <w:pStyle w:val="NoSpacing"/>
              <w:rPr>
                <w:rFonts w:ascii="Helvetica" w:hAnsi="Helvetica" w:cs="Helvetica"/>
                <w:color w:val="222222"/>
              </w:rPr>
            </w:pPr>
            <w:hyperlink r:id="rId328" w:tgtFrame="_blank" w:history="1">
              <w:r w:rsidRPr="00B13A1D">
                <w:rPr>
                  <w:rStyle w:val="Hyperlink"/>
                  <w:rFonts w:ascii="Helvetica" w:hAnsi="Helvetica" w:cs="Helvetica"/>
                </w:rPr>
                <w:t>https://www.neh.gov/divisions/collections</w:t>
              </w:r>
            </w:hyperlink>
          </w:p>
        </w:tc>
      </w:tr>
      <w:tr w:rsidR="00B13A1D" w:rsidRPr="00B13A1D" w14:paraId="2D1FA306" w14:textId="77777777">
        <w:tc>
          <w:tcPr>
            <w:tcW w:w="0" w:type="auto"/>
            <w:tcBorders>
              <w:top w:val="nil"/>
              <w:left w:val="nil"/>
              <w:bottom w:val="nil"/>
              <w:right w:val="nil"/>
            </w:tcBorders>
            <w:shd w:val="clear" w:color="auto" w:fill="FFFFFF"/>
            <w:hideMark/>
          </w:tcPr>
          <w:p w14:paraId="7D7F27DB"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2290289"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If you have difficulty accessing the full announcement electronically, please contact:</w:t>
            </w:r>
          </w:p>
          <w:p w14:paraId="4A52EC8E"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Division of Collections and Infrastructure </w:t>
            </w:r>
            <w:r w:rsidRPr="00B13A1D">
              <w:rPr>
                <w:rFonts w:ascii="Helvetica" w:hAnsi="Helvetica" w:cs="Helvetica"/>
                <w:color w:val="222222"/>
              </w:rPr>
              <w:br/>
              <w:t>National Endowment for the Humanities </w:t>
            </w:r>
            <w:r w:rsidRPr="00B13A1D">
              <w:rPr>
                <w:rFonts w:ascii="Helvetica" w:hAnsi="Helvetica" w:cs="Helvetica"/>
                <w:color w:val="222222"/>
              </w:rPr>
              <w:br/>
              <w:t>400 Seventh Street, SW </w:t>
            </w:r>
            <w:r w:rsidRPr="00B13A1D">
              <w:rPr>
                <w:rFonts w:ascii="Helvetica" w:hAnsi="Helvetica" w:cs="Helvetica"/>
                <w:color w:val="222222"/>
              </w:rPr>
              <w:br/>
              <w:t>Washington, DC 20506</w:t>
            </w:r>
            <w:r w:rsidRPr="00B13A1D">
              <w:rPr>
                <w:rFonts w:ascii="Helvetica" w:hAnsi="Helvetica" w:cs="Helvetica"/>
                <w:color w:val="222222"/>
              </w:rPr>
              <w:br/>
              <w:t>202-606-8570</w:t>
            </w:r>
            <w:r w:rsidRPr="00B13A1D">
              <w:rPr>
                <w:rFonts w:ascii="Helvetica" w:hAnsi="Helvetica" w:cs="Helvetica"/>
                <w:color w:val="222222"/>
              </w:rPr>
              <w:br/>
              <w:t>collections@neh.gov</w:t>
            </w:r>
          </w:p>
          <w:p w14:paraId="6A49D28F"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lastRenderedPageBreak/>
              <w:br/>
            </w:r>
            <w:hyperlink r:id="rId329" w:history="1">
              <w:r w:rsidRPr="00B13A1D">
                <w:rPr>
                  <w:rStyle w:val="Hyperlink"/>
                  <w:rFonts w:ascii="Helvetica" w:hAnsi="Helvetica" w:cs="Helvetica"/>
                </w:rPr>
                <w:t>collections@neh.gov</w:t>
              </w:r>
            </w:hyperlink>
          </w:p>
        </w:tc>
      </w:tr>
    </w:tbl>
    <w:p w14:paraId="5FCE8BFD" w14:textId="4968981C" w:rsidR="00B13A1D" w:rsidRDefault="00B13A1D" w:rsidP="00B13A1D">
      <w:pPr>
        <w:pStyle w:val="NoSpacing"/>
        <w:rPr>
          <w:rFonts w:ascii="Helvetica" w:hAnsi="Helvetica" w:cs="Helvetica"/>
          <w:color w:val="222222"/>
          <w:sz w:val="24"/>
          <w:szCs w:val="24"/>
        </w:rPr>
      </w:pPr>
      <w:r w:rsidRPr="000D7AA2">
        <w:rPr>
          <w:rFonts w:ascii="Helvetica" w:hAnsi="Helvetica" w:cs="Helvetica"/>
          <w:color w:val="222222"/>
          <w:sz w:val="24"/>
          <w:szCs w:val="24"/>
        </w:rPr>
        <w:lastRenderedPageBreak/>
        <w:br/>
      </w:r>
      <w:hyperlink r:id="rId330" w:tgtFrame="_blank" w:history="1">
        <w:r w:rsidRPr="000D7AA2">
          <w:rPr>
            <w:rStyle w:val="Hyperlink"/>
            <w:rFonts w:ascii="Helvetica" w:hAnsi="Helvetica" w:cs="Helvetica"/>
            <w:sz w:val="24"/>
            <w:szCs w:val="24"/>
          </w:rPr>
          <w:t>https://www.gra</w:t>
        </w:r>
        <w:r w:rsidRPr="000D7AA2">
          <w:rPr>
            <w:rStyle w:val="Hyperlink"/>
            <w:rFonts w:ascii="Helvetica" w:hAnsi="Helvetica" w:cs="Helvetica"/>
            <w:sz w:val="24"/>
            <w:szCs w:val="24"/>
          </w:rPr>
          <w:t>n</w:t>
        </w:r>
        <w:r w:rsidRPr="000D7AA2">
          <w:rPr>
            <w:rStyle w:val="Hyperlink"/>
            <w:rFonts w:ascii="Helvetica" w:hAnsi="Helvetica" w:cs="Helvetica"/>
            <w:sz w:val="24"/>
            <w:szCs w:val="24"/>
          </w:rPr>
          <w:t>ts.gov/search-results-detail/361006</w:t>
        </w:r>
      </w:hyperlink>
    </w:p>
    <w:p w14:paraId="11DD5F13" w14:textId="77777777" w:rsidR="00B13A1D" w:rsidRDefault="00B13A1D" w:rsidP="00B13A1D">
      <w:pPr>
        <w:pStyle w:val="NoSpacing"/>
        <w:rPr>
          <w:rFonts w:ascii="Helvetica" w:hAnsi="Helvetica" w:cs="Helvetica"/>
          <w:color w:val="222222"/>
          <w:sz w:val="24"/>
          <w:szCs w:val="24"/>
        </w:rPr>
      </w:pPr>
    </w:p>
    <w:p w14:paraId="6C34C83A" w14:textId="08384434" w:rsidR="00D00132" w:rsidRDefault="00D00132" w:rsidP="000D5892">
      <w:pPr>
        <w:widowControl w:val="0"/>
        <w:autoSpaceDE w:val="0"/>
        <w:autoSpaceDN w:val="0"/>
        <w:adjustRightInd w:val="0"/>
        <w:rPr>
          <w:rFonts w:ascii="Helvetica" w:hAnsi="Helvetica" w:cs="Helvetica"/>
          <w:color w:val="222222"/>
        </w:rPr>
      </w:pPr>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698" w:name="NEHAwardsforFaculty"/>
      <w:bookmarkStart w:id="699" w:name="NEHModif"/>
      <w:bookmarkEnd w:id="698"/>
      <w:bookmarkEnd w:id="699"/>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700" w:name="NEHPublicHumanitiesProjects"/>
      <w:bookmarkEnd w:id="700"/>
    </w:p>
    <w:p w14:paraId="400DB093" w14:textId="0C0CC031" w:rsidR="008E439A" w:rsidRDefault="00EA5CAF" w:rsidP="00295053">
      <w:pPr>
        <w:autoSpaceDE w:val="0"/>
        <w:autoSpaceDN w:val="0"/>
        <w:adjustRightInd w:val="0"/>
        <w:rPr>
          <w:rFonts w:ascii="Helvetica" w:hAnsi="Helvetica"/>
          <w:b/>
        </w:rPr>
      </w:pPr>
      <w:bookmarkStart w:id="701" w:name="NEHReminders"/>
      <w:bookmarkEnd w:id="701"/>
      <w:r w:rsidRPr="005D3F9C">
        <w:rPr>
          <w:rFonts w:ascii="Helvetica" w:hAnsi="Helvetica"/>
          <w:b/>
        </w:rPr>
        <w:t>Reminders</w:t>
      </w:r>
      <w:bookmarkStart w:id="702" w:name="NEHClimateSmart"/>
      <w:bookmarkStart w:id="703" w:name="NEHDialoguesExpeienceofWar"/>
      <w:bookmarkEnd w:id="702"/>
      <w:bookmarkEnd w:id="703"/>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2C1795DA" w14:textId="77777777" w:rsidR="00260A82" w:rsidRDefault="00260A82" w:rsidP="00260A82">
      <w:pPr>
        <w:widowControl w:val="0"/>
        <w:autoSpaceDE w:val="0"/>
        <w:autoSpaceDN w:val="0"/>
        <w:adjustRightInd w:val="0"/>
        <w:rPr>
          <w:rFonts w:ascii="Helvetica" w:hAnsi="Helvetica" w:cs="Helvetica"/>
          <w:color w:val="222222"/>
        </w:rPr>
      </w:pPr>
      <w:bookmarkStart w:id="704" w:name="NEHDigitalNewspaperProgram"/>
      <w:bookmarkEnd w:id="704"/>
      <w:r w:rsidRPr="008133DF">
        <w:rPr>
          <w:rFonts w:ascii="Helvetica" w:hAnsi="Helvetica" w:cs="Helvetica"/>
          <w:color w:val="222222"/>
          <w:highlight w:val="cyan"/>
        </w:rPr>
        <w:t>National Digital Newspaper Program</w:t>
      </w:r>
      <w:r w:rsidRPr="008133DF">
        <w:rPr>
          <w:rFonts w:ascii="Helvetica" w:hAnsi="Helvetica" w:cs="Helvetica"/>
          <w:color w:val="222222"/>
          <w:highlight w:val="cyan"/>
        </w:rPr>
        <w:br/>
        <w:t>Synopsis 2</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80"/>
        <w:gridCol w:w="6015"/>
      </w:tblGrid>
      <w:tr w:rsidR="00260A82" w:rsidRPr="00DD4C01" w14:paraId="29BF2D4D" w14:textId="77777777" w:rsidTr="0072159E">
        <w:tc>
          <w:tcPr>
            <w:tcW w:w="4680" w:type="dxa"/>
            <w:tcBorders>
              <w:top w:val="nil"/>
              <w:left w:val="nil"/>
              <w:bottom w:val="nil"/>
              <w:right w:val="nil"/>
            </w:tcBorders>
            <w:shd w:val="clear" w:color="auto" w:fill="FFFFFF"/>
            <w:hideMark/>
          </w:tcPr>
          <w:p w14:paraId="1FDC864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Document Type:</w:t>
            </w:r>
          </w:p>
        </w:tc>
        <w:tc>
          <w:tcPr>
            <w:tcW w:w="6015" w:type="dxa"/>
            <w:tcBorders>
              <w:top w:val="nil"/>
              <w:left w:val="nil"/>
              <w:bottom w:val="nil"/>
              <w:right w:val="nil"/>
            </w:tcBorders>
            <w:shd w:val="clear" w:color="auto" w:fill="FFFFFF"/>
            <w:hideMark/>
          </w:tcPr>
          <w:p w14:paraId="6A17AFC6"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Grants Notice</w:t>
            </w:r>
          </w:p>
        </w:tc>
      </w:tr>
      <w:tr w:rsidR="00260A82" w:rsidRPr="00DD4C01" w14:paraId="204F7702" w14:textId="77777777" w:rsidTr="0072159E">
        <w:tc>
          <w:tcPr>
            <w:tcW w:w="4680" w:type="dxa"/>
            <w:tcBorders>
              <w:top w:val="nil"/>
              <w:left w:val="nil"/>
              <w:bottom w:val="nil"/>
              <w:right w:val="nil"/>
            </w:tcBorders>
            <w:shd w:val="clear" w:color="auto" w:fill="FFFFFF"/>
            <w:hideMark/>
          </w:tcPr>
          <w:p w14:paraId="2639ABCE"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Number:</w:t>
            </w:r>
          </w:p>
        </w:tc>
        <w:tc>
          <w:tcPr>
            <w:tcW w:w="6015" w:type="dxa"/>
            <w:tcBorders>
              <w:top w:val="nil"/>
              <w:left w:val="nil"/>
              <w:bottom w:val="nil"/>
              <w:right w:val="nil"/>
            </w:tcBorders>
            <w:shd w:val="clear" w:color="auto" w:fill="FFFFFF"/>
            <w:hideMark/>
          </w:tcPr>
          <w:p w14:paraId="0D80C698"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20260109-PJ</w:t>
            </w:r>
          </w:p>
        </w:tc>
      </w:tr>
      <w:tr w:rsidR="00260A82" w:rsidRPr="00DD4C01" w14:paraId="1A2B2DCF" w14:textId="77777777" w:rsidTr="0072159E">
        <w:tc>
          <w:tcPr>
            <w:tcW w:w="4680" w:type="dxa"/>
            <w:tcBorders>
              <w:top w:val="nil"/>
              <w:left w:val="nil"/>
              <w:bottom w:val="nil"/>
              <w:right w:val="nil"/>
            </w:tcBorders>
            <w:shd w:val="clear" w:color="auto" w:fill="FFFFFF"/>
            <w:hideMark/>
          </w:tcPr>
          <w:p w14:paraId="23954DA3"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Opportunity Title:</w:t>
            </w:r>
          </w:p>
        </w:tc>
        <w:tc>
          <w:tcPr>
            <w:tcW w:w="6015" w:type="dxa"/>
            <w:tcBorders>
              <w:top w:val="nil"/>
              <w:left w:val="nil"/>
              <w:bottom w:val="nil"/>
              <w:right w:val="nil"/>
            </w:tcBorders>
            <w:shd w:val="clear" w:color="auto" w:fill="FFFFFF"/>
            <w:hideMark/>
          </w:tcPr>
          <w:p w14:paraId="31D02BC0"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Digital Newspaper Program</w:t>
            </w:r>
          </w:p>
        </w:tc>
      </w:tr>
      <w:tr w:rsidR="00260A82" w:rsidRPr="00DD4C01" w14:paraId="699A3F21" w14:textId="77777777" w:rsidTr="0072159E">
        <w:tc>
          <w:tcPr>
            <w:tcW w:w="4680" w:type="dxa"/>
            <w:tcBorders>
              <w:top w:val="nil"/>
              <w:left w:val="nil"/>
              <w:bottom w:val="nil"/>
              <w:right w:val="nil"/>
            </w:tcBorders>
            <w:shd w:val="clear" w:color="auto" w:fill="FFFFFF"/>
            <w:hideMark/>
          </w:tcPr>
          <w:p w14:paraId="0589158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w:t>
            </w:r>
          </w:p>
        </w:tc>
        <w:tc>
          <w:tcPr>
            <w:tcW w:w="6015" w:type="dxa"/>
            <w:tcBorders>
              <w:top w:val="nil"/>
              <w:left w:val="nil"/>
              <w:bottom w:val="nil"/>
              <w:right w:val="nil"/>
            </w:tcBorders>
            <w:shd w:val="clear" w:color="auto" w:fill="FFFFFF"/>
            <w:hideMark/>
          </w:tcPr>
          <w:p w14:paraId="770A84E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Discretionary</w:t>
            </w:r>
          </w:p>
        </w:tc>
      </w:tr>
      <w:tr w:rsidR="00260A82" w:rsidRPr="00DD4C01" w14:paraId="0331B266" w14:textId="77777777" w:rsidTr="0072159E">
        <w:tc>
          <w:tcPr>
            <w:tcW w:w="4680" w:type="dxa"/>
            <w:tcBorders>
              <w:top w:val="nil"/>
              <w:left w:val="nil"/>
              <w:bottom w:val="nil"/>
              <w:right w:val="nil"/>
            </w:tcBorders>
            <w:shd w:val="clear" w:color="auto" w:fill="FFFFFF"/>
            <w:hideMark/>
          </w:tcPr>
          <w:p w14:paraId="5D74B652"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Opportunity Category Explanation:</w:t>
            </w:r>
          </w:p>
        </w:tc>
        <w:tc>
          <w:tcPr>
            <w:tcW w:w="6015" w:type="dxa"/>
            <w:tcBorders>
              <w:top w:val="nil"/>
              <w:left w:val="nil"/>
              <w:bottom w:val="nil"/>
              <w:right w:val="nil"/>
            </w:tcBorders>
            <w:shd w:val="clear" w:color="auto" w:fill="FFFFFF"/>
            <w:hideMark/>
          </w:tcPr>
          <w:p w14:paraId="61833FC1"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02CFB8EC" w14:textId="77777777" w:rsidTr="0072159E">
        <w:tc>
          <w:tcPr>
            <w:tcW w:w="4680" w:type="dxa"/>
            <w:tcBorders>
              <w:top w:val="nil"/>
              <w:left w:val="nil"/>
              <w:bottom w:val="nil"/>
              <w:right w:val="nil"/>
            </w:tcBorders>
            <w:shd w:val="clear" w:color="auto" w:fill="FFFFFF"/>
            <w:hideMark/>
          </w:tcPr>
          <w:p w14:paraId="24959A05"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Funding Instrument Type:</w:t>
            </w:r>
          </w:p>
        </w:tc>
        <w:tc>
          <w:tcPr>
            <w:tcW w:w="6015" w:type="dxa"/>
            <w:tcBorders>
              <w:top w:val="nil"/>
              <w:left w:val="nil"/>
              <w:bottom w:val="nil"/>
              <w:right w:val="nil"/>
            </w:tcBorders>
            <w:shd w:val="clear" w:color="auto" w:fill="FFFFFF"/>
            <w:hideMark/>
          </w:tcPr>
          <w:p w14:paraId="1A4276AE"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Cooperative Agreement</w:t>
            </w:r>
          </w:p>
        </w:tc>
      </w:tr>
      <w:tr w:rsidR="00260A82" w:rsidRPr="00DD4C01" w14:paraId="1471A0CA" w14:textId="77777777" w:rsidTr="0072159E">
        <w:tc>
          <w:tcPr>
            <w:tcW w:w="4680" w:type="dxa"/>
            <w:tcBorders>
              <w:top w:val="nil"/>
              <w:left w:val="nil"/>
              <w:bottom w:val="nil"/>
              <w:right w:val="nil"/>
            </w:tcBorders>
            <w:shd w:val="clear" w:color="auto" w:fill="FFFFFF"/>
            <w:hideMark/>
          </w:tcPr>
          <w:p w14:paraId="75F5E2B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of Funding Activity:</w:t>
            </w:r>
          </w:p>
        </w:tc>
        <w:tc>
          <w:tcPr>
            <w:tcW w:w="6015" w:type="dxa"/>
            <w:tcBorders>
              <w:top w:val="nil"/>
              <w:left w:val="nil"/>
              <w:bottom w:val="nil"/>
              <w:right w:val="nil"/>
            </w:tcBorders>
            <w:shd w:val="clear" w:color="auto" w:fill="FFFFFF"/>
            <w:hideMark/>
          </w:tcPr>
          <w:p w14:paraId="7506798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Humanities</w:t>
            </w:r>
          </w:p>
        </w:tc>
      </w:tr>
      <w:tr w:rsidR="00260A82" w:rsidRPr="00DD4C01" w14:paraId="2A065F47" w14:textId="77777777" w:rsidTr="0072159E">
        <w:tc>
          <w:tcPr>
            <w:tcW w:w="4680" w:type="dxa"/>
            <w:tcBorders>
              <w:top w:val="nil"/>
              <w:left w:val="nil"/>
              <w:bottom w:val="nil"/>
              <w:right w:val="nil"/>
            </w:tcBorders>
            <w:shd w:val="clear" w:color="auto" w:fill="FFFFFF"/>
            <w:hideMark/>
          </w:tcPr>
          <w:p w14:paraId="66323062"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Category Explanation:</w:t>
            </w:r>
          </w:p>
        </w:tc>
        <w:tc>
          <w:tcPr>
            <w:tcW w:w="6015" w:type="dxa"/>
            <w:tcBorders>
              <w:top w:val="nil"/>
              <w:left w:val="nil"/>
              <w:bottom w:val="nil"/>
              <w:right w:val="nil"/>
            </w:tcBorders>
            <w:shd w:val="clear" w:color="auto" w:fill="FFFFFF"/>
            <w:hideMark/>
          </w:tcPr>
          <w:p w14:paraId="2E7718FD"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52F4994C" w14:textId="77777777" w:rsidTr="0072159E">
        <w:tc>
          <w:tcPr>
            <w:tcW w:w="4680" w:type="dxa"/>
            <w:tcBorders>
              <w:top w:val="nil"/>
              <w:left w:val="nil"/>
              <w:bottom w:val="nil"/>
              <w:right w:val="nil"/>
            </w:tcBorders>
            <w:shd w:val="clear" w:color="auto" w:fill="FFFFFF"/>
            <w:hideMark/>
          </w:tcPr>
          <w:p w14:paraId="5181F79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Expected Number of Awards:</w:t>
            </w:r>
          </w:p>
        </w:tc>
        <w:tc>
          <w:tcPr>
            <w:tcW w:w="6015" w:type="dxa"/>
            <w:tcBorders>
              <w:top w:val="nil"/>
              <w:left w:val="nil"/>
              <w:bottom w:val="nil"/>
              <w:right w:val="nil"/>
            </w:tcBorders>
            <w:shd w:val="clear" w:color="auto" w:fill="FFFFFF"/>
            <w:hideMark/>
          </w:tcPr>
          <w:p w14:paraId="0203482D"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10</w:t>
            </w:r>
          </w:p>
        </w:tc>
      </w:tr>
      <w:tr w:rsidR="00260A82" w:rsidRPr="00DD4C01" w14:paraId="26665B9A" w14:textId="77777777" w:rsidTr="0072159E">
        <w:tc>
          <w:tcPr>
            <w:tcW w:w="4680" w:type="dxa"/>
            <w:tcBorders>
              <w:top w:val="nil"/>
              <w:left w:val="nil"/>
              <w:bottom w:val="nil"/>
              <w:right w:val="nil"/>
            </w:tcBorders>
            <w:shd w:val="clear" w:color="auto" w:fill="FFFFFF"/>
            <w:hideMark/>
          </w:tcPr>
          <w:p w14:paraId="0CA9E63C" w14:textId="77777777" w:rsidR="00260A82" w:rsidRPr="00DD4C01" w:rsidRDefault="00260A82" w:rsidP="0072159E">
            <w:pPr>
              <w:widowControl w:val="0"/>
              <w:autoSpaceDE w:val="0"/>
              <w:autoSpaceDN w:val="0"/>
              <w:adjustRightInd w:val="0"/>
              <w:rPr>
                <w:rFonts w:ascii="Helvetica" w:hAnsi="Helvetica" w:cs="Helvetica"/>
                <w:b/>
                <w:bCs/>
                <w:color w:val="222222"/>
              </w:rPr>
            </w:pPr>
            <w:hyperlink r:id="rId331" w:tgtFrame="_blank" w:history="1">
              <w:r w:rsidRPr="00DD4C01">
                <w:rPr>
                  <w:rStyle w:val="Hyperlink"/>
                  <w:rFonts w:ascii="Helvetica" w:hAnsi="Helvetica" w:cs="Helvetica"/>
                  <w:b/>
                  <w:bCs/>
                </w:rPr>
                <w:t>Assistance Listings</w:t>
              </w:r>
            </w:hyperlink>
            <w:r w:rsidRPr="00DD4C01">
              <w:rPr>
                <w:rFonts w:ascii="Helvetica" w:hAnsi="Helvetica" w:cs="Helvetica"/>
                <w:b/>
                <w:bCs/>
                <w:color w:val="222222"/>
              </w:rPr>
              <w:t>:</w:t>
            </w:r>
          </w:p>
        </w:tc>
        <w:tc>
          <w:tcPr>
            <w:tcW w:w="6015" w:type="dxa"/>
            <w:tcBorders>
              <w:top w:val="nil"/>
              <w:left w:val="nil"/>
              <w:bottom w:val="nil"/>
              <w:right w:val="nil"/>
            </w:tcBorders>
            <w:shd w:val="clear" w:color="auto" w:fill="FFFFFF"/>
            <w:hideMark/>
          </w:tcPr>
          <w:p w14:paraId="6CF24C4F"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45.149 -- Promotion of the Humanities Division of Preservation and Access</w:t>
            </w:r>
          </w:p>
        </w:tc>
      </w:tr>
      <w:tr w:rsidR="00260A82" w:rsidRPr="00DD4C01" w14:paraId="26A1830E" w14:textId="77777777" w:rsidTr="0072159E">
        <w:tc>
          <w:tcPr>
            <w:tcW w:w="4680" w:type="dxa"/>
            <w:tcBorders>
              <w:top w:val="nil"/>
              <w:left w:val="nil"/>
              <w:bottom w:val="nil"/>
              <w:right w:val="nil"/>
            </w:tcBorders>
            <w:shd w:val="clear" w:color="auto" w:fill="FFFFFF"/>
            <w:hideMark/>
          </w:tcPr>
          <w:p w14:paraId="3FD4E1CF"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Cost Sharing or Matching Requirement:</w:t>
            </w:r>
          </w:p>
        </w:tc>
        <w:tc>
          <w:tcPr>
            <w:tcW w:w="6015" w:type="dxa"/>
            <w:tcBorders>
              <w:top w:val="nil"/>
              <w:left w:val="nil"/>
              <w:bottom w:val="nil"/>
              <w:right w:val="nil"/>
            </w:tcBorders>
            <w:shd w:val="clear" w:color="auto" w:fill="FFFFFF"/>
            <w:hideMark/>
          </w:tcPr>
          <w:p w14:paraId="64E7AB3F"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No</w:t>
            </w:r>
          </w:p>
        </w:tc>
      </w:tr>
      <w:tr w:rsidR="00260A82" w:rsidRPr="00DD4C01" w14:paraId="68FD80C4" w14:textId="77777777" w:rsidTr="0072159E">
        <w:tc>
          <w:tcPr>
            <w:tcW w:w="4680" w:type="dxa"/>
            <w:tcBorders>
              <w:top w:val="nil"/>
              <w:left w:val="nil"/>
              <w:bottom w:val="nil"/>
              <w:right w:val="nil"/>
            </w:tcBorders>
            <w:shd w:val="clear" w:color="auto" w:fill="FFFFFF"/>
            <w:hideMark/>
          </w:tcPr>
          <w:p w14:paraId="1D2D6A88"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Version:</w:t>
            </w:r>
          </w:p>
        </w:tc>
        <w:tc>
          <w:tcPr>
            <w:tcW w:w="6015" w:type="dxa"/>
            <w:tcBorders>
              <w:top w:val="nil"/>
              <w:left w:val="nil"/>
              <w:bottom w:val="nil"/>
              <w:right w:val="nil"/>
            </w:tcBorders>
            <w:shd w:val="clear" w:color="auto" w:fill="FFFFFF"/>
            <w:hideMark/>
          </w:tcPr>
          <w:p w14:paraId="725CB0F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Synopsis 2</w:t>
            </w:r>
          </w:p>
        </w:tc>
      </w:tr>
      <w:tr w:rsidR="00260A82" w:rsidRPr="00DD4C01" w14:paraId="3E852F9E" w14:textId="77777777" w:rsidTr="0072159E">
        <w:tc>
          <w:tcPr>
            <w:tcW w:w="4680" w:type="dxa"/>
            <w:tcBorders>
              <w:top w:val="nil"/>
              <w:left w:val="nil"/>
              <w:bottom w:val="nil"/>
              <w:right w:val="nil"/>
            </w:tcBorders>
            <w:shd w:val="clear" w:color="auto" w:fill="FFFFFF"/>
            <w:hideMark/>
          </w:tcPr>
          <w:p w14:paraId="6041D045"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Posted Date:</w:t>
            </w:r>
          </w:p>
        </w:tc>
        <w:tc>
          <w:tcPr>
            <w:tcW w:w="6015" w:type="dxa"/>
            <w:tcBorders>
              <w:top w:val="nil"/>
              <w:left w:val="nil"/>
              <w:bottom w:val="nil"/>
              <w:right w:val="nil"/>
            </w:tcBorders>
            <w:shd w:val="clear" w:color="auto" w:fill="FFFFFF"/>
            <w:hideMark/>
          </w:tcPr>
          <w:p w14:paraId="57DFC493"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260A82" w:rsidRPr="00DD4C01" w14:paraId="7A675D2E" w14:textId="77777777" w:rsidTr="0072159E">
        <w:tc>
          <w:tcPr>
            <w:tcW w:w="4680" w:type="dxa"/>
            <w:tcBorders>
              <w:top w:val="nil"/>
              <w:left w:val="nil"/>
              <w:bottom w:val="nil"/>
              <w:right w:val="nil"/>
            </w:tcBorders>
            <w:shd w:val="clear" w:color="auto" w:fill="FFFFFF"/>
            <w:hideMark/>
          </w:tcPr>
          <w:p w14:paraId="16808FAD"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Last Updated Date:</w:t>
            </w:r>
          </w:p>
        </w:tc>
        <w:tc>
          <w:tcPr>
            <w:tcW w:w="6015" w:type="dxa"/>
            <w:tcBorders>
              <w:top w:val="nil"/>
              <w:left w:val="nil"/>
              <w:bottom w:val="nil"/>
              <w:right w:val="nil"/>
            </w:tcBorders>
            <w:shd w:val="clear" w:color="auto" w:fill="FFFFFF"/>
            <w:hideMark/>
          </w:tcPr>
          <w:p w14:paraId="5D149A11"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Aug 20, 2025</w:t>
            </w:r>
          </w:p>
        </w:tc>
      </w:tr>
      <w:tr w:rsidR="00260A82" w:rsidRPr="00DD4C01" w14:paraId="15D5918B" w14:textId="77777777" w:rsidTr="0072159E">
        <w:tc>
          <w:tcPr>
            <w:tcW w:w="4680" w:type="dxa"/>
            <w:tcBorders>
              <w:top w:val="nil"/>
              <w:left w:val="nil"/>
              <w:bottom w:val="nil"/>
              <w:right w:val="nil"/>
            </w:tcBorders>
            <w:shd w:val="clear" w:color="auto" w:fill="FFFFFF"/>
            <w:hideMark/>
          </w:tcPr>
          <w:p w14:paraId="6A6EBA33"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Original Closing Date for Applications:</w:t>
            </w:r>
          </w:p>
        </w:tc>
        <w:tc>
          <w:tcPr>
            <w:tcW w:w="6015" w:type="dxa"/>
            <w:tcBorders>
              <w:top w:val="nil"/>
              <w:left w:val="nil"/>
              <w:bottom w:val="nil"/>
              <w:right w:val="nil"/>
            </w:tcBorders>
            <w:shd w:val="clear" w:color="auto" w:fill="FFFFFF"/>
            <w:hideMark/>
          </w:tcPr>
          <w:p w14:paraId="34EA268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260A82" w:rsidRPr="00DD4C01" w14:paraId="34BA82AA" w14:textId="77777777" w:rsidTr="0072159E">
        <w:tc>
          <w:tcPr>
            <w:tcW w:w="4680" w:type="dxa"/>
            <w:tcBorders>
              <w:top w:val="nil"/>
              <w:left w:val="nil"/>
              <w:bottom w:val="nil"/>
              <w:right w:val="nil"/>
            </w:tcBorders>
            <w:shd w:val="clear" w:color="auto" w:fill="FFFFFF"/>
            <w:hideMark/>
          </w:tcPr>
          <w:p w14:paraId="3D3D3C5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Current Closing Date for Applications:</w:t>
            </w:r>
          </w:p>
        </w:tc>
        <w:tc>
          <w:tcPr>
            <w:tcW w:w="6015" w:type="dxa"/>
            <w:tcBorders>
              <w:top w:val="nil"/>
              <w:left w:val="nil"/>
              <w:bottom w:val="nil"/>
              <w:right w:val="nil"/>
            </w:tcBorders>
            <w:shd w:val="clear" w:color="auto" w:fill="FFFFFF"/>
            <w:hideMark/>
          </w:tcPr>
          <w:p w14:paraId="713FB97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Jan 15, 2026 </w:t>
            </w:r>
          </w:p>
        </w:tc>
      </w:tr>
      <w:tr w:rsidR="00260A82" w:rsidRPr="00DD4C01" w14:paraId="6196E23F" w14:textId="77777777" w:rsidTr="0072159E">
        <w:tc>
          <w:tcPr>
            <w:tcW w:w="4680" w:type="dxa"/>
            <w:tcBorders>
              <w:top w:val="nil"/>
              <w:left w:val="nil"/>
              <w:bottom w:val="nil"/>
              <w:right w:val="nil"/>
            </w:tcBorders>
            <w:shd w:val="clear" w:color="auto" w:fill="FFFFFF"/>
            <w:hideMark/>
          </w:tcPr>
          <w:p w14:paraId="72338068"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Archive Date:</w:t>
            </w:r>
          </w:p>
        </w:tc>
        <w:tc>
          <w:tcPr>
            <w:tcW w:w="6015" w:type="dxa"/>
            <w:tcBorders>
              <w:top w:val="nil"/>
              <w:left w:val="nil"/>
              <w:bottom w:val="nil"/>
              <w:right w:val="nil"/>
            </w:tcBorders>
            <w:shd w:val="clear" w:color="auto" w:fill="FFFFFF"/>
            <w:hideMark/>
          </w:tcPr>
          <w:p w14:paraId="3CD20F04" w14:textId="77777777" w:rsidR="00260A82" w:rsidRPr="00DD4C01" w:rsidRDefault="00260A82" w:rsidP="0072159E">
            <w:pPr>
              <w:widowControl w:val="0"/>
              <w:autoSpaceDE w:val="0"/>
              <w:autoSpaceDN w:val="0"/>
              <w:adjustRightInd w:val="0"/>
              <w:rPr>
                <w:rFonts w:ascii="Helvetica" w:hAnsi="Helvetica" w:cs="Helvetica"/>
                <w:b/>
                <w:bCs/>
                <w:color w:val="222222"/>
              </w:rPr>
            </w:pPr>
          </w:p>
        </w:tc>
      </w:tr>
      <w:tr w:rsidR="00260A82" w:rsidRPr="00DD4C01" w14:paraId="43C26831" w14:textId="77777777" w:rsidTr="0072159E">
        <w:tc>
          <w:tcPr>
            <w:tcW w:w="4680" w:type="dxa"/>
            <w:tcBorders>
              <w:top w:val="nil"/>
              <w:left w:val="nil"/>
              <w:bottom w:val="nil"/>
              <w:right w:val="nil"/>
            </w:tcBorders>
            <w:shd w:val="clear" w:color="auto" w:fill="FFFFFF"/>
            <w:hideMark/>
          </w:tcPr>
          <w:p w14:paraId="747263E6"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Estimated Total Program Funding:</w:t>
            </w:r>
          </w:p>
        </w:tc>
        <w:tc>
          <w:tcPr>
            <w:tcW w:w="6015" w:type="dxa"/>
            <w:tcBorders>
              <w:top w:val="nil"/>
              <w:left w:val="nil"/>
              <w:bottom w:val="nil"/>
              <w:right w:val="nil"/>
            </w:tcBorders>
            <w:shd w:val="clear" w:color="auto" w:fill="FFFFFF"/>
            <w:hideMark/>
          </w:tcPr>
          <w:p w14:paraId="636F66A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$ 2,500,000</w:t>
            </w:r>
          </w:p>
        </w:tc>
      </w:tr>
      <w:tr w:rsidR="00260A82" w:rsidRPr="00DD4C01" w14:paraId="448F3D6F" w14:textId="77777777" w:rsidTr="0072159E">
        <w:tc>
          <w:tcPr>
            <w:tcW w:w="4680" w:type="dxa"/>
            <w:tcBorders>
              <w:top w:val="nil"/>
              <w:left w:val="nil"/>
              <w:bottom w:val="nil"/>
              <w:right w:val="nil"/>
            </w:tcBorders>
            <w:shd w:val="clear" w:color="auto" w:fill="FFFFFF"/>
            <w:hideMark/>
          </w:tcPr>
          <w:p w14:paraId="1423F0E0"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Ceiling:</w:t>
            </w:r>
          </w:p>
        </w:tc>
        <w:tc>
          <w:tcPr>
            <w:tcW w:w="6015" w:type="dxa"/>
            <w:tcBorders>
              <w:top w:val="nil"/>
              <w:left w:val="nil"/>
              <w:bottom w:val="nil"/>
              <w:right w:val="nil"/>
            </w:tcBorders>
            <w:shd w:val="clear" w:color="auto" w:fill="FFFFFF"/>
            <w:hideMark/>
          </w:tcPr>
          <w:p w14:paraId="41DC8962"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$325,000</w:t>
            </w:r>
          </w:p>
        </w:tc>
      </w:tr>
      <w:tr w:rsidR="00260A82" w:rsidRPr="00DD4C01" w14:paraId="28B9EDC8" w14:textId="77777777" w:rsidTr="0072159E">
        <w:tc>
          <w:tcPr>
            <w:tcW w:w="4680" w:type="dxa"/>
            <w:tcBorders>
              <w:top w:val="nil"/>
              <w:left w:val="nil"/>
              <w:bottom w:val="nil"/>
              <w:right w:val="nil"/>
            </w:tcBorders>
            <w:shd w:val="clear" w:color="auto" w:fill="FFFFFF"/>
            <w:hideMark/>
          </w:tcPr>
          <w:p w14:paraId="4634941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Award Floor:</w:t>
            </w:r>
          </w:p>
        </w:tc>
        <w:tc>
          <w:tcPr>
            <w:tcW w:w="6015" w:type="dxa"/>
            <w:tcBorders>
              <w:top w:val="nil"/>
              <w:left w:val="nil"/>
              <w:bottom w:val="nil"/>
              <w:right w:val="nil"/>
            </w:tcBorders>
            <w:shd w:val="clear" w:color="auto" w:fill="FFFFFF"/>
            <w:hideMark/>
          </w:tcPr>
          <w:p w14:paraId="6A21AB6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$1</w:t>
            </w:r>
          </w:p>
        </w:tc>
      </w:tr>
    </w:tbl>
    <w:p w14:paraId="7FE3D730" w14:textId="77777777" w:rsidR="00260A82" w:rsidRPr="00DD4C01" w:rsidRDefault="00260A82" w:rsidP="00260A82">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32"/>
      </w:tblGrid>
      <w:tr w:rsidR="00260A82" w:rsidRPr="00DD4C01" w14:paraId="75830600" w14:textId="77777777" w:rsidTr="0072159E">
        <w:tc>
          <w:tcPr>
            <w:tcW w:w="2136" w:type="dxa"/>
            <w:tcBorders>
              <w:top w:val="nil"/>
              <w:left w:val="nil"/>
              <w:bottom w:val="nil"/>
              <w:right w:val="nil"/>
            </w:tcBorders>
            <w:shd w:val="clear" w:color="auto" w:fill="FFFFFF"/>
            <w:hideMark/>
          </w:tcPr>
          <w:p w14:paraId="62C33BDB"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6DC1E4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Nonprofits having a 501(c)(3) status with the IRS, other than institutions of higher education</w:t>
            </w:r>
            <w:r w:rsidRPr="00DD4C01">
              <w:rPr>
                <w:rFonts w:ascii="Helvetica" w:hAnsi="Helvetica" w:cs="Helvetica"/>
                <w:color w:val="222222"/>
              </w:rPr>
              <w:br/>
              <w:t>State governments</w:t>
            </w:r>
            <w:r w:rsidRPr="00DD4C01">
              <w:rPr>
                <w:rFonts w:ascii="Helvetica" w:hAnsi="Helvetica" w:cs="Helvetica"/>
                <w:color w:val="222222"/>
              </w:rPr>
              <w:br/>
              <w:t>Public and State controlled institutions of higher education</w:t>
            </w:r>
            <w:r w:rsidRPr="00DD4C01">
              <w:rPr>
                <w:rFonts w:ascii="Helvetica" w:hAnsi="Helvetica" w:cs="Helvetica"/>
                <w:color w:val="222222"/>
              </w:rPr>
              <w:br/>
              <w:t>Special district governments</w:t>
            </w:r>
            <w:r w:rsidRPr="00DD4C01">
              <w:rPr>
                <w:rFonts w:ascii="Helvetica" w:hAnsi="Helvetica" w:cs="Helvetica"/>
                <w:color w:val="222222"/>
              </w:rPr>
              <w:br/>
              <w:t>Native American tribal governments (Federally recognized)</w:t>
            </w:r>
            <w:r w:rsidRPr="00DD4C01">
              <w:rPr>
                <w:rFonts w:ascii="Helvetica" w:hAnsi="Helvetica" w:cs="Helvetica"/>
                <w:color w:val="222222"/>
              </w:rPr>
              <w:br/>
              <w:t>Private institutions of higher education</w:t>
            </w:r>
            <w:r w:rsidRPr="00DD4C01">
              <w:rPr>
                <w:rFonts w:ascii="Helvetica" w:hAnsi="Helvetica" w:cs="Helvetica"/>
                <w:color w:val="222222"/>
              </w:rPr>
              <w:br/>
              <w:t>City or township governments</w:t>
            </w:r>
            <w:r w:rsidRPr="00DD4C01">
              <w:rPr>
                <w:rFonts w:ascii="Helvetica" w:hAnsi="Helvetica" w:cs="Helvetica"/>
                <w:color w:val="222222"/>
              </w:rPr>
              <w:br/>
              <w:t>County governments</w:t>
            </w:r>
          </w:p>
        </w:tc>
      </w:tr>
      <w:tr w:rsidR="00260A82" w:rsidRPr="00DD4C01" w14:paraId="21138508" w14:textId="77777777" w:rsidTr="0072159E">
        <w:tc>
          <w:tcPr>
            <w:tcW w:w="0" w:type="auto"/>
            <w:tcBorders>
              <w:top w:val="nil"/>
              <w:left w:val="nil"/>
              <w:bottom w:val="nil"/>
              <w:right w:val="nil"/>
            </w:tcBorders>
            <w:shd w:val="clear" w:color="auto" w:fill="FFFFFF"/>
            <w:hideMark/>
          </w:tcPr>
          <w:p w14:paraId="3E8A1746"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2ABBA36"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See C. Eligibility in the Notice of Funding Opportunity for more information.</w:t>
            </w:r>
          </w:p>
        </w:tc>
      </w:tr>
    </w:tbl>
    <w:p w14:paraId="04E34E77" w14:textId="77777777" w:rsidR="00260A82" w:rsidRPr="00DD4C01" w:rsidRDefault="00260A82" w:rsidP="00260A82">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260A82" w:rsidRPr="00DD4C01" w14:paraId="27785EF8" w14:textId="77777777" w:rsidTr="0072159E">
        <w:tc>
          <w:tcPr>
            <w:tcW w:w="2136" w:type="dxa"/>
            <w:tcBorders>
              <w:top w:val="nil"/>
              <w:left w:val="nil"/>
              <w:bottom w:val="nil"/>
              <w:right w:val="nil"/>
            </w:tcBorders>
            <w:shd w:val="clear" w:color="auto" w:fill="FFFFFF"/>
            <w:hideMark/>
          </w:tcPr>
          <w:p w14:paraId="1F45D471"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4F3C924"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National Endowment for the Humanities</w:t>
            </w:r>
          </w:p>
        </w:tc>
      </w:tr>
      <w:tr w:rsidR="00260A82" w:rsidRPr="00DD4C01" w14:paraId="35E44064" w14:textId="77777777" w:rsidTr="0072159E">
        <w:tc>
          <w:tcPr>
            <w:tcW w:w="0" w:type="auto"/>
            <w:tcBorders>
              <w:top w:val="nil"/>
              <w:left w:val="nil"/>
              <w:bottom w:val="nil"/>
              <w:right w:val="nil"/>
            </w:tcBorders>
            <w:shd w:val="clear" w:color="auto" w:fill="FFFFFF"/>
            <w:hideMark/>
          </w:tcPr>
          <w:p w14:paraId="4FE0115B"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206B1EA"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 xml:space="preserve">The National Endowment for the Humanities (NEH) Division of Preservation and Access is accepting applications for the National Digital Newspaper Program. This program creates a national digital </w:t>
            </w:r>
            <w:r w:rsidRPr="00DD4C01">
              <w:rPr>
                <w:rFonts w:ascii="Helvetica" w:hAnsi="Helvetica" w:cs="Helvetica"/>
                <w:color w:val="222222"/>
              </w:rPr>
              <w:lastRenderedPageBreak/>
              <w:t>resource of historically significant newspapers published between 1690 and 1963 from all 56 states and U.S. jurisdictions. The Library of Congress (LOC) maintains this freely accessible, searchable online database.</w:t>
            </w:r>
          </w:p>
        </w:tc>
      </w:tr>
      <w:tr w:rsidR="00260A82" w:rsidRPr="00DD4C01" w14:paraId="5B1A91F4" w14:textId="77777777" w:rsidTr="0072159E">
        <w:tc>
          <w:tcPr>
            <w:tcW w:w="0" w:type="auto"/>
            <w:tcBorders>
              <w:top w:val="nil"/>
              <w:left w:val="nil"/>
              <w:bottom w:val="nil"/>
              <w:right w:val="nil"/>
            </w:tcBorders>
            <w:shd w:val="clear" w:color="auto" w:fill="FFFFFF"/>
            <w:hideMark/>
          </w:tcPr>
          <w:p w14:paraId="108702C4"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681C2CA" w14:textId="77777777" w:rsidR="00260A82" w:rsidRPr="00DD4C01" w:rsidRDefault="00260A82" w:rsidP="0072159E">
            <w:pPr>
              <w:widowControl w:val="0"/>
              <w:autoSpaceDE w:val="0"/>
              <w:autoSpaceDN w:val="0"/>
              <w:adjustRightInd w:val="0"/>
              <w:rPr>
                <w:rFonts w:ascii="Helvetica" w:hAnsi="Helvetica" w:cs="Helvetica"/>
                <w:color w:val="222222"/>
              </w:rPr>
            </w:pPr>
            <w:hyperlink r:id="rId332" w:tgtFrame="_blank" w:history="1">
              <w:r w:rsidRPr="00DD4C01">
                <w:rPr>
                  <w:rStyle w:val="Hyperlink"/>
                  <w:rFonts w:ascii="Helvetica" w:hAnsi="Helvetica" w:cs="Helvetica"/>
                </w:rPr>
                <w:t>https://www.neh.gov/grants/preservation/national-digital-newspaper-program</w:t>
              </w:r>
            </w:hyperlink>
          </w:p>
        </w:tc>
      </w:tr>
      <w:tr w:rsidR="00260A82" w:rsidRPr="00DD4C01" w14:paraId="6C8050D9" w14:textId="77777777" w:rsidTr="0072159E">
        <w:tc>
          <w:tcPr>
            <w:tcW w:w="0" w:type="auto"/>
            <w:tcBorders>
              <w:top w:val="nil"/>
              <w:left w:val="nil"/>
              <w:bottom w:val="nil"/>
              <w:right w:val="nil"/>
            </w:tcBorders>
            <w:shd w:val="clear" w:color="auto" w:fill="FFFFFF"/>
            <w:hideMark/>
          </w:tcPr>
          <w:p w14:paraId="255E1DED" w14:textId="77777777" w:rsidR="00260A82" w:rsidRPr="00DD4C01" w:rsidRDefault="00260A82" w:rsidP="0072159E">
            <w:pPr>
              <w:widowControl w:val="0"/>
              <w:autoSpaceDE w:val="0"/>
              <w:autoSpaceDN w:val="0"/>
              <w:adjustRightInd w:val="0"/>
              <w:rPr>
                <w:rFonts w:ascii="Helvetica" w:hAnsi="Helvetica" w:cs="Helvetica"/>
                <w:b/>
                <w:bCs/>
                <w:color w:val="222222"/>
              </w:rPr>
            </w:pPr>
            <w:r w:rsidRPr="00DD4C0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6AED03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If you have difficulty accessing the full announcement electronically, please contact:</w:t>
            </w:r>
          </w:p>
          <w:p w14:paraId="1B775E0C"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t>Division of Preservation and Access</w:t>
            </w:r>
            <w:r w:rsidRPr="00DD4C01">
              <w:rPr>
                <w:rFonts w:ascii="Helvetica" w:hAnsi="Helvetica" w:cs="Helvetica"/>
                <w:color w:val="222222"/>
              </w:rPr>
              <w:br/>
              <w:t>National Endowment for the Humanities</w:t>
            </w:r>
            <w:r w:rsidRPr="00DD4C01">
              <w:rPr>
                <w:rFonts w:ascii="Helvetica" w:hAnsi="Helvetica" w:cs="Helvetica"/>
                <w:color w:val="222222"/>
              </w:rPr>
              <w:br/>
              <w:t>400 Seventh Street, SW</w:t>
            </w:r>
            <w:r w:rsidRPr="00DD4C01">
              <w:rPr>
                <w:rFonts w:ascii="Helvetica" w:hAnsi="Helvetica" w:cs="Helvetica"/>
                <w:color w:val="222222"/>
              </w:rPr>
              <w:br/>
              <w:t>Washington, DC 20506</w:t>
            </w:r>
            <w:r w:rsidRPr="00DD4C01">
              <w:rPr>
                <w:rFonts w:ascii="Helvetica" w:hAnsi="Helvetica" w:cs="Helvetica"/>
                <w:color w:val="222222"/>
              </w:rPr>
              <w:br/>
              <w:t>202-606-8570</w:t>
            </w:r>
            <w:r w:rsidRPr="00DD4C01">
              <w:rPr>
                <w:rFonts w:ascii="Helvetica" w:hAnsi="Helvetica" w:cs="Helvetica"/>
                <w:color w:val="222222"/>
              </w:rPr>
              <w:br/>
              <w:t>preservation@neh.gov</w:t>
            </w:r>
          </w:p>
          <w:p w14:paraId="4D5FBA71" w14:textId="77777777" w:rsidR="00260A82" w:rsidRPr="00DD4C01" w:rsidRDefault="00260A82" w:rsidP="0072159E">
            <w:pPr>
              <w:widowControl w:val="0"/>
              <w:autoSpaceDE w:val="0"/>
              <w:autoSpaceDN w:val="0"/>
              <w:adjustRightInd w:val="0"/>
              <w:rPr>
                <w:rFonts w:ascii="Helvetica" w:hAnsi="Helvetica" w:cs="Helvetica"/>
                <w:color w:val="222222"/>
              </w:rPr>
            </w:pPr>
            <w:r w:rsidRPr="00DD4C01">
              <w:rPr>
                <w:rFonts w:ascii="Helvetica" w:hAnsi="Helvetica" w:cs="Helvetica"/>
                <w:color w:val="222222"/>
              </w:rPr>
              <w:br/>
            </w:r>
            <w:hyperlink r:id="rId333" w:history="1">
              <w:r w:rsidRPr="00DD4C01">
                <w:rPr>
                  <w:rStyle w:val="Hyperlink"/>
                  <w:rFonts w:ascii="Helvetica" w:hAnsi="Helvetica" w:cs="Helvetica"/>
                </w:rPr>
                <w:t>preservation@neh.gov</w:t>
              </w:r>
            </w:hyperlink>
          </w:p>
        </w:tc>
      </w:tr>
    </w:tbl>
    <w:p w14:paraId="069C0FD2" w14:textId="11AA7FD5" w:rsidR="00260A82" w:rsidRDefault="00260A82" w:rsidP="00295053">
      <w:pPr>
        <w:pBdr>
          <w:bottom w:val="single" w:sz="6" w:space="1" w:color="auto"/>
        </w:pBdr>
        <w:autoSpaceDE w:val="0"/>
        <w:autoSpaceDN w:val="0"/>
        <w:adjustRightInd w:val="0"/>
      </w:pPr>
      <w:r w:rsidRPr="00EE0BFB">
        <w:rPr>
          <w:rFonts w:ascii="Helvetica" w:hAnsi="Helvetica" w:cs="Helvetica"/>
          <w:color w:val="222222"/>
        </w:rPr>
        <w:br/>
      </w:r>
      <w:hyperlink r:id="rId334" w:tgtFrame="_blank" w:history="1">
        <w:r w:rsidRPr="00EE0BFB">
          <w:rPr>
            <w:rStyle w:val="Hyperlink"/>
            <w:rFonts w:ascii="Helvetica" w:hAnsi="Helvetica" w:cs="Helvetica"/>
          </w:rPr>
          <w:t>https://www.grants.gov/search-results-detail/358394</w:t>
        </w:r>
      </w:hyperlink>
    </w:p>
    <w:p w14:paraId="3A515109" w14:textId="77777777" w:rsidR="00260A82" w:rsidRDefault="00260A82" w:rsidP="00295053">
      <w:pPr>
        <w:autoSpaceDE w:val="0"/>
        <w:autoSpaceDN w:val="0"/>
        <w:adjustRightInd w:val="0"/>
        <w:rPr>
          <w:rFonts w:ascii="Helvetica" w:hAnsi="Helvetica"/>
          <w:b/>
        </w:rPr>
      </w:pPr>
    </w:p>
    <w:p w14:paraId="4F9EFDB2" w14:textId="77777777" w:rsidR="00BD5318" w:rsidRDefault="00CE3FFD" w:rsidP="00CE3FFD">
      <w:pPr>
        <w:pStyle w:val="NoSpacing"/>
        <w:rPr>
          <w:rFonts w:ascii="Helvetica" w:hAnsi="Helvetica" w:cs="Helvetica"/>
          <w:color w:val="222222"/>
          <w:sz w:val="24"/>
          <w:szCs w:val="24"/>
        </w:rPr>
      </w:pPr>
      <w:bookmarkStart w:id="705" w:name="NEHHumanitiesResearchAI"/>
      <w:bookmarkEnd w:id="705"/>
      <w:r w:rsidRPr="00BD5318">
        <w:rPr>
          <w:rFonts w:ascii="Helvetica" w:hAnsi="Helvetica" w:cs="Helvetica"/>
          <w:color w:val="222222"/>
          <w:sz w:val="24"/>
          <w:szCs w:val="24"/>
          <w:highlight w:val="lightGray"/>
        </w:rPr>
        <w:t>Humanities Research Centers on Artificial Intelligence</w:t>
      </w:r>
    </w:p>
    <w:p w14:paraId="78C889C7" w14:textId="7AD92225" w:rsidR="00CE3FFD" w:rsidRDefault="00BD5318" w:rsidP="00CE3FFD">
      <w:pPr>
        <w:pStyle w:val="NoSpacing"/>
        <w:rPr>
          <w:rFonts w:ascii="Helvetica" w:hAnsi="Helvetica" w:cs="Helvetica"/>
          <w:color w:val="222222"/>
          <w:sz w:val="24"/>
          <w:szCs w:val="24"/>
        </w:rPr>
      </w:pPr>
      <w:r>
        <w:rPr>
          <w:rFonts w:ascii="Helvetica" w:hAnsi="Helvetica" w:cs="Helvetica"/>
          <w:color w:val="222222"/>
          <w:sz w:val="24"/>
          <w:szCs w:val="24"/>
        </w:rPr>
        <w:t>Original Deadline passed – next deadline October 1, 2026</w:t>
      </w:r>
      <w:r w:rsidR="00CE3FFD"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335"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lastRenderedPageBreak/>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336" w:tgtFrame="_blank" w:history="1">
              <w:r w:rsidRPr="000D5892">
                <w:rPr>
                  <w:rStyle w:val="Hyperlink"/>
                  <w:rFonts w:ascii="Helvetica" w:hAnsi="Helvetica" w:cs="Helvetica"/>
                </w:rPr>
                <w:t>https://www.neh.gov/program/humanities-research-centers-artificial-intelligence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337"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338"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706" w:name="NEHScholarlyEditionsAmerHistory"/>
      <w:bookmarkEnd w:id="706"/>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339"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 xml:space="preserve">Nonprofits having a 501(c)(3) status with the IRS, other than </w:t>
            </w:r>
            <w:r w:rsidRPr="000D5892">
              <w:rPr>
                <w:rFonts w:ascii="Helvetica" w:hAnsi="Helvetica" w:cs="Helvetica"/>
                <w:color w:val="222222"/>
              </w:rPr>
              <w:lastRenderedPageBreak/>
              <w:t>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340"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341"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342"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707" w:name="NEHRediscoveringOurRevolutionaryTrad"/>
      <w:bookmarkStart w:id="708" w:name="NEHNatGardenAmericanHeroes"/>
      <w:bookmarkStart w:id="709" w:name="NEHMedia"/>
      <w:bookmarkStart w:id="710" w:name="NEHClimateSmartHumanitiesOrgs"/>
      <w:bookmarkStart w:id="711" w:name="NEHDigitalProductsPublic"/>
      <w:bookmarkStart w:id="712" w:name="NEHFellowJapan"/>
      <w:bookmarkEnd w:id="707"/>
      <w:bookmarkEnd w:id="708"/>
      <w:bookmarkEnd w:id="709"/>
      <w:bookmarkEnd w:id="710"/>
      <w:bookmarkEnd w:id="711"/>
      <w:bookmarkEnd w:id="712"/>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13" w:name="NSF"/>
      <w:bookmarkStart w:id="714" w:name="NSFSummaries"/>
      <w:bookmarkEnd w:id="713"/>
      <w:bookmarkEnd w:id="714"/>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715" w:name="NSFGO"/>
      <w:bookmarkStart w:id="716" w:name="NSFPrograms"/>
      <w:bookmarkEnd w:id="715"/>
      <w:bookmarkEnd w:id="716"/>
      <w:r>
        <w:rPr>
          <w:rFonts w:ascii="Helvetica" w:hAnsi="Helvetica"/>
          <w:b/>
        </w:rPr>
        <w:t>Programs</w:t>
      </w:r>
      <w:r w:rsidR="00756CF1">
        <w:rPr>
          <w:rFonts w:ascii="Helvetica" w:hAnsi="Helvetica"/>
          <w:b/>
        </w:rPr>
        <w:t>:</w:t>
      </w:r>
      <w:r w:rsidR="00C10379" w:rsidRPr="00B7697B">
        <w:rPr>
          <w:rFonts w:ascii="Helvetica" w:hAnsi="Helvetica" w:cs="Helvetica"/>
          <w:color w:val="222222"/>
        </w:rPr>
        <w:br/>
      </w:r>
    </w:p>
    <w:p w14:paraId="5ED4B2CE" w14:textId="77777777" w:rsidR="00063F21" w:rsidRDefault="00063F21" w:rsidP="00063F21">
      <w:pPr>
        <w:pStyle w:val="NoSpacing"/>
        <w:rPr>
          <w:rFonts w:ascii="Helvetica" w:hAnsi="Helvetica" w:cs="Helvetica"/>
          <w:color w:val="222222"/>
          <w:sz w:val="24"/>
          <w:szCs w:val="24"/>
        </w:rPr>
      </w:pPr>
      <w:r w:rsidRPr="000D7AA2">
        <w:rPr>
          <w:rFonts w:ascii="Helvetica" w:hAnsi="Helvetica" w:cs="Helvetica"/>
          <w:color w:val="222222"/>
          <w:sz w:val="24"/>
          <w:szCs w:val="24"/>
        </w:rPr>
        <w:t>Collaboratory to Advance Mathematics Education and Learning (CAMEL) for K-12</w:t>
      </w:r>
      <w:r w:rsidRPr="000D7AA2">
        <w:rPr>
          <w:rFonts w:ascii="Helvetica" w:hAnsi="Helvetica" w:cs="Helvetica"/>
          <w:color w:val="222222"/>
          <w:sz w:val="24"/>
          <w:szCs w:val="24"/>
        </w:rPr>
        <w:br/>
        <w:t>Synopsis 1</w:t>
      </w:r>
    </w:p>
    <w:p w14:paraId="20DC7662"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Proposals accepted anytime</w:t>
      </w:r>
      <w:r w:rsidRPr="000D7AA2">
        <w:rPr>
          <w:rFonts w:ascii="Helvetica" w:hAnsi="Helvetica" w:cs="Helvetica"/>
          <w:color w:val="222222"/>
          <w:sz w:val="24"/>
          <w:szCs w:val="24"/>
        </w:rPr>
        <w:br/>
      </w:r>
      <w:hyperlink r:id="rId343" w:tgtFrame="_blank" w:history="1">
        <w:r w:rsidRPr="000D7AA2">
          <w:rPr>
            <w:rStyle w:val="Hyperlink"/>
            <w:rFonts w:ascii="Helvetica" w:hAnsi="Helvetica" w:cs="Helvetica"/>
            <w:sz w:val="24"/>
            <w:szCs w:val="24"/>
          </w:rPr>
          <w:t>https://www.grants.gov/search-results-detail/361008</w:t>
        </w:r>
      </w:hyperlink>
    </w:p>
    <w:p w14:paraId="44B65682" w14:textId="77777777" w:rsidR="00063F21" w:rsidRDefault="00063F21" w:rsidP="00063F21">
      <w:pPr>
        <w:pStyle w:val="NoSpacing"/>
        <w:rPr>
          <w:rFonts w:ascii="Helvetica" w:hAnsi="Helvetica" w:cs="Helvetica"/>
          <w:color w:val="222222"/>
          <w:sz w:val="24"/>
          <w:szCs w:val="24"/>
        </w:rPr>
      </w:pPr>
    </w:p>
    <w:p w14:paraId="222188F4" w14:textId="77777777" w:rsidR="00063F21" w:rsidRPr="005604A3" w:rsidRDefault="00063F21" w:rsidP="00063F21">
      <w:pPr>
        <w:pStyle w:val="NoSpacing"/>
        <w:rPr>
          <w:rFonts w:ascii="Helvetica" w:hAnsi="Helvetica" w:cs="Helvetica"/>
          <w:color w:val="222222"/>
          <w:sz w:val="24"/>
          <w:szCs w:val="24"/>
          <w:highlight w:val="cyan"/>
        </w:rPr>
      </w:pPr>
      <w:r w:rsidRPr="005604A3">
        <w:rPr>
          <w:rFonts w:ascii="Helvetica" w:hAnsi="Helvetica" w:cs="Helvetica"/>
          <w:color w:val="222222"/>
          <w:sz w:val="24"/>
          <w:szCs w:val="24"/>
          <w:highlight w:val="cyan"/>
        </w:rPr>
        <w:t>Materials Research Science and Engineering Centers</w:t>
      </w:r>
      <w:r w:rsidRPr="005604A3">
        <w:rPr>
          <w:rFonts w:ascii="Helvetica" w:hAnsi="Helvetica" w:cs="Helvetica"/>
          <w:color w:val="222222"/>
          <w:sz w:val="24"/>
          <w:szCs w:val="24"/>
          <w:highlight w:val="cyan"/>
        </w:rPr>
        <w:br/>
        <w:t>Synopsis 1</w:t>
      </w:r>
    </w:p>
    <w:p w14:paraId="7B8FB64E" w14:textId="77777777" w:rsidR="00063F21" w:rsidRDefault="00063F21" w:rsidP="00063F21">
      <w:pPr>
        <w:pStyle w:val="NoSpacing"/>
        <w:rPr>
          <w:rFonts w:ascii="Helvetica" w:hAnsi="Helvetica" w:cs="Helvetica"/>
          <w:color w:val="222222"/>
          <w:sz w:val="24"/>
          <w:szCs w:val="24"/>
        </w:rPr>
      </w:pPr>
      <w:r w:rsidRPr="005604A3">
        <w:rPr>
          <w:rFonts w:ascii="Helvetica" w:hAnsi="Helvetica" w:cs="Helvetica"/>
          <w:color w:val="222222"/>
          <w:sz w:val="24"/>
          <w:szCs w:val="24"/>
          <w:highlight w:val="cyan"/>
        </w:rPr>
        <w:t>Deadline – Jan. 27, 2026</w:t>
      </w:r>
      <w:r w:rsidRPr="000D7AA2">
        <w:rPr>
          <w:rFonts w:ascii="Helvetica" w:hAnsi="Helvetica" w:cs="Helvetica"/>
          <w:color w:val="222222"/>
          <w:sz w:val="24"/>
          <w:szCs w:val="24"/>
        </w:rPr>
        <w:br/>
      </w:r>
      <w:hyperlink r:id="rId344" w:tgtFrame="_blank" w:history="1">
        <w:r w:rsidRPr="000D7AA2">
          <w:rPr>
            <w:rStyle w:val="Hyperlink"/>
            <w:rFonts w:ascii="Helvetica" w:hAnsi="Helvetica" w:cs="Helvetica"/>
            <w:sz w:val="24"/>
            <w:szCs w:val="24"/>
          </w:rPr>
          <w:t>https://www.grants.gov/search-results-detail/361007</w:t>
        </w:r>
      </w:hyperlink>
      <w:r w:rsidRPr="000D7AA2">
        <w:rPr>
          <w:rFonts w:ascii="Helvetica" w:hAnsi="Helvetica" w:cs="Helvetica"/>
          <w:color w:val="222222"/>
          <w:sz w:val="24"/>
          <w:szCs w:val="24"/>
        </w:rPr>
        <w:br/>
      </w:r>
    </w:p>
    <w:p w14:paraId="5351BAFB" w14:textId="77777777" w:rsidR="00063F21" w:rsidRDefault="00063F21" w:rsidP="00063F21">
      <w:pPr>
        <w:pStyle w:val="NoSpacing"/>
        <w:rPr>
          <w:rFonts w:ascii="Helvetica" w:hAnsi="Helvetica" w:cs="Helvetica"/>
          <w:color w:val="222222"/>
          <w:sz w:val="24"/>
          <w:szCs w:val="24"/>
        </w:rPr>
      </w:pPr>
      <w:r w:rsidRPr="000D7AA2">
        <w:rPr>
          <w:rFonts w:ascii="Helvetica" w:hAnsi="Helvetica" w:cs="Helvetica"/>
          <w:color w:val="222222"/>
          <w:sz w:val="24"/>
          <w:szCs w:val="24"/>
        </w:rPr>
        <w:t>NSF Trailblazer Engineering Impact Award</w:t>
      </w:r>
      <w:r w:rsidRPr="000D7AA2">
        <w:rPr>
          <w:rFonts w:ascii="Helvetica" w:hAnsi="Helvetica" w:cs="Helvetica"/>
          <w:color w:val="222222"/>
          <w:sz w:val="24"/>
          <w:szCs w:val="24"/>
        </w:rPr>
        <w:br/>
        <w:t>Synopsis 1</w:t>
      </w:r>
    </w:p>
    <w:p w14:paraId="017F1790" w14:textId="77777777" w:rsidR="00063F21" w:rsidRDefault="00063F21" w:rsidP="00063F21">
      <w:pPr>
        <w:pStyle w:val="NoSpacing"/>
        <w:rPr>
          <w:rFonts w:ascii="Helvetica" w:hAnsi="Helvetica" w:cs="Helvetica"/>
          <w:sz w:val="24"/>
          <w:szCs w:val="24"/>
        </w:rPr>
      </w:pPr>
      <w:r>
        <w:rPr>
          <w:rFonts w:ascii="Helvetica" w:hAnsi="Helvetica" w:cs="Helvetica"/>
          <w:color w:val="222222"/>
          <w:sz w:val="24"/>
          <w:szCs w:val="24"/>
        </w:rPr>
        <w:t>Deadline – July 24, 2026</w:t>
      </w:r>
      <w:r w:rsidRPr="000D7AA2">
        <w:rPr>
          <w:rFonts w:ascii="Helvetica" w:hAnsi="Helvetica" w:cs="Helvetica"/>
          <w:color w:val="222222"/>
          <w:sz w:val="24"/>
          <w:szCs w:val="24"/>
        </w:rPr>
        <w:br/>
      </w:r>
      <w:hyperlink r:id="rId345" w:tgtFrame="_blank" w:history="1">
        <w:r w:rsidRPr="000D7AA2">
          <w:rPr>
            <w:rStyle w:val="Hyperlink"/>
            <w:rFonts w:ascii="Helvetica" w:hAnsi="Helvetica" w:cs="Helvetica"/>
            <w:sz w:val="24"/>
            <w:szCs w:val="24"/>
          </w:rPr>
          <w:t>https://www.grants.gov/search-results-detail/361009</w:t>
        </w:r>
      </w:hyperlink>
    </w:p>
    <w:p w14:paraId="5466A4BD" w14:textId="77777777" w:rsidR="009F69F2" w:rsidRDefault="009F69F2" w:rsidP="00F347E8">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717" w:name="NSFModif"/>
      <w:bookmarkEnd w:id="717"/>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18" w:name="NSFReminders"/>
      <w:bookmarkEnd w:id="718"/>
      <w:r w:rsidRPr="00CA47D4">
        <w:rPr>
          <w:rFonts w:ascii="Helvetica" w:hAnsi="Helvetica" w:cs="Helvetica"/>
          <w:b/>
          <w:bCs/>
        </w:rPr>
        <w:t>Reminders:</w:t>
      </w:r>
      <w:bookmarkStart w:id="719" w:name="NSFSTEM"/>
      <w:bookmarkStart w:id="720" w:name="NSFDeleted"/>
      <w:bookmarkStart w:id="721" w:name="ONDCP"/>
      <w:bookmarkEnd w:id="719"/>
      <w:bookmarkEnd w:id="720"/>
      <w:bookmarkEnd w:id="721"/>
    </w:p>
    <w:p w14:paraId="481AF09C" w14:textId="7698E970" w:rsidR="00356C60" w:rsidRDefault="00356C60" w:rsidP="00304915">
      <w:pPr>
        <w:pStyle w:val="NoSpacing"/>
        <w:rPr>
          <w:rFonts w:ascii="Arial" w:hAnsi="Arial" w:cs="Arial"/>
          <w:color w:val="222222"/>
        </w:rPr>
      </w:pPr>
      <w:bookmarkStart w:id="722" w:name="NSFCISE"/>
      <w:bookmarkEnd w:id="722"/>
    </w:p>
    <w:tbl>
      <w:tblPr>
        <w:tblW w:w="7000" w:type="dxa"/>
        <w:tblLook w:val="04A0" w:firstRow="1" w:lastRow="0" w:firstColumn="1" w:lastColumn="0" w:noHBand="0" w:noVBand="1"/>
      </w:tblPr>
      <w:tblGrid>
        <w:gridCol w:w="3280"/>
        <w:gridCol w:w="1860"/>
        <w:gridCol w:w="1860"/>
      </w:tblGrid>
      <w:tr w:rsidR="008133DF" w:rsidRPr="009F69F2" w14:paraId="29568618" w14:textId="77777777" w:rsidTr="009B7E79">
        <w:trPr>
          <w:trHeight w:val="1200"/>
        </w:trPr>
        <w:tc>
          <w:tcPr>
            <w:tcW w:w="3280" w:type="dxa"/>
            <w:tcBorders>
              <w:top w:val="nil"/>
              <w:left w:val="nil"/>
              <w:bottom w:val="nil"/>
              <w:right w:val="nil"/>
            </w:tcBorders>
            <w:shd w:val="clear" w:color="000000" w:fill="FFFFFF"/>
            <w:hideMark/>
          </w:tcPr>
          <w:p w14:paraId="3F01D543"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lastRenderedPageBreak/>
              <w:t>NSF/CASIS Transport Phenomena Research at the International Space Station to Benefit Life on Earth</w:t>
            </w:r>
          </w:p>
        </w:tc>
        <w:tc>
          <w:tcPr>
            <w:tcW w:w="1860" w:type="dxa"/>
            <w:tcBorders>
              <w:top w:val="nil"/>
              <w:left w:val="nil"/>
              <w:bottom w:val="nil"/>
              <w:right w:val="nil"/>
            </w:tcBorders>
            <w:shd w:val="clear" w:color="000000" w:fill="FFFFFF"/>
            <w:hideMark/>
          </w:tcPr>
          <w:p w14:paraId="445F31EC" w14:textId="77777777" w:rsidR="008133DF" w:rsidRPr="009F69F2" w:rsidRDefault="008133DF" w:rsidP="009B7E79">
            <w:pPr>
              <w:rPr>
                <w:rFonts w:ascii="Calibri" w:hAnsi="Calibri" w:cs="Calibri"/>
                <w:color w:val="0563C1"/>
                <w:sz w:val="22"/>
                <w:szCs w:val="22"/>
                <w:u w:val="single"/>
              </w:rPr>
            </w:pPr>
            <w:hyperlink r:id="rId346" w:history="1">
              <w:r w:rsidRPr="009F69F2">
                <w:rPr>
                  <w:rFonts w:ascii="Calibri" w:hAnsi="Calibri" w:cs="Calibri"/>
                  <w:color w:val="0563C1"/>
                  <w:sz w:val="22"/>
                  <w:szCs w:val="22"/>
                  <w:u w:val="single"/>
                </w:rPr>
                <w:t>25-529</w:t>
              </w:r>
            </w:hyperlink>
          </w:p>
        </w:tc>
        <w:tc>
          <w:tcPr>
            <w:tcW w:w="1860" w:type="dxa"/>
            <w:tcBorders>
              <w:top w:val="nil"/>
              <w:left w:val="nil"/>
              <w:bottom w:val="nil"/>
              <w:right w:val="nil"/>
            </w:tcBorders>
            <w:shd w:val="clear" w:color="000000" w:fill="FFFFFF"/>
            <w:hideMark/>
          </w:tcPr>
          <w:p w14:paraId="130B089F"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8133DF" w:rsidRPr="009F69F2" w14:paraId="4A67420B" w14:textId="77777777" w:rsidTr="009B7E79">
        <w:trPr>
          <w:trHeight w:val="900"/>
        </w:trPr>
        <w:tc>
          <w:tcPr>
            <w:tcW w:w="3280" w:type="dxa"/>
            <w:tcBorders>
              <w:top w:val="nil"/>
              <w:left w:val="nil"/>
              <w:bottom w:val="nil"/>
              <w:right w:val="nil"/>
            </w:tcBorders>
            <w:shd w:val="clear" w:color="000000" w:fill="FFFFFF"/>
            <w:vAlign w:val="center"/>
            <w:hideMark/>
          </w:tcPr>
          <w:p w14:paraId="77630162"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t>NSF National Innovation Corps Teams (NSF National I-Corps (TM) Teams) program</w:t>
            </w:r>
          </w:p>
        </w:tc>
        <w:tc>
          <w:tcPr>
            <w:tcW w:w="1860" w:type="dxa"/>
            <w:tcBorders>
              <w:top w:val="nil"/>
              <w:left w:val="nil"/>
              <w:bottom w:val="nil"/>
              <w:right w:val="nil"/>
            </w:tcBorders>
            <w:shd w:val="clear" w:color="000000" w:fill="FFFFFF"/>
            <w:hideMark/>
          </w:tcPr>
          <w:p w14:paraId="2C39156C" w14:textId="77777777" w:rsidR="008133DF" w:rsidRPr="009F69F2" w:rsidRDefault="008133DF" w:rsidP="009B7E79">
            <w:pPr>
              <w:rPr>
                <w:rFonts w:ascii="Calibri" w:hAnsi="Calibri" w:cs="Calibri"/>
                <w:color w:val="0563C1"/>
                <w:sz w:val="22"/>
                <w:szCs w:val="22"/>
                <w:u w:val="single"/>
              </w:rPr>
            </w:pPr>
            <w:hyperlink r:id="rId347" w:history="1">
              <w:r w:rsidRPr="009F69F2">
                <w:rPr>
                  <w:rFonts w:ascii="Calibri" w:hAnsi="Calibri" w:cs="Calibri"/>
                  <w:color w:val="0563C1"/>
                  <w:sz w:val="22"/>
                  <w:szCs w:val="22"/>
                  <w:u w:val="single"/>
                </w:rPr>
                <w:t>25-549</w:t>
              </w:r>
            </w:hyperlink>
          </w:p>
        </w:tc>
        <w:tc>
          <w:tcPr>
            <w:tcW w:w="1860" w:type="dxa"/>
            <w:tcBorders>
              <w:top w:val="nil"/>
              <w:left w:val="nil"/>
              <w:bottom w:val="nil"/>
              <w:right w:val="nil"/>
            </w:tcBorders>
            <w:shd w:val="clear" w:color="000000" w:fill="FFFFFF"/>
            <w:hideMark/>
          </w:tcPr>
          <w:p w14:paraId="24F79DA3"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8133DF" w:rsidRPr="009F69F2" w14:paraId="7124FA33" w14:textId="77777777" w:rsidTr="009B7E79">
        <w:trPr>
          <w:trHeight w:val="640"/>
        </w:trPr>
        <w:tc>
          <w:tcPr>
            <w:tcW w:w="3280" w:type="dxa"/>
            <w:tcBorders>
              <w:top w:val="nil"/>
              <w:left w:val="nil"/>
              <w:bottom w:val="nil"/>
              <w:right w:val="nil"/>
            </w:tcBorders>
            <w:vAlign w:val="center"/>
            <w:hideMark/>
          </w:tcPr>
          <w:p w14:paraId="765D72F0" w14:textId="77777777" w:rsidR="008133DF" w:rsidRPr="00063F21" w:rsidRDefault="008133DF" w:rsidP="009B7E79">
            <w:pPr>
              <w:rPr>
                <w:rFonts w:ascii="Arial" w:hAnsi="Arial" w:cs="Arial"/>
                <w:color w:val="1B1B1B"/>
                <w:sz w:val="22"/>
                <w:szCs w:val="22"/>
                <w:highlight w:val="cyan"/>
              </w:rPr>
            </w:pPr>
            <w:r w:rsidRPr="00063F21">
              <w:rPr>
                <w:rFonts w:ascii="Arial" w:hAnsi="Arial" w:cs="Arial"/>
                <w:color w:val="1B1B1B"/>
                <w:sz w:val="22"/>
                <w:szCs w:val="22"/>
                <w:highlight w:val="cyan"/>
              </w:rPr>
              <w:t>Accelerating Research Translation</w:t>
            </w:r>
          </w:p>
        </w:tc>
        <w:tc>
          <w:tcPr>
            <w:tcW w:w="1860" w:type="dxa"/>
            <w:tcBorders>
              <w:top w:val="nil"/>
              <w:left w:val="nil"/>
              <w:bottom w:val="nil"/>
              <w:right w:val="nil"/>
            </w:tcBorders>
            <w:hideMark/>
          </w:tcPr>
          <w:p w14:paraId="7A0F644F" w14:textId="77777777" w:rsidR="008133DF" w:rsidRPr="00063F21" w:rsidRDefault="008133DF" w:rsidP="009B7E79">
            <w:pPr>
              <w:rPr>
                <w:rFonts w:ascii="Calibri" w:hAnsi="Calibri" w:cs="Calibri"/>
                <w:color w:val="0563C1"/>
                <w:sz w:val="22"/>
                <w:szCs w:val="22"/>
                <w:highlight w:val="cyan"/>
                <w:u w:val="single"/>
              </w:rPr>
            </w:pPr>
            <w:hyperlink r:id="rId348" w:history="1">
              <w:r w:rsidRPr="00063F21">
                <w:rPr>
                  <w:rFonts w:ascii="Calibri" w:hAnsi="Calibri" w:cs="Calibri"/>
                  <w:color w:val="0563C1"/>
                  <w:sz w:val="22"/>
                  <w:szCs w:val="22"/>
                  <w:highlight w:val="cyan"/>
                  <w:u w:val="single"/>
                </w:rPr>
                <w:t>25-548</w:t>
              </w:r>
            </w:hyperlink>
          </w:p>
        </w:tc>
        <w:tc>
          <w:tcPr>
            <w:tcW w:w="1860" w:type="dxa"/>
            <w:tcBorders>
              <w:top w:val="nil"/>
              <w:left w:val="nil"/>
              <w:bottom w:val="nil"/>
              <w:right w:val="nil"/>
            </w:tcBorders>
            <w:hideMark/>
          </w:tcPr>
          <w:p w14:paraId="3B8825F5" w14:textId="77777777" w:rsidR="008133DF" w:rsidRPr="00063F21" w:rsidRDefault="008133DF" w:rsidP="009B7E79">
            <w:pPr>
              <w:rPr>
                <w:rFonts w:ascii="Helvetica" w:hAnsi="Helvetica" w:cs="Calibri"/>
                <w:color w:val="000000"/>
                <w:sz w:val="22"/>
                <w:szCs w:val="22"/>
                <w:highlight w:val="cyan"/>
              </w:rPr>
            </w:pPr>
            <w:r w:rsidRPr="00063F21">
              <w:rPr>
                <w:rFonts w:ascii="Helvetica" w:hAnsi="Helvetica" w:cs="Calibri"/>
                <w:color w:val="000000"/>
                <w:sz w:val="22"/>
                <w:szCs w:val="22"/>
                <w:highlight w:val="cyan"/>
              </w:rPr>
              <w:t>Jan 15, 2026 deadline</w:t>
            </w:r>
          </w:p>
        </w:tc>
      </w:tr>
    </w:tbl>
    <w:p w14:paraId="102D9034" w14:textId="77777777" w:rsidR="008133DF" w:rsidRDefault="008133DF" w:rsidP="00304915">
      <w:pPr>
        <w:pStyle w:val="NoSpacing"/>
        <w:rPr>
          <w:rFonts w:ascii="Arial" w:hAnsi="Arial" w:cs="Arial"/>
          <w:color w:val="222222"/>
        </w:rPr>
      </w:pPr>
    </w:p>
    <w:p w14:paraId="6CB20CD8" w14:textId="28BA6263" w:rsidR="00260A82" w:rsidRDefault="00260A82" w:rsidP="00260A82">
      <w:pPr>
        <w:pStyle w:val="NoSpacing"/>
        <w:rPr>
          <w:rFonts w:ascii="Helvetica" w:hAnsi="Helvetica" w:cs="Helvetica"/>
          <w:sz w:val="24"/>
          <w:szCs w:val="24"/>
        </w:rPr>
      </w:pPr>
      <w:r w:rsidRPr="002D0041">
        <w:rPr>
          <w:rFonts w:ascii="Helvetica" w:hAnsi="Helvetica" w:cs="Helvetica"/>
          <w:color w:val="222222"/>
          <w:sz w:val="24"/>
          <w:szCs w:val="24"/>
        </w:rPr>
        <w:t>Foundations for Operating the National Artificial Intelligence Research Resource: the NAIRR Operations Center (NAIRR-OC)</w:t>
      </w:r>
      <w:r w:rsidRPr="002D0041">
        <w:rPr>
          <w:rFonts w:ascii="Helvetica" w:hAnsi="Helvetica" w:cs="Helvetica"/>
          <w:color w:val="222222"/>
          <w:sz w:val="24"/>
          <w:szCs w:val="24"/>
        </w:rPr>
        <w:br/>
        <w:t>Synopsis 1</w:t>
      </w:r>
      <w:r>
        <w:rPr>
          <w:rFonts w:ascii="Helvetica" w:hAnsi="Helvetica" w:cs="Helvetica"/>
          <w:color w:val="222222"/>
          <w:sz w:val="24"/>
          <w:szCs w:val="24"/>
        </w:rPr>
        <w:t xml:space="preserve"> (Feb 04, 2026 deadline)</w:t>
      </w:r>
      <w:r w:rsidRPr="002D0041">
        <w:rPr>
          <w:rFonts w:ascii="Helvetica" w:hAnsi="Helvetica" w:cs="Helvetica"/>
          <w:color w:val="222222"/>
          <w:sz w:val="24"/>
          <w:szCs w:val="24"/>
        </w:rPr>
        <w:br/>
      </w:r>
      <w:hyperlink r:id="rId349" w:tgtFrame="_blank" w:history="1">
        <w:r w:rsidRPr="002D0041">
          <w:rPr>
            <w:rStyle w:val="Hyperlink"/>
            <w:rFonts w:ascii="Helvetica" w:hAnsi="Helvetica" w:cs="Helvetica"/>
            <w:sz w:val="24"/>
            <w:szCs w:val="24"/>
          </w:rPr>
          <w:t>https://www.grants.gov/search-results-detail/360448</w:t>
        </w:r>
      </w:hyperlink>
    </w:p>
    <w:p w14:paraId="05A3A073"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350"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23" w:name="NSFResearchExperiencesUndergraduates"/>
      <w:bookmarkStart w:id="724" w:name="OMB"/>
      <w:bookmarkEnd w:id="723"/>
      <w:bookmarkEnd w:id="724"/>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25" w:name="NRC"/>
      <w:bookmarkEnd w:id="725"/>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26" w:name="NRCResearch"/>
      <w:bookmarkEnd w:id="726"/>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27" w:name="SBA"/>
      <w:bookmarkEnd w:id="727"/>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28" w:name="SBAGO"/>
      <w:bookmarkEnd w:id="728"/>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29" w:name="SBAPrograms"/>
      <w:bookmarkEnd w:id="729"/>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30" w:name="SBAWomenWVETP"/>
      <w:bookmarkStart w:id="731" w:name="SBAPRIME2024Synopsis2"/>
      <w:bookmarkStart w:id="732" w:name="SBAOITSTEP1"/>
      <w:bookmarkStart w:id="733" w:name="SBAFAST"/>
      <w:bookmarkEnd w:id="730"/>
      <w:bookmarkEnd w:id="731"/>
      <w:bookmarkEnd w:id="732"/>
      <w:bookmarkEnd w:id="733"/>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34" w:name="SBAPrime202201"/>
      <w:bookmarkStart w:id="735" w:name="SBASDVETP"/>
      <w:bookmarkStart w:id="736" w:name="SBAOSBDC"/>
      <w:bookmarkStart w:id="737" w:name="SBAModifications"/>
      <w:bookmarkEnd w:id="734"/>
      <w:bookmarkEnd w:id="735"/>
      <w:bookmarkEnd w:id="736"/>
      <w:bookmarkEnd w:id="737"/>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38" w:name="SBAReminder"/>
      <w:bookmarkEnd w:id="738"/>
      <w:r w:rsidRPr="00CA47D4">
        <w:rPr>
          <w:rFonts w:ascii="Helvetica" w:hAnsi="Helvetica" w:cs="Helvetica"/>
          <w:b/>
          <w:bCs/>
        </w:rPr>
        <w:t>Reminders</w:t>
      </w:r>
      <w:bookmarkStart w:id="739" w:name="SBAWBCInitial"/>
      <w:bookmarkStart w:id="740" w:name="SBADeleted"/>
      <w:bookmarkEnd w:id="739"/>
      <w:bookmarkEnd w:id="740"/>
      <w:r>
        <w:rPr>
          <w:rFonts w:ascii="Helvetica" w:hAnsi="Helvetica" w:cs="Helvetica"/>
          <w:b/>
          <w:bCs/>
        </w:rPr>
        <w:t>:</w:t>
      </w:r>
      <w:bookmarkStart w:id="741" w:name="SBASBDC2"/>
      <w:bookmarkStart w:id="742" w:name="SBAServiceDisabledVeteran"/>
      <w:bookmarkStart w:id="743" w:name="SBAPrime"/>
      <w:bookmarkStart w:id="744" w:name="SBASBDC"/>
      <w:bookmarkEnd w:id="741"/>
      <w:bookmarkEnd w:id="742"/>
      <w:bookmarkEnd w:id="743"/>
      <w:bookmarkEnd w:id="744"/>
    </w:p>
    <w:p w14:paraId="7E0A4574" w14:textId="77777777" w:rsidR="00654974" w:rsidRDefault="00654974" w:rsidP="00A068EA">
      <w:pPr>
        <w:widowControl w:val="0"/>
        <w:autoSpaceDE w:val="0"/>
        <w:autoSpaceDN w:val="0"/>
        <w:adjustRightInd w:val="0"/>
        <w:rPr>
          <w:rFonts w:ascii="Helvetica" w:hAnsi="Helvetica" w:cs="Helvetica"/>
          <w:b/>
          <w:bCs/>
        </w:rPr>
      </w:pPr>
      <w:bookmarkStart w:id="745" w:name="SBAWBCAppReadiness"/>
      <w:bookmarkStart w:id="746" w:name="SBAOptionYearWBCs"/>
      <w:bookmarkStart w:id="747" w:name="SBAPrime2017"/>
      <w:bookmarkStart w:id="748" w:name="SBABootstoBusiness"/>
      <w:bookmarkStart w:id="749" w:name="SBAUpcomingBootstoBusiness"/>
      <w:bookmarkStart w:id="750" w:name="SBASBDMod"/>
      <w:bookmarkStart w:id="751" w:name="SBAVetBus"/>
      <w:bookmarkStart w:id="752" w:name="SBACommunityNavigatorPilot"/>
      <w:bookmarkStart w:id="753" w:name="SBAOSBDCFunding"/>
      <w:bookmarkStart w:id="754" w:name="SBAVetBusOutreach23"/>
      <w:bookmarkEnd w:id="745"/>
      <w:bookmarkEnd w:id="746"/>
      <w:bookmarkEnd w:id="747"/>
      <w:bookmarkEnd w:id="748"/>
      <w:bookmarkEnd w:id="749"/>
      <w:bookmarkEnd w:id="750"/>
      <w:bookmarkEnd w:id="751"/>
      <w:bookmarkEnd w:id="752"/>
      <w:bookmarkEnd w:id="753"/>
      <w:bookmarkEnd w:id="754"/>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55" w:name="SBAMSI22001"/>
      <w:bookmarkStart w:id="756" w:name="SBARestaurantRevitalizationFund"/>
      <w:bookmarkEnd w:id="755"/>
      <w:bookmarkEnd w:id="756"/>
    </w:p>
    <w:p w14:paraId="71470547" w14:textId="381ADD89" w:rsidR="0077741F" w:rsidRPr="005D3F9C" w:rsidRDefault="0077741F" w:rsidP="0077741F">
      <w:pPr>
        <w:tabs>
          <w:tab w:val="left" w:pos="4253"/>
        </w:tabs>
        <w:outlineLvl w:val="0"/>
        <w:rPr>
          <w:rFonts w:ascii="Helvetica" w:hAnsi="Helvetica"/>
          <w:b/>
        </w:rPr>
      </w:pPr>
      <w:bookmarkStart w:id="757" w:name="SBANoticewebinars"/>
      <w:bookmarkEnd w:id="757"/>
    </w:p>
    <w:p w14:paraId="4D67B5F2" w14:textId="57266177" w:rsidR="0077741F" w:rsidRPr="002D325A" w:rsidRDefault="0077741F" w:rsidP="00CA47D4">
      <w:pPr>
        <w:tabs>
          <w:tab w:val="left" w:pos="4253"/>
        </w:tabs>
        <w:outlineLvl w:val="0"/>
        <w:rPr>
          <w:rFonts w:ascii="Helvetica" w:hAnsi="Helvetica"/>
          <w:noProof/>
          <w:sz w:val="28"/>
          <w:szCs w:val="28"/>
        </w:rPr>
      </w:pPr>
      <w:bookmarkStart w:id="758" w:name="State"/>
      <w:bookmarkEnd w:id="758"/>
      <w:r w:rsidRPr="002D325A">
        <w:rPr>
          <w:rFonts w:ascii="Helvetica" w:hAnsi="Helvetica"/>
          <w:b/>
          <w:sz w:val="28"/>
          <w:szCs w:val="28"/>
        </w:rPr>
        <w:t>State Department</w:t>
      </w:r>
      <w:bookmarkStart w:id="759" w:name="StateGO"/>
      <w:bookmarkEnd w:id="759"/>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60" w:name="StateProg"/>
      <w:bookmarkEnd w:id="760"/>
      <w:r w:rsidRPr="00E03CD3">
        <w:rPr>
          <w:rFonts w:ascii="Helvetica" w:hAnsi="Helvetica"/>
          <w:b/>
          <w:sz w:val="24"/>
          <w:szCs w:val="24"/>
        </w:rPr>
        <w:t>Program Grants:</w:t>
      </w:r>
    </w:p>
    <w:p w14:paraId="625F1B73" w14:textId="77777777" w:rsidR="0074046F" w:rsidRDefault="0074046F"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61" w:name="StateRemind"/>
      <w:bookmarkEnd w:id="761"/>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62" w:name="State2025Slovenia"/>
      <w:bookmarkEnd w:id="762"/>
    </w:p>
    <w:p w14:paraId="1BBE9797" w14:textId="77777777" w:rsidR="0077741F" w:rsidRPr="00AB0B9C" w:rsidRDefault="0077741F" w:rsidP="0077741F">
      <w:pPr>
        <w:pStyle w:val="NormalWeb"/>
        <w:outlineLvl w:val="0"/>
        <w:rPr>
          <w:rFonts w:ascii="Helvetica" w:hAnsi="Helvetica"/>
          <w:b/>
          <w:sz w:val="28"/>
          <w:szCs w:val="28"/>
        </w:rPr>
      </w:pPr>
      <w:bookmarkStart w:id="763" w:name="DOT"/>
      <w:bookmarkEnd w:id="763"/>
      <w:r w:rsidRPr="00AB0B9C">
        <w:rPr>
          <w:rFonts w:ascii="Helvetica" w:hAnsi="Helvetica"/>
          <w:b/>
          <w:sz w:val="28"/>
          <w:szCs w:val="28"/>
        </w:rPr>
        <w:t xml:space="preserve">Department of Transportation </w:t>
      </w:r>
    </w:p>
    <w:p w14:paraId="4B74A256" w14:textId="612BEBD3" w:rsidR="00DD4C01" w:rsidRDefault="0077741F" w:rsidP="008133DF">
      <w:pPr>
        <w:pStyle w:val="NoSpacing"/>
        <w:rPr>
          <w:rFonts w:ascii="Helvetica" w:hAnsi="Helvetica" w:cs="Helvetica"/>
          <w:sz w:val="24"/>
          <w:szCs w:val="24"/>
        </w:rPr>
      </w:pPr>
      <w:bookmarkStart w:id="764" w:name="DOTPrograms"/>
      <w:bookmarkEnd w:id="764"/>
      <w:r w:rsidRPr="005D3F9C">
        <w:rPr>
          <w:rFonts w:ascii="Helvetica" w:hAnsi="Helvetica"/>
          <w:b/>
        </w:rPr>
        <w:t>Programs</w:t>
      </w:r>
      <w:bookmarkStart w:id="765" w:name="DOTFMCSAHighPRiority"/>
      <w:bookmarkStart w:id="766" w:name="DOTFY17HighPriority"/>
      <w:bookmarkStart w:id="767" w:name="DOTPHMSAHazmat"/>
      <w:bookmarkStart w:id="768" w:name="DOTSmallBusTransResource"/>
      <w:bookmarkStart w:id="769" w:name="DOTFTA21CompEnhancingMobility"/>
      <w:bookmarkStart w:id="770" w:name="DOTFAA22AirportImproveSupp"/>
      <w:bookmarkStart w:id="771" w:name="DOTPipelineALERT"/>
      <w:bookmarkEnd w:id="765"/>
      <w:bookmarkEnd w:id="766"/>
      <w:bookmarkEnd w:id="767"/>
      <w:bookmarkEnd w:id="768"/>
      <w:bookmarkEnd w:id="769"/>
      <w:bookmarkEnd w:id="770"/>
      <w:bookmarkEnd w:id="771"/>
      <w:r w:rsidR="000C1237">
        <w:rPr>
          <w:rFonts w:ascii="Helvetica" w:hAnsi="Helvetica"/>
          <w:b/>
        </w:rPr>
        <w:t>:</w:t>
      </w:r>
      <w:r w:rsidR="008133DF">
        <w:rPr>
          <w:rFonts w:ascii="Helvetica" w:hAnsi="Helvetica" w:cs="Helvetica"/>
          <w:sz w:val="24"/>
          <w:szCs w:val="24"/>
        </w:rPr>
        <w:t xml:space="preserve"> </w:t>
      </w:r>
    </w:p>
    <w:p w14:paraId="1B87C5AD" w14:textId="77777777" w:rsidR="008133DF" w:rsidRDefault="008133DF" w:rsidP="008133DF">
      <w:pPr>
        <w:pStyle w:val="NoSpacing"/>
        <w:rPr>
          <w:rFonts w:ascii="Helvetica" w:hAnsi="Helvetica" w:cs="Helvetica"/>
          <w:sz w:val="24"/>
          <w:szCs w:val="24"/>
        </w:rPr>
      </w:pPr>
    </w:p>
    <w:p w14:paraId="03F113DF" w14:textId="77777777" w:rsidR="00B13A1D" w:rsidRPr="00A31ACE" w:rsidRDefault="00B13A1D" w:rsidP="00B13A1D">
      <w:pPr>
        <w:pStyle w:val="NoSpacing"/>
        <w:rPr>
          <w:rFonts w:ascii="Helvetica" w:hAnsi="Helvetica" w:cs="Helvetica"/>
          <w:color w:val="222222"/>
          <w:sz w:val="24"/>
          <w:szCs w:val="24"/>
          <w:highlight w:val="cyan"/>
        </w:rPr>
      </w:pPr>
      <w:bookmarkStart w:id="772" w:name="DOTFAAIIJAATP"/>
      <w:bookmarkEnd w:id="772"/>
      <w:r w:rsidRPr="00A31ACE">
        <w:rPr>
          <w:rFonts w:ascii="Helvetica" w:hAnsi="Helvetica" w:cs="Helvetica"/>
          <w:color w:val="222222"/>
          <w:sz w:val="24"/>
          <w:szCs w:val="24"/>
          <w:highlight w:val="cyan"/>
        </w:rPr>
        <w:t>DOT Federal Aviation Administration</w:t>
      </w:r>
      <w:r w:rsidRPr="00A31ACE">
        <w:rPr>
          <w:rFonts w:ascii="Helvetica" w:hAnsi="Helvetica" w:cs="Helvetica"/>
          <w:color w:val="222222"/>
          <w:sz w:val="24"/>
          <w:szCs w:val="24"/>
          <w:highlight w:val="cyan"/>
        </w:rPr>
        <w:br/>
        <w:t xml:space="preserve">FY 2026 Notice of Funding Opportunity: Infrastructure Investment and Jobs Act (IIJA) Airport Terminal </w:t>
      </w:r>
      <w:r w:rsidRPr="00A31ACE">
        <w:rPr>
          <w:rFonts w:ascii="Helvetica" w:hAnsi="Helvetica" w:cs="Helvetica"/>
          <w:color w:val="222222"/>
          <w:sz w:val="24"/>
          <w:szCs w:val="24"/>
          <w:highlight w:val="cyan"/>
        </w:rPr>
        <w:lastRenderedPageBreak/>
        <w:t>Program (ATP) Grants</w:t>
      </w:r>
      <w:r w:rsidRPr="00A31ACE">
        <w:rPr>
          <w:rFonts w:ascii="Helvetica" w:hAnsi="Helvetica" w:cs="Helvetica"/>
          <w:color w:val="222222"/>
          <w:sz w:val="24"/>
          <w:szCs w:val="24"/>
          <w:highlight w:val="cyan"/>
        </w:rPr>
        <w:br/>
        <w:t>Synopsis 4</w:t>
      </w:r>
    </w:p>
    <w:p w14:paraId="69CBE598" w14:textId="77777777" w:rsidR="00B13A1D" w:rsidRDefault="00B13A1D" w:rsidP="00B13A1D">
      <w:pPr>
        <w:pStyle w:val="NoSpacing"/>
        <w:rPr>
          <w:rFonts w:ascii="Helvetica" w:hAnsi="Helvetica" w:cs="Helvetica"/>
          <w:color w:val="222222"/>
          <w:sz w:val="24"/>
          <w:szCs w:val="24"/>
        </w:rPr>
      </w:pPr>
      <w:r w:rsidRPr="00A31ACE">
        <w:rPr>
          <w:rFonts w:ascii="Helvetica" w:hAnsi="Helvetica" w:cs="Helvetica"/>
          <w:color w:val="222222"/>
          <w:sz w:val="24"/>
          <w:szCs w:val="24"/>
          <w:highlight w:val="cyan"/>
        </w:rPr>
        <w:t>Deadline – Jan. 15, 2026</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61"/>
        <w:gridCol w:w="8179"/>
      </w:tblGrid>
      <w:tr w:rsidR="00B13A1D" w:rsidRPr="00B13A1D" w14:paraId="23D533B0" w14:textId="77777777">
        <w:tc>
          <w:tcPr>
            <w:tcW w:w="0" w:type="auto"/>
            <w:tcBorders>
              <w:top w:val="nil"/>
              <w:left w:val="nil"/>
              <w:bottom w:val="nil"/>
              <w:right w:val="nil"/>
            </w:tcBorders>
            <w:shd w:val="clear" w:color="auto" w:fill="FFFFFF"/>
            <w:hideMark/>
          </w:tcPr>
          <w:p w14:paraId="11291B3C"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1069028"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Grants Notice</w:t>
            </w:r>
          </w:p>
        </w:tc>
      </w:tr>
      <w:tr w:rsidR="00B13A1D" w:rsidRPr="00B13A1D" w14:paraId="3D318C13" w14:textId="77777777">
        <w:tc>
          <w:tcPr>
            <w:tcW w:w="0" w:type="auto"/>
            <w:tcBorders>
              <w:top w:val="nil"/>
              <w:left w:val="nil"/>
              <w:bottom w:val="nil"/>
              <w:right w:val="nil"/>
            </w:tcBorders>
            <w:shd w:val="clear" w:color="auto" w:fill="FFFFFF"/>
            <w:hideMark/>
          </w:tcPr>
          <w:p w14:paraId="452CA2A8"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C68D7F4"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FAA-ARP-IIJA-G-26-001</w:t>
            </w:r>
          </w:p>
        </w:tc>
      </w:tr>
      <w:tr w:rsidR="00B13A1D" w:rsidRPr="00B13A1D" w14:paraId="230980D9" w14:textId="77777777">
        <w:tc>
          <w:tcPr>
            <w:tcW w:w="0" w:type="auto"/>
            <w:tcBorders>
              <w:top w:val="nil"/>
              <w:left w:val="nil"/>
              <w:bottom w:val="nil"/>
              <w:right w:val="nil"/>
            </w:tcBorders>
            <w:shd w:val="clear" w:color="auto" w:fill="FFFFFF"/>
            <w:hideMark/>
          </w:tcPr>
          <w:p w14:paraId="30D785F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73B8FD3"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FY 2026 Notice of Funding Opportunity: Infrastructure Investment and Jobs Act (IIJA) Airport Terminal Program (ATP) Grants</w:t>
            </w:r>
          </w:p>
        </w:tc>
      </w:tr>
      <w:tr w:rsidR="00B13A1D" w:rsidRPr="00B13A1D" w14:paraId="0E260EDA" w14:textId="77777777">
        <w:tc>
          <w:tcPr>
            <w:tcW w:w="0" w:type="auto"/>
            <w:tcBorders>
              <w:top w:val="nil"/>
              <w:left w:val="nil"/>
              <w:bottom w:val="nil"/>
              <w:right w:val="nil"/>
            </w:tcBorders>
            <w:shd w:val="clear" w:color="auto" w:fill="FFFFFF"/>
            <w:hideMark/>
          </w:tcPr>
          <w:p w14:paraId="3EA0CD96"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9FBDBA5"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Discretionary</w:t>
            </w:r>
          </w:p>
        </w:tc>
      </w:tr>
      <w:tr w:rsidR="00B13A1D" w:rsidRPr="00B13A1D" w14:paraId="05A4D393" w14:textId="77777777">
        <w:tc>
          <w:tcPr>
            <w:tcW w:w="0" w:type="auto"/>
            <w:tcBorders>
              <w:top w:val="nil"/>
              <w:left w:val="nil"/>
              <w:bottom w:val="nil"/>
              <w:right w:val="nil"/>
            </w:tcBorders>
            <w:shd w:val="clear" w:color="auto" w:fill="FFFFFF"/>
            <w:hideMark/>
          </w:tcPr>
          <w:p w14:paraId="651486B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F817CFD" w14:textId="77777777" w:rsidR="00B13A1D" w:rsidRPr="00B13A1D" w:rsidRDefault="00B13A1D" w:rsidP="00B13A1D">
            <w:pPr>
              <w:pStyle w:val="NoSpacing"/>
              <w:rPr>
                <w:rFonts w:ascii="Helvetica" w:hAnsi="Helvetica" w:cs="Helvetica"/>
                <w:b/>
                <w:bCs/>
                <w:color w:val="222222"/>
              </w:rPr>
            </w:pPr>
          </w:p>
        </w:tc>
      </w:tr>
      <w:tr w:rsidR="00B13A1D" w:rsidRPr="00B13A1D" w14:paraId="182744B2" w14:textId="77777777">
        <w:tc>
          <w:tcPr>
            <w:tcW w:w="0" w:type="auto"/>
            <w:tcBorders>
              <w:top w:val="nil"/>
              <w:left w:val="nil"/>
              <w:bottom w:val="nil"/>
              <w:right w:val="nil"/>
            </w:tcBorders>
            <w:shd w:val="clear" w:color="auto" w:fill="FFFFFF"/>
            <w:hideMark/>
          </w:tcPr>
          <w:p w14:paraId="1F5563D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9E3830D"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Grant</w:t>
            </w:r>
          </w:p>
        </w:tc>
      </w:tr>
      <w:tr w:rsidR="00B13A1D" w:rsidRPr="00B13A1D" w14:paraId="159999E0" w14:textId="77777777">
        <w:tc>
          <w:tcPr>
            <w:tcW w:w="0" w:type="auto"/>
            <w:tcBorders>
              <w:top w:val="nil"/>
              <w:left w:val="nil"/>
              <w:bottom w:val="nil"/>
              <w:right w:val="nil"/>
            </w:tcBorders>
            <w:shd w:val="clear" w:color="auto" w:fill="FFFFFF"/>
            <w:hideMark/>
          </w:tcPr>
          <w:p w14:paraId="3583124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0609DFD"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Transportation</w:t>
            </w:r>
          </w:p>
        </w:tc>
      </w:tr>
      <w:tr w:rsidR="00B13A1D" w:rsidRPr="00B13A1D" w14:paraId="6F22B0E4" w14:textId="77777777">
        <w:tc>
          <w:tcPr>
            <w:tcW w:w="0" w:type="auto"/>
            <w:tcBorders>
              <w:top w:val="nil"/>
              <w:left w:val="nil"/>
              <w:bottom w:val="nil"/>
              <w:right w:val="nil"/>
            </w:tcBorders>
            <w:shd w:val="clear" w:color="auto" w:fill="FFFFFF"/>
            <w:hideMark/>
          </w:tcPr>
          <w:p w14:paraId="40B0EB3C"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3D423B" w14:textId="77777777" w:rsidR="00B13A1D" w:rsidRPr="00B13A1D" w:rsidRDefault="00B13A1D" w:rsidP="00B13A1D">
            <w:pPr>
              <w:pStyle w:val="NoSpacing"/>
              <w:rPr>
                <w:rFonts w:ascii="Helvetica" w:hAnsi="Helvetica" w:cs="Helvetica"/>
                <w:b/>
                <w:bCs/>
                <w:color w:val="222222"/>
              </w:rPr>
            </w:pPr>
          </w:p>
        </w:tc>
      </w:tr>
      <w:tr w:rsidR="00B13A1D" w:rsidRPr="00B13A1D" w14:paraId="01B9A30D" w14:textId="77777777">
        <w:tc>
          <w:tcPr>
            <w:tcW w:w="0" w:type="auto"/>
            <w:tcBorders>
              <w:top w:val="nil"/>
              <w:left w:val="nil"/>
              <w:bottom w:val="nil"/>
              <w:right w:val="nil"/>
            </w:tcBorders>
            <w:shd w:val="clear" w:color="auto" w:fill="FFFFFF"/>
            <w:hideMark/>
          </w:tcPr>
          <w:p w14:paraId="20E90468"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65ABAB6" w14:textId="77777777" w:rsidR="00B13A1D" w:rsidRPr="00B13A1D" w:rsidRDefault="00B13A1D" w:rsidP="00B13A1D">
            <w:pPr>
              <w:pStyle w:val="NoSpacing"/>
              <w:rPr>
                <w:rFonts w:ascii="Helvetica" w:hAnsi="Helvetica" w:cs="Helvetica"/>
                <w:b/>
                <w:bCs/>
                <w:color w:val="222222"/>
              </w:rPr>
            </w:pPr>
          </w:p>
        </w:tc>
      </w:tr>
      <w:tr w:rsidR="00B13A1D" w:rsidRPr="00B13A1D" w14:paraId="0A71DC0B" w14:textId="77777777">
        <w:tc>
          <w:tcPr>
            <w:tcW w:w="0" w:type="auto"/>
            <w:tcBorders>
              <w:top w:val="nil"/>
              <w:left w:val="nil"/>
              <w:bottom w:val="nil"/>
              <w:right w:val="nil"/>
            </w:tcBorders>
            <w:shd w:val="clear" w:color="auto" w:fill="FFFFFF"/>
            <w:hideMark/>
          </w:tcPr>
          <w:p w14:paraId="49B0CF69" w14:textId="77777777" w:rsidR="00B13A1D" w:rsidRPr="00B13A1D" w:rsidRDefault="00B13A1D" w:rsidP="00B13A1D">
            <w:pPr>
              <w:pStyle w:val="NoSpacing"/>
              <w:rPr>
                <w:rFonts w:ascii="Helvetica" w:hAnsi="Helvetica" w:cs="Helvetica"/>
                <w:b/>
                <w:bCs/>
                <w:color w:val="222222"/>
              </w:rPr>
            </w:pPr>
            <w:hyperlink r:id="rId351" w:tgtFrame="_blank" w:history="1">
              <w:r w:rsidRPr="00B13A1D">
                <w:rPr>
                  <w:rStyle w:val="Hyperlink"/>
                  <w:rFonts w:ascii="Helvetica" w:hAnsi="Helvetica" w:cs="Helvetica"/>
                  <w:b/>
                  <w:bCs/>
                </w:rPr>
                <w:t>Assistance Listings</w:t>
              </w:r>
            </w:hyperlink>
            <w:r w:rsidRPr="00B13A1D">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F11D700"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20.118 -- Airport Terminal Program</w:t>
            </w:r>
          </w:p>
        </w:tc>
      </w:tr>
      <w:tr w:rsidR="00B13A1D" w:rsidRPr="00B13A1D" w14:paraId="2F3848AF" w14:textId="77777777">
        <w:tc>
          <w:tcPr>
            <w:tcW w:w="0" w:type="auto"/>
            <w:tcBorders>
              <w:top w:val="nil"/>
              <w:left w:val="nil"/>
              <w:bottom w:val="nil"/>
              <w:right w:val="nil"/>
            </w:tcBorders>
            <w:shd w:val="clear" w:color="auto" w:fill="FFFFFF"/>
            <w:hideMark/>
          </w:tcPr>
          <w:p w14:paraId="4D133895"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56E9ADF"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Yes</w:t>
            </w:r>
          </w:p>
        </w:tc>
      </w:tr>
    </w:tbl>
    <w:p w14:paraId="1D493C2A" w14:textId="77777777" w:rsidR="00B13A1D" w:rsidRPr="00B13A1D" w:rsidRDefault="00B13A1D" w:rsidP="00B13A1D">
      <w:pPr>
        <w:pStyle w:val="NoSpacing"/>
        <w:rPr>
          <w:rFonts w:ascii="Helvetica" w:hAnsi="Helvetica" w:cs="Helvetica"/>
          <w:vanish/>
          <w:color w:val="222222"/>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188"/>
        <w:gridCol w:w="9152"/>
      </w:tblGrid>
      <w:tr w:rsidR="00B13A1D" w:rsidRPr="00B13A1D" w14:paraId="305F56B3" w14:textId="77777777">
        <w:tc>
          <w:tcPr>
            <w:tcW w:w="0" w:type="auto"/>
            <w:tcBorders>
              <w:top w:val="nil"/>
              <w:left w:val="nil"/>
              <w:bottom w:val="nil"/>
              <w:right w:val="nil"/>
            </w:tcBorders>
            <w:shd w:val="clear" w:color="auto" w:fill="FFFFFF"/>
            <w:hideMark/>
          </w:tcPr>
          <w:p w14:paraId="1D95E1E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A079802"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Synopsis 4</w:t>
            </w:r>
          </w:p>
        </w:tc>
      </w:tr>
      <w:tr w:rsidR="00B13A1D" w:rsidRPr="00B13A1D" w14:paraId="2D217725" w14:textId="77777777">
        <w:tc>
          <w:tcPr>
            <w:tcW w:w="0" w:type="auto"/>
            <w:tcBorders>
              <w:top w:val="nil"/>
              <w:left w:val="nil"/>
              <w:bottom w:val="nil"/>
              <w:right w:val="nil"/>
            </w:tcBorders>
            <w:shd w:val="clear" w:color="auto" w:fill="FFFFFF"/>
            <w:hideMark/>
          </w:tcPr>
          <w:p w14:paraId="548DDFED"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1D46B33"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Dec 10, 2025</w:t>
            </w:r>
          </w:p>
        </w:tc>
      </w:tr>
      <w:tr w:rsidR="00B13A1D" w:rsidRPr="00B13A1D" w14:paraId="13CB4444" w14:textId="77777777">
        <w:tc>
          <w:tcPr>
            <w:tcW w:w="0" w:type="auto"/>
            <w:tcBorders>
              <w:top w:val="nil"/>
              <w:left w:val="nil"/>
              <w:bottom w:val="nil"/>
              <w:right w:val="nil"/>
            </w:tcBorders>
            <w:shd w:val="clear" w:color="auto" w:fill="FFFFFF"/>
            <w:hideMark/>
          </w:tcPr>
          <w:p w14:paraId="77E4845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4B58C12"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Dec 10, 2025</w:t>
            </w:r>
          </w:p>
        </w:tc>
      </w:tr>
      <w:tr w:rsidR="00B13A1D" w:rsidRPr="00B13A1D" w14:paraId="00F60BD7" w14:textId="77777777">
        <w:tc>
          <w:tcPr>
            <w:tcW w:w="0" w:type="auto"/>
            <w:tcBorders>
              <w:top w:val="nil"/>
              <w:left w:val="nil"/>
              <w:bottom w:val="nil"/>
              <w:right w:val="nil"/>
            </w:tcBorders>
            <w:shd w:val="clear" w:color="auto" w:fill="FFFFFF"/>
            <w:hideMark/>
          </w:tcPr>
          <w:p w14:paraId="7806A13E"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164BEBC"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Jan 15, 2026 Airport sponsors that wish to be considered for FY 2026 ATP competitive funding should submit an application that meets the requirements within the FY26 ATP Notice of Funding Opportunity (NOFO) as soon as possible, but no later than 5:00 pm Eastern time, January 15, 2026.</w:t>
            </w:r>
          </w:p>
        </w:tc>
      </w:tr>
      <w:tr w:rsidR="00B13A1D" w:rsidRPr="00B13A1D" w14:paraId="2C1E9AF0" w14:textId="77777777">
        <w:tc>
          <w:tcPr>
            <w:tcW w:w="0" w:type="auto"/>
            <w:tcBorders>
              <w:top w:val="nil"/>
              <w:left w:val="nil"/>
              <w:bottom w:val="nil"/>
              <w:right w:val="nil"/>
            </w:tcBorders>
            <w:shd w:val="clear" w:color="auto" w:fill="FFFFFF"/>
            <w:hideMark/>
          </w:tcPr>
          <w:p w14:paraId="7A30ECE7"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1FD43CB"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Jan 15, 2026 Airport sponsors that wish to be considered for FY 2026 ATP competitive funding should submit an application that meets the requirements within the FY26 ATP Notice of Funding Opportunity (NOFO) as soon as possible, but no later than 5:00 pm Eastern time, January 15, 2026.</w:t>
            </w:r>
          </w:p>
        </w:tc>
      </w:tr>
      <w:tr w:rsidR="00B13A1D" w:rsidRPr="00B13A1D" w14:paraId="6C2E9611" w14:textId="77777777">
        <w:tc>
          <w:tcPr>
            <w:tcW w:w="0" w:type="auto"/>
            <w:tcBorders>
              <w:top w:val="nil"/>
              <w:left w:val="nil"/>
              <w:bottom w:val="nil"/>
              <w:right w:val="nil"/>
            </w:tcBorders>
            <w:shd w:val="clear" w:color="auto" w:fill="FFFFFF"/>
            <w:hideMark/>
          </w:tcPr>
          <w:p w14:paraId="2D2ABB03"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B55230D"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Feb 14, 2026</w:t>
            </w:r>
          </w:p>
        </w:tc>
      </w:tr>
      <w:tr w:rsidR="00B13A1D" w:rsidRPr="00B13A1D" w14:paraId="28328F5E" w14:textId="77777777">
        <w:tc>
          <w:tcPr>
            <w:tcW w:w="0" w:type="auto"/>
            <w:tcBorders>
              <w:top w:val="nil"/>
              <w:left w:val="nil"/>
              <w:bottom w:val="nil"/>
              <w:right w:val="nil"/>
            </w:tcBorders>
            <w:shd w:val="clear" w:color="auto" w:fill="FFFFFF"/>
            <w:hideMark/>
          </w:tcPr>
          <w:p w14:paraId="523FFD0A"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BDB5400"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$ 970,000,000</w:t>
            </w:r>
          </w:p>
        </w:tc>
      </w:tr>
      <w:tr w:rsidR="00B13A1D" w:rsidRPr="00B13A1D" w14:paraId="68B91ED3" w14:textId="77777777">
        <w:tc>
          <w:tcPr>
            <w:tcW w:w="0" w:type="auto"/>
            <w:tcBorders>
              <w:top w:val="nil"/>
              <w:left w:val="nil"/>
              <w:bottom w:val="nil"/>
              <w:right w:val="nil"/>
            </w:tcBorders>
            <w:shd w:val="clear" w:color="auto" w:fill="FFFFFF"/>
            <w:hideMark/>
          </w:tcPr>
          <w:p w14:paraId="36B2DD4B"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6E05F6A"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w:t>
            </w:r>
          </w:p>
        </w:tc>
      </w:tr>
      <w:tr w:rsidR="00B13A1D" w:rsidRPr="00B13A1D" w14:paraId="66440856" w14:textId="77777777">
        <w:tc>
          <w:tcPr>
            <w:tcW w:w="0" w:type="auto"/>
            <w:tcBorders>
              <w:top w:val="nil"/>
              <w:left w:val="nil"/>
              <w:bottom w:val="nil"/>
              <w:right w:val="nil"/>
            </w:tcBorders>
            <w:shd w:val="clear" w:color="auto" w:fill="FFFFFF"/>
            <w:hideMark/>
          </w:tcPr>
          <w:p w14:paraId="20E08322"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0137A34"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$25,000</w:t>
            </w:r>
          </w:p>
        </w:tc>
      </w:tr>
    </w:tbl>
    <w:p w14:paraId="5B00B736"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8910"/>
      </w:tblGrid>
      <w:tr w:rsidR="00B13A1D" w:rsidRPr="00B13A1D" w14:paraId="489BAE14" w14:textId="77777777" w:rsidTr="007D4A34">
        <w:tc>
          <w:tcPr>
            <w:tcW w:w="2430" w:type="dxa"/>
            <w:tcBorders>
              <w:top w:val="nil"/>
              <w:left w:val="nil"/>
              <w:bottom w:val="nil"/>
              <w:right w:val="nil"/>
            </w:tcBorders>
            <w:shd w:val="clear" w:color="auto" w:fill="FFFFFF"/>
            <w:hideMark/>
          </w:tcPr>
          <w:p w14:paraId="45818901"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Eligible Applicants:</w:t>
            </w:r>
          </w:p>
        </w:tc>
        <w:tc>
          <w:tcPr>
            <w:tcW w:w="8910" w:type="dxa"/>
            <w:tcBorders>
              <w:top w:val="nil"/>
              <w:left w:val="nil"/>
              <w:bottom w:val="nil"/>
              <w:right w:val="nil"/>
            </w:tcBorders>
            <w:shd w:val="clear" w:color="auto" w:fill="FFFFFF"/>
            <w:hideMark/>
          </w:tcPr>
          <w:p w14:paraId="1571C4E8"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City or township governments</w:t>
            </w:r>
            <w:r w:rsidRPr="00B13A1D">
              <w:rPr>
                <w:rFonts w:ascii="Helvetica" w:hAnsi="Helvetica" w:cs="Helvetica"/>
                <w:color w:val="222222"/>
              </w:rPr>
              <w:br/>
              <w:t>County governments</w:t>
            </w:r>
            <w:r w:rsidRPr="00B13A1D">
              <w:rPr>
                <w:rFonts w:ascii="Helvetica" w:hAnsi="Helvetica" w:cs="Helvetica"/>
                <w:color w:val="222222"/>
              </w:rPr>
              <w:br/>
              <w:t>Others (see text field entitled "Additional Information on Eligibility" for clarification)</w:t>
            </w:r>
            <w:r w:rsidRPr="00B13A1D">
              <w:rPr>
                <w:rFonts w:ascii="Helvetica" w:hAnsi="Helvetica" w:cs="Helvetica"/>
                <w:color w:val="222222"/>
              </w:rPr>
              <w:br/>
              <w:t>State governments</w:t>
            </w:r>
            <w:r w:rsidRPr="00B13A1D">
              <w:rPr>
                <w:rFonts w:ascii="Helvetica" w:hAnsi="Helvetica" w:cs="Helvetica"/>
                <w:color w:val="222222"/>
              </w:rPr>
              <w:br/>
              <w:t>Special district governments</w:t>
            </w:r>
          </w:p>
        </w:tc>
      </w:tr>
      <w:tr w:rsidR="00B13A1D" w:rsidRPr="00B13A1D" w14:paraId="6E8ADCAC" w14:textId="77777777" w:rsidTr="007D4A34">
        <w:tc>
          <w:tcPr>
            <w:tcW w:w="2430" w:type="dxa"/>
            <w:tcBorders>
              <w:top w:val="nil"/>
              <w:left w:val="nil"/>
              <w:bottom w:val="nil"/>
              <w:right w:val="nil"/>
            </w:tcBorders>
            <w:shd w:val="clear" w:color="auto" w:fill="FFFFFF"/>
            <w:hideMark/>
          </w:tcPr>
          <w:p w14:paraId="17721F24"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Additional Information on Eligibility:</w:t>
            </w:r>
          </w:p>
        </w:tc>
        <w:tc>
          <w:tcPr>
            <w:tcW w:w="8910" w:type="dxa"/>
            <w:tcBorders>
              <w:top w:val="nil"/>
              <w:left w:val="nil"/>
              <w:bottom w:val="nil"/>
              <w:right w:val="nil"/>
            </w:tcBorders>
            <w:shd w:val="clear" w:color="auto" w:fill="FFFFFF"/>
            <w:hideMark/>
          </w:tcPr>
          <w:p w14:paraId="102174CF"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See the link to the FY 2026 NOFO for eligibility information. Eligible applicants are those airport sponsors normally eligible for Airport Improvement Program (AIP) competitive grants as defined in 49 U.S.C. § 47115. This includes a public agency, private entity, state agency, Indian Tribe or Pueblo owning a public-use National Plan of Integrated Airport Systems (NPIAS) airport, the Secretary of the Interior for Midway Island airport, the Republic of the Marshall Islands, the Federated States of Micronesia, and the Republic of Palau. For additional eligibility categories and further details on each eligible applicant category, see AIP Handbook Table 2-1 in the following weblink: https://www.faa.gov/airports/aip/aip_handbook/media/AIP-Handbook-Order-5100-38D-Chg1.pdf. For more information on the National Plan of Integrated Airport Systems (NPIAS), visit : https://www.faa.gov/airports/planning_capacity/npias</w:t>
            </w:r>
          </w:p>
        </w:tc>
      </w:tr>
    </w:tbl>
    <w:p w14:paraId="6040AA85"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Additional Information</w:t>
      </w:r>
    </w:p>
    <w:tbl>
      <w:tblPr>
        <w:tblW w:w="11536"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9106"/>
      </w:tblGrid>
      <w:tr w:rsidR="00B13A1D" w:rsidRPr="00B13A1D" w14:paraId="629C12EF" w14:textId="77777777" w:rsidTr="007D4A34">
        <w:tc>
          <w:tcPr>
            <w:tcW w:w="2430" w:type="dxa"/>
            <w:tcBorders>
              <w:top w:val="nil"/>
              <w:left w:val="nil"/>
              <w:bottom w:val="nil"/>
              <w:right w:val="nil"/>
            </w:tcBorders>
            <w:shd w:val="clear" w:color="auto" w:fill="FFFFFF"/>
            <w:hideMark/>
          </w:tcPr>
          <w:p w14:paraId="2BDA89B5"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Agency Name:</w:t>
            </w:r>
          </w:p>
        </w:tc>
        <w:tc>
          <w:tcPr>
            <w:tcW w:w="9106" w:type="dxa"/>
            <w:tcBorders>
              <w:top w:val="nil"/>
              <w:left w:val="nil"/>
              <w:bottom w:val="nil"/>
              <w:right w:val="nil"/>
            </w:tcBorders>
            <w:shd w:val="clear" w:color="auto" w:fill="FFFFFF"/>
            <w:hideMark/>
          </w:tcPr>
          <w:p w14:paraId="79E1B2FA"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DOT Federal Aviation Administration </w:t>
            </w:r>
          </w:p>
        </w:tc>
      </w:tr>
      <w:tr w:rsidR="00B13A1D" w:rsidRPr="00B13A1D" w14:paraId="3F34147D" w14:textId="77777777" w:rsidTr="007D4A34">
        <w:tc>
          <w:tcPr>
            <w:tcW w:w="2430" w:type="dxa"/>
            <w:tcBorders>
              <w:top w:val="nil"/>
              <w:left w:val="nil"/>
              <w:bottom w:val="nil"/>
              <w:right w:val="nil"/>
            </w:tcBorders>
            <w:shd w:val="clear" w:color="auto" w:fill="FFFFFF"/>
            <w:hideMark/>
          </w:tcPr>
          <w:p w14:paraId="188F4D3E"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Description:</w:t>
            </w:r>
          </w:p>
        </w:tc>
        <w:tc>
          <w:tcPr>
            <w:tcW w:w="9106" w:type="dxa"/>
            <w:tcBorders>
              <w:top w:val="nil"/>
              <w:left w:val="nil"/>
              <w:bottom w:val="nil"/>
              <w:right w:val="nil"/>
            </w:tcBorders>
            <w:shd w:val="clear" w:color="auto" w:fill="FFFFFF"/>
            <w:hideMark/>
          </w:tcPr>
          <w:p w14:paraId="4C930503"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 xml:space="preserve">The Department of Transportation (DOT), Federal Aviation Administration (FAA) announces the opportunity to apply for approximately $1 billion in FY 2026 competitive funds for the </w:t>
            </w:r>
            <w:r w:rsidRPr="00B13A1D">
              <w:rPr>
                <w:rFonts w:ascii="Helvetica" w:hAnsi="Helvetica" w:cs="Helvetica"/>
                <w:color w:val="222222"/>
              </w:rPr>
              <w:lastRenderedPageBreak/>
              <w:t>Airport Terminal Program (ATP), made available under the Infrastructure Investment and Jobs Act of 2021 (IIJA), Pub. L. 117-58. The purpose of the ATP is to make annual grants available to eligible airports for airport terminal and airport-owned Airport Traffic Control Tower development projects that address the aging infrastructure of our nation’s airports. </w:t>
            </w:r>
          </w:p>
        </w:tc>
      </w:tr>
      <w:tr w:rsidR="00B13A1D" w:rsidRPr="00B13A1D" w14:paraId="7D2E47B2" w14:textId="77777777" w:rsidTr="007D4A34">
        <w:tc>
          <w:tcPr>
            <w:tcW w:w="2430" w:type="dxa"/>
            <w:tcBorders>
              <w:top w:val="nil"/>
              <w:left w:val="nil"/>
              <w:bottom w:val="nil"/>
              <w:right w:val="nil"/>
            </w:tcBorders>
            <w:shd w:val="clear" w:color="auto" w:fill="FFFFFF"/>
            <w:hideMark/>
          </w:tcPr>
          <w:p w14:paraId="4C02D56D"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lastRenderedPageBreak/>
              <w:t>Link to Additional Information:</w:t>
            </w:r>
          </w:p>
        </w:tc>
        <w:tc>
          <w:tcPr>
            <w:tcW w:w="9106" w:type="dxa"/>
            <w:tcBorders>
              <w:top w:val="nil"/>
              <w:left w:val="nil"/>
              <w:bottom w:val="nil"/>
              <w:right w:val="nil"/>
            </w:tcBorders>
            <w:shd w:val="clear" w:color="auto" w:fill="FFFFFF"/>
            <w:hideMark/>
          </w:tcPr>
          <w:p w14:paraId="23C2A485" w14:textId="77777777" w:rsidR="00B13A1D" w:rsidRPr="00B13A1D" w:rsidRDefault="00B13A1D" w:rsidP="00B13A1D">
            <w:pPr>
              <w:pStyle w:val="NoSpacing"/>
              <w:rPr>
                <w:rFonts w:ascii="Helvetica" w:hAnsi="Helvetica" w:cs="Helvetica"/>
                <w:color w:val="222222"/>
              </w:rPr>
            </w:pPr>
            <w:hyperlink r:id="rId352" w:tgtFrame="_blank" w:history="1">
              <w:r w:rsidRPr="00B13A1D">
                <w:rPr>
                  <w:rStyle w:val="Hyperlink"/>
                  <w:rFonts w:ascii="Helvetica" w:hAnsi="Helvetica" w:cs="Helvetica"/>
                </w:rPr>
                <w:t>FY 2026 Notice of Funding Opportunity: Infrastructure Investment and Jobs Act (IIJA) Airport Terminal Program (ATP) Grants</w:t>
              </w:r>
            </w:hyperlink>
          </w:p>
        </w:tc>
      </w:tr>
      <w:tr w:rsidR="00B13A1D" w:rsidRPr="00B13A1D" w14:paraId="54AA06AC" w14:textId="77777777" w:rsidTr="007D4A34">
        <w:tc>
          <w:tcPr>
            <w:tcW w:w="2430" w:type="dxa"/>
            <w:tcBorders>
              <w:top w:val="nil"/>
              <w:left w:val="nil"/>
              <w:bottom w:val="nil"/>
              <w:right w:val="nil"/>
            </w:tcBorders>
            <w:shd w:val="clear" w:color="auto" w:fill="FFFFFF"/>
            <w:hideMark/>
          </w:tcPr>
          <w:p w14:paraId="73817F82" w14:textId="77777777" w:rsidR="00B13A1D" w:rsidRPr="00B13A1D" w:rsidRDefault="00B13A1D" w:rsidP="00B13A1D">
            <w:pPr>
              <w:pStyle w:val="NoSpacing"/>
              <w:rPr>
                <w:rFonts w:ascii="Helvetica" w:hAnsi="Helvetica" w:cs="Helvetica"/>
                <w:b/>
                <w:bCs/>
                <w:color w:val="222222"/>
              </w:rPr>
            </w:pPr>
            <w:r w:rsidRPr="00B13A1D">
              <w:rPr>
                <w:rFonts w:ascii="Helvetica" w:hAnsi="Helvetica" w:cs="Helvetica"/>
                <w:b/>
                <w:bCs/>
                <w:color w:val="222222"/>
              </w:rPr>
              <w:t>Grantor Contact Information:</w:t>
            </w:r>
          </w:p>
        </w:tc>
        <w:tc>
          <w:tcPr>
            <w:tcW w:w="9106" w:type="dxa"/>
            <w:tcBorders>
              <w:top w:val="nil"/>
              <w:left w:val="nil"/>
              <w:bottom w:val="nil"/>
              <w:right w:val="nil"/>
            </w:tcBorders>
            <w:shd w:val="clear" w:color="auto" w:fill="FFFFFF"/>
            <w:hideMark/>
          </w:tcPr>
          <w:p w14:paraId="4A058434"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If you have difficulty accessing the full announcement electronically, please contact:</w:t>
            </w:r>
          </w:p>
          <w:p w14:paraId="50ADA0F9"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t>Direct all inquiries regarding applications to the appropriate Regional Office (RO), Airports District Office (ADO) at https://www.faa.gov/about/office_org/headquarters_offices/arp/offices/regional_offices or State Agency for Airports covered under the FAA State Block Grant Program (SBGP)). Sponsors may also contact Jesse Carriger, Manager, IIJA Branch APP-540, at 9-ARP-IIJAAirports@faa.gov.</w:t>
            </w:r>
          </w:p>
          <w:p w14:paraId="30054162" w14:textId="77777777" w:rsidR="00B13A1D" w:rsidRPr="00B13A1D" w:rsidRDefault="00B13A1D" w:rsidP="00B13A1D">
            <w:pPr>
              <w:pStyle w:val="NoSpacing"/>
              <w:rPr>
                <w:rFonts w:ascii="Helvetica" w:hAnsi="Helvetica" w:cs="Helvetica"/>
                <w:color w:val="222222"/>
              </w:rPr>
            </w:pPr>
            <w:r w:rsidRPr="00B13A1D">
              <w:rPr>
                <w:rFonts w:ascii="Helvetica" w:hAnsi="Helvetica" w:cs="Helvetica"/>
                <w:color w:val="222222"/>
              </w:rPr>
              <w:br/>
            </w:r>
            <w:hyperlink r:id="rId353" w:history="1">
              <w:r w:rsidRPr="00B13A1D">
                <w:rPr>
                  <w:rStyle w:val="Hyperlink"/>
                  <w:rFonts w:ascii="Helvetica" w:hAnsi="Helvetica" w:cs="Helvetica"/>
                </w:rPr>
                <w:t>The FAA website sited lists contacts for FAA Office of Airports Regional Offices and Airports District</w:t>
              </w:r>
            </w:hyperlink>
          </w:p>
        </w:tc>
      </w:tr>
    </w:tbl>
    <w:p w14:paraId="52940137" w14:textId="7D16ABDB" w:rsidR="00B13A1D" w:rsidRDefault="00B13A1D" w:rsidP="00B13A1D">
      <w:pPr>
        <w:pStyle w:val="NoSpacing"/>
        <w:rPr>
          <w:rFonts w:ascii="Helvetica" w:hAnsi="Helvetica" w:cs="Helvetica"/>
          <w:sz w:val="24"/>
          <w:szCs w:val="24"/>
        </w:rPr>
      </w:pPr>
      <w:r w:rsidRPr="00A76594">
        <w:rPr>
          <w:rFonts w:ascii="Helvetica" w:hAnsi="Helvetica" w:cs="Helvetica"/>
          <w:color w:val="222222"/>
          <w:sz w:val="24"/>
          <w:szCs w:val="24"/>
        </w:rPr>
        <w:br/>
      </w:r>
      <w:hyperlink r:id="rId354" w:tgtFrame="_blank" w:history="1">
        <w:r w:rsidRPr="00A76594">
          <w:rPr>
            <w:rStyle w:val="Hyperlink"/>
            <w:rFonts w:ascii="Helvetica" w:hAnsi="Helvetica" w:cs="Helvetica"/>
            <w:sz w:val="24"/>
            <w:szCs w:val="24"/>
          </w:rPr>
          <w:t>https://www.grants.gov/se</w:t>
        </w:r>
        <w:r w:rsidRPr="00A76594">
          <w:rPr>
            <w:rStyle w:val="Hyperlink"/>
            <w:rFonts w:ascii="Helvetica" w:hAnsi="Helvetica" w:cs="Helvetica"/>
            <w:sz w:val="24"/>
            <w:szCs w:val="24"/>
          </w:rPr>
          <w:t>a</w:t>
        </w:r>
        <w:r w:rsidRPr="00A76594">
          <w:rPr>
            <w:rStyle w:val="Hyperlink"/>
            <w:rFonts w:ascii="Helvetica" w:hAnsi="Helvetica" w:cs="Helvetica"/>
            <w:sz w:val="24"/>
            <w:szCs w:val="24"/>
          </w:rPr>
          <w:t>rch-results-detail/360955</w:t>
        </w:r>
      </w:hyperlink>
    </w:p>
    <w:p w14:paraId="522F843E" w14:textId="77777777" w:rsidR="00B13A1D" w:rsidRDefault="00B13A1D" w:rsidP="008133DF">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73" w:name="DOTNHTSAJudicialToolstocombatImpaired"/>
      <w:bookmarkStart w:id="774" w:name="DOTFRA24FedStateIntercity"/>
      <w:bookmarkStart w:id="775" w:name="DOT69A345RegInfraAccelerator"/>
      <w:bookmarkStart w:id="776" w:name="DOT25CDLPI"/>
      <w:bookmarkStart w:id="777" w:name="DOTFAAFCT2023"/>
      <w:bookmarkStart w:id="778" w:name="DOTMaritimeIIJA"/>
      <w:bookmarkStart w:id="779" w:name="DOTMaritimeMarineHwy"/>
      <w:bookmarkStart w:id="780" w:name="DOTResearch"/>
      <w:bookmarkStart w:id="781" w:name="DOTModifications"/>
      <w:bookmarkEnd w:id="773"/>
      <w:bookmarkEnd w:id="774"/>
      <w:bookmarkEnd w:id="775"/>
      <w:bookmarkEnd w:id="776"/>
      <w:bookmarkEnd w:id="777"/>
      <w:bookmarkEnd w:id="778"/>
      <w:bookmarkEnd w:id="779"/>
      <w:bookmarkEnd w:id="780"/>
      <w:bookmarkEnd w:id="781"/>
      <w:r>
        <w:rPr>
          <w:rFonts w:ascii="Helvetica" w:hAnsi="Helvetica" w:cs="Helvetica"/>
          <w:b/>
        </w:rPr>
        <w:t>Modifications</w:t>
      </w:r>
      <w:r w:rsidRPr="005D3F9C">
        <w:rPr>
          <w:rFonts w:ascii="Helvetica" w:hAnsi="Helvetica" w:cs="Helvetica"/>
          <w:b/>
        </w:rPr>
        <w:t>:</w:t>
      </w:r>
    </w:p>
    <w:p w14:paraId="0CCD48F5" w14:textId="77777777" w:rsidR="009E6892" w:rsidRDefault="009E6892" w:rsidP="008847BA">
      <w:pPr>
        <w:widowControl w:val="0"/>
        <w:autoSpaceDE w:val="0"/>
        <w:autoSpaceDN w:val="0"/>
        <w:adjustRightInd w:val="0"/>
        <w:rPr>
          <w:rFonts w:ascii="Helvetica" w:hAnsi="Helvetica" w:cs="Helvetica"/>
          <w:b/>
        </w:rPr>
      </w:pPr>
      <w:bookmarkStart w:id="782" w:name="DOT25AirportImprovProgDisBILFCT"/>
      <w:bookmarkStart w:id="783" w:name="DOT2426PROTECT"/>
      <w:bookmarkEnd w:id="782"/>
      <w:bookmarkEnd w:id="783"/>
    </w:p>
    <w:p w14:paraId="6EC5FFA6" w14:textId="483A5D55" w:rsidR="008847BA" w:rsidRDefault="008847BA" w:rsidP="008847BA">
      <w:pPr>
        <w:widowControl w:val="0"/>
        <w:autoSpaceDE w:val="0"/>
        <w:autoSpaceDN w:val="0"/>
        <w:adjustRightInd w:val="0"/>
        <w:rPr>
          <w:rFonts w:ascii="Helvetica" w:hAnsi="Helvetica" w:cs="Helvetica"/>
          <w:b/>
        </w:rPr>
      </w:pPr>
      <w:bookmarkStart w:id="784" w:name="DOTReminders"/>
      <w:bookmarkEnd w:id="784"/>
      <w:r w:rsidRPr="005D3F9C">
        <w:rPr>
          <w:rFonts w:ascii="Helvetica" w:hAnsi="Helvetica" w:cs="Helvetica"/>
          <w:b/>
        </w:rPr>
        <w:t>Reminders:</w:t>
      </w:r>
      <w:bookmarkStart w:id="785" w:name="DOT5339Bus"/>
      <w:bookmarkStart w:id="786" w:name="DOTCommercialDrivers"/>
      <w:bookmarkStart w:id="787" w:name="DOTPostivieTrainControls"/>
      <w:bookmarkStart w:id="788" w:name="DOTMotorSafetyHighPriority"/>
      <w:bookmarkStart w:id="789" w:name="DOTHazmatHMIT"/>
      <w:bookmarkStart w:id="790" w:name="DOTLowNoEmission"/>
      <w:bookmarkStart w:id="791" w:name="DOTLawEnforce"/>
      <w:bookmarkStart w:id="792" w:name="DOTIntegratedMobility"/>
      <w:bookmarkStart w:id="793" w:name="DOTLoworNoEmission"/>
      <w:bookmarkStart w:id="794" w:name="DOTCRISI"/>
      <w:bookmarkStart w:id="795" w:name="DOT5339b"/>
      <w:bookmarkStart w:id="796" w:name="DOTFAAAviationResearch"/>
      <w:bookmarkStart w:id="797" w:name="DOTPipelineLocalEmergency"/>
      <w:bookmarkStart w:id="798" w:name="DOTFTA21CompLoworNoEmissionVehicle"/>
      <w:bookmarkStart w:id="799" w:name="DOTFRASuicide"/>
      <w:bookmarkStart w:id="800" w:name="DOTAdvancedTransCongestion"/>
      <w:bookmarkStart w:id="801" w:name="DOTFHAAdvancedTransCongestion"/>
      <w:bookmarkStart w:id="802" w:name="DOTFTAGrantsforBuses"/>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DDB2A08" w14:textId="68569F0B" w:rsidR="008133DF" w:rsidRDefault="008133DF" w:rsidP="008133DF">
      <w:pPr>
        <w:pStyle w:val="NoSpacing"/>
        <w:rPr>
          <w:rFonts w:ascii="Helvetica" w:hAnsi="Helvetica" w:cs="Helvetica"/>
          <w:color w:val="222222"/>
          <w:sz w:val="24"/>
          <w:szCs w:val="24"/>
          <w:highlight w:val="cyan"/>
          <w:shd w:val="clear" w:color="auto" w:fill="FFFFFF"/>
        </w:rPr>
      </w:pPr>
      <w:bookmarkStart w:id="803" w:name="DOTFHAExploratoryRes"/>
      <w:bookmarkEnd w:id="803"/>
    </w:p>
    <w:p w14:paraId="0BE85544" w14:textId="77777777" w:rsidR="008133DF" w:rsidRPr="008133DF" w:rsidRDefault="008133DF" w:rsidP="008133DF">
      <w:pPr>
        <w:pStyle w:val="NoSpacing"/>
        <w:rPr>
          <w:sz w:val="24"/>
          <w:szCs w:val="24"/>
          <w:highlight w:val="cyan"/>
        </w:rPr>
      </w:pPr>
      <w:bookmarkStart w:id="804" w:name="DOT69A345RegInfraAcceleratorReissuance"/>
      <w:bookmarkStart w:id="805" w:name="DOTFRA2425IntercityPassenger"/>
      <w:bookmarkEnd w:id="804"/>
      <w:bookmarkEnd w:id="805"/>
      <w:r w:rsidRPr="008133DF">
        <w:rPr>
          <w:rFonts w:ascii="Helvetica Neue" w:hAnsi="Helvetica Neue"/>
          <w:color w:val="454545"/>
          <w:sz w:val="24"/>
          <w:szCs w:val="24"/>
          <w:highlight w:val="cyan"/>
          <w:shd w:val="clear" w:color="auto" w:fill="FFFFFF"/>
        </w:rPr>
        <w:t>Federal Railroad Administration</w:t>
      </w:r>
    </w:p>
    <w:p w14:paraId="6B1BDBCE" w14:textId="77777777" w:rsidR="008133DF" w:rsidRDefault="008133DF" w:rsidP="008133DF">
      <w:pPr>
        <w:pStyle w:val="NoSpacing"/>
        <w:rPr>
          <w:rStyle w:val="apple-converted-space"/>
          <w:rFonts w:ascii="Helvetica Neue" w:hAnsi="Helvetica Neue"/>
          <w:color w:val="454545"/>
          <w:sz w:val="24"/>
          <w:szCs w:val="24"/>
          <w:shd w:val="clear" w:color="auto" w:fill="FFFFFF"/>
        </w:rPr>
      </w:pPr>
      <w:r w:rsidRPr="008133DF">
        <w:rPr>
          <w:rFonts w:ascii="Helvetica Neue" w:hAnsi="Helvetica Neue"/>
          <w:color w:val="454545"/>
          <w:sz w:val="24"/>
          <w:szCs w:val="24"/>
          <w:highlight w:val="cyan"/>
          <w:shd w:val="clear" w:color="auto" w:fill="FFFFFF"/>
        </w:rPr>
        <w:t>FY24-25 Federal-State Partnership for Intercity Passenger Rail Grant Program</w:t>
      </w:r>
      <w:r w:rsidRPr="00DB4759">
        <w:rPr>
          <w:rStyle w:val="apple-converted-space"/>
          <w:rFonts w:ascii="Helvetica Neue" w:hAnsi="Helvetica Neue"/>
          <w:color w:val="454545"/>
          <w:sz w:val="24"/>
          <w:szCs w:val="24"/>
          <w:shd w:val="clear" w:color="auto" w:fill="FFFFFF"/>
        </w:rPr>
        <w:t> </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49"/>
        <w:gridCol w:w="7256"/>
      </w:tblGrid>
      <w:tr w:rsidR="008133DF" w:rsidRPr="00DB4759" w14:paraId="30B4A2BC" w14:textId="77777777" w:rsidTr="009B7E79">
        <w:tc>
          <w:tcPr>
            <w:tcW w:w="0" w:type="auto"/>
            <w:tcBorders>
              <w:top w:val="nil"/>
              <w:left w:val="nil"/>
              <w:bottom w:val="nil"/>
              <w:right w:val="nil"/>
            </w:tcBorders>
            <w:shd w:val="clear" w:color="auto" w:fill="FFFFFF"/>
            <w:hideMark/>
          </w:tcPr>
          <w:p w14:paraId="26CC6054"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Document Type:</w:t>
            </w:r>
          </w:p>
        </w:tc>
        <w:tc>
          <w:tcPr>
            <w:tcW w:w="0" w:type="auto"/>
            <w:tcBorders>
              <w:top w:val="nil"/>
              <w:left w:val="nil"/>
              <w:bottom w:val="nil"/>
              <w:right w:val="nil"/>
            </w:tcBorders>
            <w:shd w:val="clear" w:color="auto" w:fill="FFFFFF"/>
            <w:hideMark/>
          </w:tcPr>
          <w:p w14:paraId="09983EFA" w14:textId="77777777" w:rsidR="008133DF" w:rsidRPr="00DB4759" w:rsidRDefault="008133DF" w:rsidP="009B7E79">
            <w:pPr>
              <w:pStyle w:val="NoSpacing"/>
              <w:rPr>
                <w:rFonts w:ascii="Helvetica" w:hAnsi="Helvetica" w:cs="Helvetica"/>
              </w:rPr>
            </w:pPr>
            <w:r w:rsidRPr="00DB4759">
              <w:rPr>
                <w:rFonts w:ascii="Helvetica" w:hAnsi="Helvetica" w:cs="Helvetica"/>
              </w:rPr>
              <w:t>Grants Notice</w:t>
            </w:r>
          </w:p>
        </w:tc>
      </w:tr>
      <w:tr w:rsidR="008133DF" w:rsidRPr="00DB4759" w14:paraId="7D1F5861" w14:textId="77777777" w:rsidTr="009B7E79">
        <w:tc>
          <w:tcPr>
            <w:tcW w:w="0" w:type="auto"/>
            <w:tcBorders>
              <w:top w:val="nil"/>
              <w:left w:val="nil"/>
              <w:bottom w:val="nil"/>
              <w:right w:val="nil"/>
            </w:tcBorders>
            <w:shd w:val="clear" w:color="auto" w:fill="FFFFFF"/>
            <w:hideMark/>
          </w:tcPr>
          <w:p w14:paraId="1CD3DCB1"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06C63657" w14:textId="77777777" w:rsidR="008133DF" w:rsidRPr="00DB4759" w:rsidRDefault="008133DF" w:rsidP="009B7E79">
            <w:pPr>
              <w:pStyle w:val="NoSpacing"/>
              <w:rPr>
                <w:rFonts w:ascii="Helvetica" w:hAnsi="Helvetica" w:cs="Helvetica"/>
              </w:rPr>
            </w:pPr>
            <w:r w:rsidRPr="00DB4759">
              <w:rPr>
                <w:rFonts w:ascii="Helvetica" w:hAnsi="Helvetica" w:cs="Helvetica"/>
              </w:rPr>
              <w:t>FR-FSP-25-006</w:t>
            </w:r>
          </w:p>
        </w:tc>
      </w:tr>
      <w:tr w:rsidR="008133DF" w:rsidRPr="00DB4759" w14:paraId="5E8623B6" w14:textId="77777777" w:rsidTr="009B7E79">
        <w:tc>
          <w:tcPr>
            <w:tcW w:w="0" w:type="auto"/>
            <w:tcBorders>
              <w:top w:val="nil"/>
              <w:left w:val="nil"/>
              <w:bottom w:val="nil"/>
              <w:right w:val="nil"/>
            </w:tcBorders>
            <w:shd w:val="clear" w:color="auto" w:fill="FFFFFF"/>
            <w:hideMark/>
          </w:tcPr>
          <w:p w14:paraId="368E8AF5"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1575AD4D" w14:textId="77777777" w:rsidR="008133DF" w:rsidRPr="00DB4759" w:rsidRDefault="008133DF" w:rsidP="009B7E79">
            <w:pPr>
              <w:pStyle w:val="NoSpacing"/>
              <w:rPr>
                <w:rFonts w:ascii="Helvetica" w:hAnsi="Helvetica" w:cs="Helvetica"/>
              </w:rPr>
            </w:pPr>
            <w:r w:rsidRPr="00DB4759">
              <w:rPr>
                <w:rFonts w:ascii="Helvetica" w:hAnsi="Helvetica" w:cs="Helvetica"/>
              </w:rPr>
              <w:t>FY24-25 Federal-State Partnership for Intercity Passenger Rail Grant Program - National</w:t>
            </w:r>
          </w:p>
        </w:tc>
      </w:tr>
      <w:tr w:rsidR="008133DF" w:rsidRPr="00DB4759" w14:paraId="1CE1F7BD" w14:textId="77777777" w:rsidTr="009B7E79">
        <w:tc>
          <w:tcPr>
            <w:tcW w:w="0" w:type="auto"/>
            <w:tcBorders>
              <w:top w:val="nil"/>
              <w:left w:val="nil"/>
              <w:bottom w:val="nil"/>
              <w:right w:val="nil"/>
            </w:tcBorders>
            <w:shd w:val="clear" w:color="auto" w:fill="FFFFFF"/>
            <w:hideMark/>
          </w:tcPr>
          <w:p w14:paraId="5B14D48F"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92B4AD0" w14:textId="77777777" w:rsidR="008133DF" w:rsidRPr="00DB4759" w:rsidRDefault="008133DF" w:rsidP="009B7E79">
            <w:pPr>
              <w:pStyle w:val="NoSpacing"/>
              <w:rPr>
                <w:rFonts w:ascii="Helvetica" w:hAnsi="Helvetica" w:cs="Helvetica"/>
              </w:rPr>
            </w:pPr>
            <w:r w:rsidRPr="00DB4759">
              <w:rPr>
                <w:rFonts w:ascii="Helvetica" w:hAnsi="Helvetica" w:cs="Helvetica"/>
              </w:rPr>
              <w:t>Discretionary</w:t>
            </w:r>
          </w:p>
        </w:tc>
      </w:tr>
      <w:tr w:rsidR="008133DF" w:rsidRPr="00DB4759" w14:paraId="404084D1" w14:textId="77777777" w:rsidTr="009B7E79">
        <w:tc>
          <w:tcPr>
            <w:tcW w:w="0" w:type="auto"/>
            <w:tcBorders>
              <w:top w:val="nil"/>
              <w:left w:val="nil"/>
              <w:bottom w:val="nil"/>
              <w:right w:val="nil"/>
            </w:tcBorders>
            <w:shd w:val="clear" w:color="auto" w:fill="FFFFFF"/>
            <w:hideMark/>
          </w:tcPr>
          <w:p w14:paraId="23E9CFE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BD973E8" w14:textId="77777777" w:rsidR="008133DF" w:rsidRPr="00DB4759" w:rsidRDefault="008133DF" w:rsidP="009B7E79">
            <w:pPr>
              <w:pStyle w:val="NoSpacing"/>
              <w:rPr>
                <w:rFonts w:ascii="Helvetica" w:hAnsi="Helvetica" w:cs="Helvetica"/>
                <w:b/>
                <w:bCs/>
              </w:rPr>
            </w:pPr>
          </w:p>
        </w:tc>
      </w:tr>
      <w:tr w:rsidR="008133DF" w:rsidRPr="00DB4759" w14:paraId="2614F2FA" w14:textId="77777777" w:rsidTr="009B7E79">
        <w:tc>
          <w:tcPr>
            <w:tcW w:w="0" w:type="auto"/>
            <w:tcBorders>
              <w:top w:val="nil"/>
              <w:left w:val="nil"/>
              <w:bottom w:val="nil"/>
              <w:right w:val="nil"/>
            </w:tcBorders>
            <w:shd w:val="clear" w:color="auto" w:fill="FFFFFF"/>
            <w:hideMark/>
          </w:tcPr>
          <w:p w14:paraId="0634113C"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685CCF8" w14:textId="77777777" w:rsidR="008133DF" w:rsidRPr="00DB4759" w:rsidRDefault="008133DF" w:rsidP="009B7E79">
            <w:pPr>
              <w:pStyle w:val="NoSpacing"/>
              <w:rPr>
                <w:rFonts w:ascii="Helvetica" w:hAnsi="Helvetica" w:cs="Helvetica"/>
              </w:rPr>
            </w:pPr>
            <w:r w:rsidRPr="00DB4759">
              <w:rPr>
                <w:rFonts w:ascii="Helvetica" w:hAnsi="Helvetica" w:cs="Helvetica"/>
              </w:rPr>
              <w:t>Grant</w:t>
            </w:r>
          </w:p>
        </w:tc>
      </w:tr>
      <w:tr w:rsidR="008133DF" w:rsidRPr="00DB4759" w14:paraId="60AA999B" w14:textId="77777777" w:rsidTr="009B7E79">
        <w:tc>
          <w:tcPr>
            <w:tcW w:w="0" w:type="auto"/>
            <w:tcBorders>
              <w:top w:val="nil"/>
              <w:left w:val="nil"/>
              <w:bottom w:val="nil"/>
              <w:right w:val="nil"/>
            </w:tcBorders>
            <w:shd w:val="clear" w:color="auto" w:fill="FFFFFF"/>
            <w:hideMark/>
          </w:tcPr>
          <w:p w14:paraId="0CBA3318"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E46E420" w14:textId="77777777" w:rsidR="008133DF" w:rsidRPr="00DB4759" w:rsidRDefault="008133DF" w:rsidP="009B7E79">
            <w:pPr>
              <w:pStyle w:val="NoSpacing"/>
              <w:rPr>
                <w:rFonts w:ascii="Helvetica" w:hAnsi="Helvetica" w:cs="Helvetica"/>
              </w:rPr>
            </w:pPr>
            <w:r w:rsidRPr="00DB4759">
              <w:rPr>
                <w:rFonts w:ascii="Helvetica" w:hAnsi="Helvetica" w:cs="Helvetica"/>
              </w:rPr>
              <w:t>Transportation</w:t>
            </w:r>
          </w:p>
        </w:tc>
      </w:tr>
      <w:tr w:rsidR="008133DF" w:rsidRPr="00DB4759" w14:paraId="205DF9EA" w14:textId="77777777" w:rsidTr="009B7E79">
        <w:tc>
          <w:tcPr>
            <w:tcW w:w="0" w:type="auto"/>
            <w:tcBorders>
              <w:top w:val="nil"/>
              <w:left w:val="nil"/>
              <w:bottom w:val="nil"/>
              <w:right w:val="nil"/>
            </w:tcBorders>
            <w:shd w:val="clear" w:color="auto" w:fill="FFFFFF"/>
            <w:hideMark/>
          </w:tcPr>
          <w:p w14:paraId="0BD3C46D"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6233967" w14:textId="77777777" w:rsidR="008133DF" w:rsidRPr="00DB4759" w:rsidRDefault="008133DF" w:rsidP="009B7E79">
            <w:pPr>
              <w:pStyle w:val="NoSpacing"/>
              <w:rPr>
                <w:rFonts w:ascii="Helvetica" w:hAnsi="Helvetica" w:cs="Helvetica"/>
                <w:b/>
                <w:bCs/>
              </w:rPr>
            </w:pPr>
          </w:p>
        </w:tc>
      </w:tr>
      <w:tr w:rsidR="008133DF" w:rsidRPr="00DB4759" w14:paraId="4FC29721" w14:textId="77777777" w:rsidTr="009B7E79">
        <w:tc>
          <w:tcPr>
            <w:tcW w:w="0" w:type="auto"/>
            <w:tcBorders>
              <w:top w:val="nil"/>
              <w:left w:val="nil"/>
              <w:bottom w:val="nil"/>
              <w:right w:val="nil"/>
            </w:tcBorders>
            <w:shd w:val="clear" w:color="auto" w:fill="FFFFFF"/>
            <w:hideMark/>
          </w:tcPr>
          <w:p w14:paraId="5049432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25A1EB0A" w14:textId="77777777" w:rsidR="008133DF" w:rsidRPr="00DB4759" w:rsidRDefault="008133DF" w:rsidP="009B7E79">
            <w:pPr>
              <w:pStyle w:val="NoSpacing"/>
              <w:rPr>
                <w:rFonts w:ascii="Helvetica" w:hAnsi="Helvetica" w:cs="Helvetica"/>
              </w:rPr>
            </w:pPr>
            <w:r w:rsidRPr="00DB4759">
              <w:rPr>
                <w:rFonts w:ascii="Helvetica" w:hAnsi="Helvetica" w:cs="Helvetica"/>
              </w:rPr>
              <w:t>50</w:t>
            </w:r>
          </w:p>
        </w:tc>
      </w:tr>
      <w:tr w:rsidR="008133DF" w:rsidRPr="00DB4759" w14:paraId="012CF3BD" w14:textId="77777777" w:rsidTr="009B7E79">
        <w:tc>
          <w:tcPr>
            <w:tcW w:w="0" w:type="auto"/>
            <w:tcBorders>
              <w:top w:val="nil"/>
              <w:left w:val="nil"/>
              <w:bottom w:val="nil"/>
              <w:right w:val="nil"/>
            </w:tcBorders>
            <w:shd w:val="clear" w:color="auto" w:fill="FFFFFF"/>
            <w:hideMark/>
          </w:tcPr>
          <w:p w14:paraId="772CA52D" w14:textId="77777777" w:rsidR="008133DF" w:rsidRPr="00DB4759" w:rsidRDefault="008133DF" w:rsidP="009B7E79">
            <w:pPr>
              <w:pStyle w:val="NoSpacing"/>
              <w:rPr>
                <w:rFonts w:ascii="Helvetica" w:hAnsi="Helvetica" w:cs="Helvetica"/>
                <w:b/>
                <w:bCs/>
              </w:rPr>
            </w:pPr>
            <w:hyperlink r:id="rId355" w:tgtFrame="_blank" w:history="1">
              <w:r w:rsidRPr="00DB4759">
                <w:rPr>
                  <w:rStyle w:val="Hyperlink"/>
                  <w:rFonts w:ascii="Helvetica" w:hAnsi="Helvetica" w:cs="Helvetica"/>
                  <w:b/>
                  <w:bCs/>
                </w:rPr>
                <w:t>Assistance Listings</w:t>
              </w:r>
            </w:hyperlink>
            <w:r w:rsidRPr="00DB4759">
              <w:rPr>
                <w:rFonts w:ascii="Helvetica" w:hAnsi="Helvetica" w:cs="Helvetica"/>
                <w:b/>
                <w:bCs/>
              </w:rPr>
              <w:t>:</w:t>
            </w:r>
          </w:p>
        </w:tc>
        <w:tc>
          <w:tcPr>
            <w:tcW w:w="0" w:type="auto"/>
            <w:tcBorders>
              <w:top w:val="nil"/>
              <w:left w:val="nil"/>
              <w:bottom w:val="nil"/>
              <w:right w:val="nil"/>
            </w:tcBorders>
            <w:shd w:val="clear" w:color="auto" w:fill="FFFFFF"/>
            <w:hideMark/>
          </w:tcPr>
          <w:p w14:paraId="06C9A789" w14:textId="77777777" w:rsidR="008133DF" w:rsidRPr="00DB4759" w:rsidRDefault="008133DF" w:rsidP="009B7E79">
            <w:pPr>
              <w:pStyle w:val="NoSpacing"/>
              <w:rPr>
                <w:rFonts w:ascii="Helvetica" w:hAnsi="Helvetica" w:cs="Helvetica"/>
              </w:rPr>
            </w:pPr>
            <w:r w:rsidRPr="00DB4759">
              <w:rPr>
                <w:rFonts w:ascii="Helvetica" w:hAnsi="Helvetica" w:cs="Helvetica"/>
              </w:rPr>
              <w:t>20.326 -- Federal-State Partnership for Intercity Passenger Rail</w:t>
            </w:r>
          </w:p>
        </w:tc>
      </w:tr>
      <w:tr w:rsidR="008133DF" w:rsidRPr="00DB4759" w14:paraId="7B8462D4" w14:textId="77777777" w:rsidTr="009B7E79">
        <w:tc>
          <w:tcPr>
            <w:tcW w:w="0" w:type="auto"/>
            <w:tcBorders>
              <w:top w:val="nil"/>
              <w:left w:val="nil"/>
              <w:bottom w:val="nil"/>
              <w:right w:val="nil"/>
            </w:tcBorders>
            <w:shd w:val="clear" w:color="auto" w:fill="FFFFFF"/>
            <w:hideMark/>
          </w:tcPr>
          <w:p w14:paraId="348F3948"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5954BA8" w14:textId="77777777" w:rsidR="008133DF" w:rsidRPr="00DB4759" w:rsidRDefault="008133DF" w:rsidP="009B7E79">
            <w:pPr>
              <w:pStyle w:val="NoSpacing"/>
              <w:rPr>
                <w:rFonts w:ascii="Helvetica" w:hAnsi="Helvetica" w:cs="Helvetica"/>
              </w:rPr>
            </w:pPr>
            <w:r w:rsidRPr="00DB4759">
              <w:rPr>
                <w:rFonts w:ascii="Helvetica" w:hAnsi="Helvetica" w:cs="Helvetica"/>
              </w:rPr>
              <w:t>Yes</w:t>
            </w:r>
          </w:p>
        </w:tc>
      </w:tr>
    </w:tbl>
    <w:p w14:paraId="20D04BBD" w14:textId="77777777" w:rsidR="008133DF" w:rsidRPr="00DB4759" w:rsidRDefault="008133DF" w:rsidP="008133DF">
      <w:pPr>
        <w:pStyle w:val="NoSpacing"/>
        <w:rPr>
          <w:rFonts w:ascii="Helvetica" w:hAnsi="Helvetica" w:cs="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412"/>
        <w:gridCol w:w="4493"/>
      </w:tblGrid>
      <w:tr w:rsidR="008133DF" w:rsidRPr="00DB4759" w14:paraId="748FCCDD" w14:textId="77777777" w:rsidTr="009B7E79">
        <w:tc>
          <w:tcPr>
            <w:tcW w:w="0" w:type="auto"/>
            <w:tcBorders>
              <w:top w:val="nil"/>
              <w:left w:val="nil"/>
              <w:bottom w:val="nil"/>
              <w:right w:val="nil"/>
            </w:tcBorders>
            <w:shd w:val="clear" w:color="auto" w:fill="FFFFFF"/>
            <w:hideMark/>
          </w:tcPr>
          <w:p w14:paraId="71F65AB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Version:</w:t>
            </w:r>
          </w:p>
        </w:tc>
        <w:tc>
          <w:tcPr>
            <w:tcW w:w="0" w:type="auto"/>
            <w:tcBorders>
              <w:top w:val="nil"/>
              <w:left w:val="nil"/>
              <w:bottom w:val="nil"/>
              <w:right w:val="nil"/>
            </w:tcBorders>
            <w:shd w:val="clear" w:color="auto" w:fill="FFFFFF"/>
            <w:hideMark/>
          </w:tcPr>
          <w:p w14:paraId="1302FC25" w14:textId="77777777" w:rsidR="008133DF" w:rsidRPr="00DB4759" w:rsidRDefault="008133DF" w:rsidP="009B7E79">
            <w:pPr>
              <w:pStyle w:val="NoSpacing"/>
              <w:rPr>
                <w:rFonts w:ascii="Helvetica" w:hAnsi="Helvetica" w:cs="Helvetica"/>
              </w:rPr>
            </w:pPr>
            <w:r w:rsidRPr="00DB4759">
              <w:rPr>
                <w:rFonts w:ascii="Helvetica" w:hAnsi="Helvetica" w:cs="Helvetica"/>
              </w:rPr>
              <w:t>Synopsis 1</w:t>
            </w:r>
          </w:p>
        </w:tc>
      </w:tr>
      <w:tr w:rsidR="008133DF" w:rsidRPr="00DB4759" w14:paraId="0CF4EF77" w14:textId="77777777" w:rsidTr="009B7E79">
        <w:tc>
          <w:tcPr>
            <w:tcW w:w="0" w:type="auto"/>
            <w:tcBorders>
              <w:top w:val="nil"/>
              <w:left w:val="nil"/>
              <w:bottom w:val="nil"/>
              <w:right w:val="nil"/>
            </w:tcBorders>
            <w:shd w:val="clear" w:color="auto" w:fill="FFFFFF"/>
            <w:hideMark/>
          </w:tcPr>
          <w:p w14:paraId="4BB327AE"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Posted Date:</w:t>
            </w:r>
          </w:p>
        </w:tc>
        <w:tc>
          <w:tcPr>
            <w:tcW w:w="0" w:type="auto"/>
            <w:tcBorders>
              <w:top w:val="nil"/>
              <w:left w:val="nil"/>
              <w:bottom w:val="nil"/>
              <w:right w:val="nil"/>
            </w:tcBorders>
            <w:shd w:val="clear" w:color="auto" w:fill="FFFFFF"/>
            <w:hideMark/>
          </w:tcPr>
          <w:p w14:paraId="33061F8B" w14:textId="77777777" w:rsidR="008133DF" w:rsidRPr="00DB4759" w:rsidRDefault="008133DF" w:rsidP="009B7E79">
            <w:pPr>
              <w:pStyle w:val="NoSpacing"/>
              <w:rPr>
                <w:rFonts w:ascii="Helvetica" w:hAnsi="Helvetica" w:cs="Helvetica"/>
              </w:rPr>
            </w:pPr>
            <w:r w:rsidRPr="00DB4759">
              <w:rPr>
                <w:rFonts w:ascii="Helvetica" w:hAnsi="Helvetica" w:cs="Helvetica"/>
              </w:rPr>
              <w:t>Sep 22, 2025</w:t>
            </w:r>
          </w:p>
        </w:tc>
      </w:tr>
      <w:tr w:rsidR="008133DF" w:rsidRPr="00DB4759" w14:paraId="12EF4D37" w14:textId="77777777" w:rsidTr="009B7E79">
        <w:tc>
          <w:tcPr>
            <w:tcW w:w="0" w:type="auto"/>
            <w:tcBorders>
              <w:top w:val="nil"/>
              <w:left w:val="nil"/>
              <w:bottom w:val="nil"/>
              <w:right w:val="nil"/>
            </w:tcBorders>
            <w:shd w:val="clear" w:color="auto" w:fill="FFFFFF"/>
            <w:hideMark/>
          </w:tcPr>
          <w:p w14:paraId="2B93652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09C3021" w14:textId="77777777" w:rsidR="008133DF" w:rsidRPr="00DB4759" w:rsidRDefault="008133DF" w:rsidP="009B7E79">
            <w:pPr>
              <w:pStyle w:val="NoSpacing"/>
              <w:rPr>
                <w:rFonts w:ascii="Helvetica" w:hAnsi="Helvetica" w:cs="Helvetica"/>
              </w:rPr>
            </w:pPr>
            <w:r w:rsidRPr="00DB4759">
              <w:rPr>
                <w:rFonts w:ascii="Helvetica" w:hAnsi="Helvetica" w:cs="Helvetica"/>
              </w:rPr>
              <w:t>Sep 22, 2025</w:t>
            </w:r>
          </w:p>
        </w:tc>
      </w:tr>
      <w:tr w:rsidR="008133DF" w:rsidRPr="00DB4759" w14:paraId="587BB5C8" w14:textId="77777777" w:rsidTr="009B7E79">
        <w:tc>
          <w:tcPr>
            <w:tcW w:w="0" w:type="auto"/>
            <w:tcBorders>
              <w:top w:val="nil"/>
              <w:left w:val="nil"/>
              <w:bottom w:val="nil"/>
              <w:right w:val="nil"/>
            </w:tcBorders>
            <w:shd w:val="clear" w:color="auto" w:fill="FFFFFF"/>
            <w:hideMark/>
          </w:tcPr>
          <w:p w14:paraId="0171E7B0"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9D200F7" w14:textId="77777777" w:rsidR="008133DF" w:rsidRPr="00DB4759" w:rsidRDefault="008133DF" w:rsidP="009B7E79">
            <w:pPr>
              <w:pStyle w:val="NoSpacing"/>
              <w:rPr>
                <w:rFonts w:ascii="Helvetica" w:hAnsi="Helvetica" w:cs="Helvetica"/>
              </w:rPr>
            </w:pPr>
            <w:r w:rsidRPr="00DB4759">
              <w:rPr>
                <w:rFonts w:ascii="Helvetica" w:hAnsi="Helvetica" w:cs="Helvetica"/>
              </w:rPr>
              <w:t>Jan 07, 2026 No Explanation</w:t>
            </w:r>
          </w:p>
        </w:tc>
      </w:tr>
      <w:tr w:rsidR="008133DF" w:rsidRPr="00DB4759" w14:paraId="14F831F0" w14:textId="77777777" w:rsidTr="009B7E79">
        <w:tc>
          <w:tcPr>
            <w:tcW w:w="0" w:type="auto"/>
            <w:tcBorders>
              <w:top w:val="nil"/>
              <w:left w:val="nil"/>
              <w:bottom w:val="nil"/>
              <w:right w:val="nil"/>
            </w:tcBorders>
            <w:shd w:val="clear" w:color="auto" w:fill="FFFFFF"/>
            <w:hideMark/>
          </w:tcPr>
          <w:p w14:paraId="1CF9ABE3"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143E6C0" w14:textId="77777777" w:rsidR="008133DF" w:rsidRPr="00DB4759" w:rsidRDefault="008133DF" w:rsidP="009B7E79">
            <w:pPr>
              <w:pStyle w:val="NoSpacing"/>
              <w:rPr>
                <w:rFonts w:ascii="Helvetica" w:hAnsi="Helvetica" w:cs="Helvetica"/>
              </w:rPr>
            </w:pPr>
            <w:r w:rsidRPr="00DB4759">
              <w:rPr>
                <w:rFonts w:ascii="Helvetica" w:hAnsi="Helvetica" w:cs="Helvetica"/>
              </w:rPr>
              <w:t>Jan 07, 2026 No Explanation</w:t>
            </w:r>
          </w:p>
        </w:tc>
      </w:tr>
      <w:tr w:rsidR="008133DF" w:rsidRPr="00DB4759" w14:paraId="09634350" w14:textId="77777777" w:rsidTr="009B7E79">
        <w:tc>
          <w:tcPr>
            <w:tcW w:w="0" w:type="auto"/>
            <w:tcBorders>
              <w:top w:val="nil"/>
              <w:left w:val="nil"/>
              <w:bottom w:val="nil"/>
              <w:right w:val="nil"/>
            </w:tcBorders>
            <w:shd w:val="clear" w:color="auto" w:fill="FFFFFF"/>
            <w:hideMark/>
          </w:tcPr>
          <w:p w14:paraId="10A08408"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Archive Date:</w:t>
            </w:r>
          </w:p>
        </w:tc>
        <w:tc>
          <w:tcPr>
            <w:tcW w:w="0" w:type="auto"/>
            <w:tcBorders>
              <w:top w:val="nil"/>
              <w:left w:val="nil"/>
              <w:bottom w:val="nil"/>
              <w:right w:val="nil"/>
            </w:tcBorders>
            <w:shd w:val="clear" w:color="auto" w:fill="FFFFFF"/>
            <w:hideMark/>
          </w:tcPr>
          <w:p w14:paraId="78F5D116" w14:textId="77777777" w:rsidR="008133DF" w:rsidRPr="00DB4759" w:rsidRDefault="008133DF" w:rsidP="009B7E79">
            <w:pPr>
              <w:pStyle w:val="NoSpacing"/>
              <w:rPr>
                <w:rFonts w:ascii="Helvetica" w:hAnsi="Helvetica" w:cs="Helvetica"/>
              </w:rPr>
            </w:pPr>
            <w:r w:rsidRPr="00DB4759">
              <w:rPr>
                <w:rFonts w:ascii="Helvetica" w:hAnsi="Helvetica" w:cs="Helvetica"/>
              </w:rPr>
              <w:t>Feb 06, 2026</w:t>
            </w:r>
          </w:p>
        </w:tc>
      </w:tr>
      <w:tr w:rsidR="008133DF" w:rsidRPr="00DB4759" w14:paraId="4340B4F3" w14:textId="77777777" w:rsidTr="009B7E79">
        <w:tc>
          <w:tcPr>
            <w:tcW w:w="0" w:type="auto"/>
            <w:tcBorders>
              <w:top w:val="nil"/>
              <w:left w:val="nil"/>
              <w:bottom w:val="nil"/>
              <w:right w:val="nil"/>
            </w:tcBorders>
            <w:shd w:val="clear" w:color="auto" w:fill="FFFFFF"/>
            <w:hideMark/>
          </w:tcPr>
          <w:p w14:paraId="401A1361"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366365F" w14:textId="77777777" w:rsidR="008133DF" w:rsidRPr="00DB4759" w:rsidRDefault="008133DF" w:rsidP="009B7E79">
            <w:pPr>
              <w:pStyle w:val="NoSpacing"/>
              <w:rPr>
                <w:rFonts w:ascii="Helvetica" w:hAnsi="Helvetica" w:cs="Helvetica"/>
              </w:rPr>
            </w:pPr>
            <w:r w:rsidRPr="00DB4759">
              <w:rPr>
                <w:rFonts w:ascii="Helvetica" w:hAnsi="Helvetica" w:cs="Helvetica"/>
              </w:rPr>
              <w:t>$ 5,070,784,989</w:t>
            </w:r>
          </w:p>
        </w:tc>
      </w:tr>
      <w:tr w:rsidR="008133DF" w:rsidRPr="00DB4759" w14:paraId="2BE792FB" w14:textId="77777777" w:rsidTr="009B7E79">
        <w:tc>
          <w:tcPr>
            <w:tcW w:w="0" w:type="auto"/>
            <w:tcBorders>
              <w:top w:val="nil"/>
              <w:left w:val="nil"/>
              <w:bottom w:val="nil"/>
              <w:right w:val="nil"/>
            </w:tcBorders>
            <w:shd w:val="clear" w:color="auto" w:fill="FFFFFF"/>
            <w:hideMark/>
          </w:tcPr>
          <w:p w14:paraId="246AB15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Award Ceiling:</w:t>
            </w:r>
          </w:p>
        </w:tc>
        <w:tc>
          <w:tcPr>
            <w:tcW w:w="0" w:type="auto"/>
            <w:tcBorders>
              <w:top w:val="nil"/>
              <w:left w:val="nil"/>
              <w:bottom w:val="nil"/>
              <w:right w:val="nil"/>
            </w:tcBorders>
            <w:shd w:val="clear" w:color="auto" w:fill="FFFFFF"/>
            <w:hideMark/>
          </w:tcPr>
          <w:p w14:paraId="2C21E8AA" w14:textId="77777777" w:rsidR="008133DF" w:rsidRPr="00DB4759" w:rsidRDefault="008133DF" w:rsidP="009B7E79">
            <w:pPr>
              <w:pStyle w:val="NoSpacing"/>
              <w:rPr>
                <w:rFonts w:ascii="Helvetica" w:hAnsi="Helvetica" w:cs="Helvetica"/>
              </w:rPr>
            </w:pPr>
            <w:r w:rsidRPr="00DB4759">
              <w:rPr>
                <w:rFonts w:ascii="Helvetica" w:hAnsi="Helvetica" w:cs="Helvetica"/>
              </w:rPr>
              <w:t>$5,070,784,989</w:t>
            </w:r>
          </w:p>
        </w:tc>
      </w:tr>
      <w:tr w:rsidR="008133DF" w:rsidRPr="00DB4759" w14:paraId="1315C646" w14:textId="77777777" w:rsidTr="009B7E79">
        <w:tc>
          <w:tcPr>
            <w:tcW w:w="0" w:type="auto"/>
            <w:tcBorders>
              <w:top w:val="nil"/>
              <w:left w:val="nil"/>
              <w:bottom w:val="nil"/>
              <w:right w:val="nil"/>
            </w:tcBorders>
            <w:shd w:val="clear" w:color="auto" w:fill="FFFFFF"/>
            <w:hideMark/>
          </w:tcPr>
          <w:p w14:paraId="6DFE7D20"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Award Floor:</w:t>
            </w:r>
          </w:p>
        </w:tc>
        <w:tc>
          <w:tcPr>
            <w:tcW w:w="0" w:type="auto"/>
            <w:tcBorders>
              <w:top w:val="nil"/>
              <w:left w:val="nil"/>
              <w:bottom w:val="nil"/>
              <w:right w:val="nil"/>
            </w:tcBorders>
            <w:shd w:val="clear" w:color="auto" w:fill="FFFFFF"/>
            <w:hideMark/>
          </w:tcPr>
          <w:p w14:paraId="57131B93" w14:textId="77777777" w:rsidR="008133DF" w:rsidRPr="00DB4759" w:rsidRDefault="008133DF" w:rsidP="009B7E79">
            <w:pPr>
              <w:pStyle w:val="NoSpacing"/>
              <w:rPr>
                <w:rFonts w:ascii="Helvetica" w:hAnsi="Helvetica" w:cs="Helvetica"/>
              </w:rPr>
            </w:pPr>
            <w:r w:rsidRPr="00DB4759">
              <w:rPr>
                <w:rFonts w:ascii="Helvetica" w:hAnsi="Helvetica" w:cs="Helvetica"/>
              </w:rPr>
              <w:t>$0</w:t>
            </w:r>
          </w:p>
        </w:tc>
      </w:tr>
    </w:tbl>
    <w:p w14:paraId="4564262C" w14:textId="77777777" w:rsidR="008133DF" w:rsidRPr="00DB4759" w:rsidRDefault="008133DF" w:rsidP="008133DF">
      <w:pPr>
        <w:pStyle w:val="NoSpacing"/>
        <w:rPr>
          <w:rFonts w:ascii="Helvetica" w:hAnsi="Helvetica" w:cs="Helvetica"/>
          <w:b/>
          <w:bCs/>
        </w:rPr>
      </w:pPr>
      <w:r w:rsidRPr="00DB4759">
        <w:rPr>
          <w:rFonts w:ascii="Helvetica" w:hAnsi="Helvetica" w:cs="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086"/>
      </w:tblGrid>
      <w:tr w:rsidR="008133DF" w:rsidRPr="00DB4759" w14:paraId="026979CE" w14:textId="77777777" w:rsidTr="009B7E79">
        <w:tc>
          <w:tcPr>
            <w:tcW w:w="2178" w:type="dxa"/>
            <w:tcBorders>
              <w:top w:val="nil"/>
              <w:left w:val="nil"/>
              <w:bottom w:val="nil"/>
              <w:right w:val="nil"/>
            </w:tcBorders>
            <w:shd w:val="clear" w:color="auto" w:fill="FFFFFF"/>
            <w:hideMark/>
          </w:tcPr>
          <w:p w14:paraId="2E194F69"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C08386D" w14:textId="77777777" w:rsidR="008133DF" w:rsidRPr="00DB4759" w:rsidRDefault="008133DF" w:rsidP="009B7E79">
            <w:pPr>
              <w:pStyle w:val="NoSpacing"/>
              <w:rPr>
                <w:rFonts w:ascii="Helvetica" w:hAnsi="Helvetica" w:cs="Helvetica"/>
              </w:rPr>
            </w:pPr>
            <w:r w:rsidRPr="00DB4759">
              <w:rPr>
                <w:rFonts w:ascii="Helvetica" w:hAnsi="Helvetica" w:cs="Helvetica"/>
              </w:rPr>
              <w:t>Others (see text field entitled "Additional Information on Eligibility" for clarification)</w:t>
            </w:r>
            <w:r w:rsidRPr="00DB4759">
              <w:rPr>
                <w:rFonts w:ascii="Helvetica" w:hAnsi="Helvetica" w:cs="Helvetica"/>
              </w:rPr>
              <w:br/>
              <w:t>County governments</w:t>
            </w:r>
            <w:r w:rsidRPr="00DB4759">
              <w:rPr>
                <w:rFonts w:ascii="Helvetica" w:hAnsi="Helvetica" w:cs="Helvetica"/>
              </w:rPr>
              <w:br/>
              <w:t>Native American tribal governments (Federally recognized)</w:t>
            </w:r>
            <w:r w:rsidRPr="00DB4759">
              <w:rPr>
                <w:rFonts w:ascii="Helvetica" w:hAnsi="Helvetica" w:cs="Helvetica"/>
              </w:rPr>
              <w:br/>
              <w:t>Special district governments</w:t>
            </w:r>
            <w:r w:rsidRPr="00DB4759">
              <w:rPr>
                <w:rFonts w:ascii="Helvetica" w:hAnsi="Helvetica" w:cs="Helvetica"/>
              </w:rPr>
              <w:br/>
            </w:r>
            <w:r w:rsidRPr="00DB4759">
              <w:rPr>
                <w:rFonts w:ascii="Helvetica" w:hAnsi="Helvetica" w:cs="Helvetica"/>
              </w:rPr>
              <w:lastRenderedPageBreak/>
              <w:t>City or township governments</w:t>
            </w:r>
            <w:r w:rsidRPr="00DB4759">
              <w:rPr>
                <w:rFonts w:ascii="Helvetica" w:hAnsi="Helvetica" w:cs="Helvetica"/>
              </w:rPr>
              <w:br/>
              <w:t>State governments</w:t>
            </w:r>
          </w:p>
        </w:tc>
      </w:tr>
      <w:tr w:rsidR="008133DF" w:rsidRPr="00DB4759" w14:paraId="5D1B72E3" w14:textId="77777777" w:rsidTr="009B7E79">
        <w:tc>
          <w:tcPr>
            <w:tcW w:w="0" w:type="auto"/>
            <w:tcBorders>
              <w:top w:val="nil"/>
              <w:left w:val="nil"/>
              <w:bottom w:val="nil"/>
              <w:right w:val="nil"/>
            </w:tcBorders>
            <w:shd w:val="clear" w:color="auto" w:fill="FFFFFF"/>
            <w:hideMark/>
          </w:tcPr>
          <w:p w14:paraId="23727CE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7A2E4BB6" w14:textId="77777777" w:rsidR="008133DF" w:rsidRPr="00DB4759" w:rsidRDefault="008133DF" w:rsidP="009B7E79">
            <w:pPr>
              <w:pStyle w:val="NoSpacing"/>
              <w:rPr>
                <w:rFonts w:ascii="Helvetica" w:hAnsi="Helvetica" w:cs="Helvetica"/>
              </w:rPr>
            </w:pPr>
            <w:r w:rsidRPr="00DB4759">
              <w:rPr>
                <w:rFonts w:ascii="Helvetica" w:hAnsi="Helvetica" w:cs="Helvetica"/>
              </w:rPr>
              <w:t>Eligible Applicants include: 1. A State (including the District of Columbia); 2. A group of States; 3. An Interstate Compact; 4. A public agency or publicly chartered authority established by one or more States; 5. A political subdivision of a State; 6. Amtrak, acting on its own behalf or under a cooperative agreement with one or more States; 7. A Federally recognized Indian Tribe; and 8. Any combination of the entities described in (1) through (7).</w:t>
            </w:r>
          </w:p>
        </w:tc>
      </w:tr>
    </w:tbl>
    <w:p w14:paraId="01134C5B" w14:textId="77777777" w:rsidR="008133DF" w:rsidRPr="00DB4759" w:rsidRDefault="008133DF" w:rsidP="008133DF">
      <w:pPr>
        <w:pStyle w:val="NoSpacing"/>
        <w:rPr>
          <w:rFonts w:ascii="Helvetica" w:hAnsi="Helvetica" w:cs="Helvetica"/>
          <w:b/>
          <w:bCs/>
        </w:rPr>
      </w:pPr>
      <w:r w:rsidRPr="00DB4759">
        <w:rPr>
          <w:rFonts w:ascii="Helvetica" w:hAnsi="Helvetica" w:cs="Helvetica"/>
          <w:b/>
          <w:bCs/>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673"/>
      </w:tblGrid>
      <w:tr w:rsidR="008133DF" w:rsidRPr="00DB4759" w14:paraId="5E6D8B89" w14:textId="77777777" w:rsidTr="009B7E79">
        <w:tc>
          <w:tcPr>
            <w:tcW w:w="2178" w:type="dxa"/>
            <w:tcBorders>
              <w:top w:val="nil"/>
              <w:left w:val="nil"/>
              <w:bottom w:val="nil"/>
              <w:right w:val="nil"/>
            </w:tcBorders>
            <w:shd w:val="clear" w:color="auto" w:fill="FFFFFF"/>
            <w:hideMark/>
          </w:tcPr>
          <w:p w14:paraId="5C64E306"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Agency Name:</w:t>
            </w:r>
          </w:p>
        </w:tc>
        <w:tc>
          <w:tcPr>
            <w:tcW w:w="0" w:type="auto"/>
            <w:tcBorders>
              <w:top w:val="nil"/>
              <w:left w:val="nil"/>
              <w:bottom w:val="nil"/>
              <w:right w:val="nil"/>
            </w:tcBorders>
            <w:shd w:val="clear" w:color="auto" w:fill="FFFFFF"/>
            <w:hideMark/>
          </w:tcPr>
          <w:p w14:paraId="25663E37" w14:textId="77777777" w:rsidR="008133DF" w:rsidRPr="00DB4759" w:rsidRDefault="008133DF" w:rsidP="009B7E79">
            <w:pPr>
              <w:pStyle w:val="NoSpacing"/>
              <w:rPr>
                <w:rFonts w:ascii="Helvetica" w:hAnsi="Helvetica" w:cs="Helvetica"/>
              </w:rPr>
            </w:pPr>
            <w:r w:rsidRPr="00DB4759">
              <w:rPr>
                <w:rFonts w:ascii="Helvetica" w:hAnsi="Helvetica" w:cs="Helvetica"/>
              </w:rPr>
              <w:t>DOT - Federal Railroad Administration</w:t>
            </w:r>
          </w:p>
        </w:tc>
      </w:tr>
      <w:tr w:rsidR="008133DF" w:rsidRPr="00DB4759" w14:paraId="18F6EF3B" w14:textId="77777777" w:rsidTr="009B7E79">
        <w:tc>
          <w:tcPr>
            <w:tcW w:w="0" w:type="auto"/>
            <w:tcBorders>
              <w:top w:val="nil"/>
              <w:left w:val="nil"/>
              <w:bottom w:val="nil"/>
              <w:right w:val="nil"/>
            </w:tcBorders>
            <w:shd w:val="clear" w:color="auto" w:fill="FFFFFF"/>
            <w:hideMark/>
          </w:tcPr>
          <w:p w14:paraId="2B8EF285"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Description:</w:t>
            </w:r>
          </w:p>
        </w:tc>
        <w:tc>
          <w:tcPr>
            <w:tcW w:w="0" w:type="auto"/>
            <w:tcBorders>
              <w:top w:val="nil"/>
              <w:left w:val="nil"/>
              <w:bottom w:val="nil"/>
              <w:right w:val="nil"/>
            </w:tcBorders>
            <w:shd w:val="clear" w:color="auto" w:fill="FFFFFF"/>
            <w:hideMark/>
          </w:tcPr>
          <w:p w14:paraId="25FA9370" w14:textId="77777777" w:rsidR="008133DF" w:rsidRPr="00DB4759" w:rsidRDefault="008133DF" w:rsidP="009B7E79">
            <w:pPr>
              <w:pStyle w:val="NoSpacing"/>
              <w:rPr>
                <w:rFonts w:ascii="Helvetica" w:hAnsi="Helvetica" w:cs="Helvetica"/>
              </w:rPr>
            </w:pPr>
            <w:r w:rsidRPr="00DB4759">
              <w:rPr>
                <w:rFonts w:ascii="Helvetica" w:hAnsi="Helvetica" w:cs="Helvetica"/>
              </w:rPr>
              <w:t>FY 2022-2025 provided in the Infrastructure Investment and Jobs Act (IIJA), Pub. L. No. 117-58, Full-Year Continuing Appropriations and Extensions Act, 2025, Div A, Tit. I, Pub. L. 119-4, Consolidated Appropriations Act, 2024, Div. F, Tit. I, Pub. L. 118-42</w:t>
            </w:r>
          </w:p>
        </w:tc>
      </w:tr>
      <w:tr w:rsidR="008133DF" w:rsidRPr="00DB4759" w14:paraId="7B14EC10" w14:textId="77777777" w:rsidTr="009B7E79">
        <w:tc>
          <w:tcPr>
            <w:tcW w:w="0" w:type="auto"/>
            <w:tcBorders>
              <w:top w:val="nil"/>
              <w:left w:val="nil"/>
              <w:bottom w:val="nil"/>
              <w:right w:val="nil"/>
            </w:tcBorders>
            <w:shd w:val="clear" w:color="auto" w:fill="FFFFFF"/>
            <w:hideMark/>
          </w:tcPr>
          <w:p w14:paraId="54445F1B"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E01833F" w14:textId="77777777" w:rsidR="008133DF" w:rsidRPr="00DB4759" w:rsidRDefault="008133DF" w:rsidP="009B7E79">
            <w:pPr>
              <w:pStyle w:val="NoSpacing"/>
              <w:rPr>
                <w:rFonts w:ascii="Helvetica" w:hAnsi="Helvetica" w:cs="Helvetica"/>
              </w:rPr>
            </w:pPr>
            <w:hyperlink r:id="rId356" w:tgtFrame="_blank" w:history="1">
              <w:r w:rsidRPr="00DB4759">
                <w:rPr>
                  <w:rStyle w:val="Hyperlink"/>
                  <w:rFonts w:ascii="Helvetica" w:hAnsi="Helvetica" w:cs="Helvetica"/>
                </w:rPr>
                <w:t>FY24-25 Federal-State Partnership for Intercity Passenger Rail Grant Program - National</w:t>
              </w:r>
            </w:hyperlink>
          </w:p>
        </w:tc>
      </w:tr>
      <w:tr w:rsidR="008133DF" w:rsidRPr="00DB4759" w14:paraId="4148012E" w14:textId="77777777" w:rsidTr="009B7E79">
        <w:tc>
          <w:tcPr>
            <w:tcW w:w="0" w:type="auto"/>
            <w:tcBorders>
              <w:top w:val="nil"/>
              <w:left w:val="nil"/>
              <w:bottom w:val="nil"/>
              <w:right w:val="nil"/>
            </w:tcBorders>
            <w:shd w:val="clear" w:color="auto" w:fill="FFFFFF"/>
            <w:hideMark/>
          </w:tcPr>
          <w:p w14:paraId="6CB11C65" w14:textId="77777777" w:rsidR="008133DF" w:rsidRPr="00DB4759" w:rsidRDefault="008133DF" w:rsidP="009B7E79">
            <w:pPr>
              <w:pStyle w:val="NoSpacing"/>
              <w:rPr>
                <w:rFonts w:ascii="Helvetica" w:hAnsi="Helvetica" w:cs="Helvetica"/>
                <w:b/>
                <w:bCs/>
              </w:rPr>
            </w:pPr>
            <w:r w:rsidRPr="00DB475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619B2ED3" w14:textId="77777777" w:rsidR="008133DF" w:rsidRPr="00DB4759" w:rsidRDefault="008133DF" w:rsidP="009B7E79">
            <w:pPr>
              <w:pStyle w:val="NoSpacing"/>
              <w:rPr>
                <w:rFonts w:ascii="Helvetica" w:hAnsi="Helvetica" w:cs="Helvetica"/>
              </w:rPr>
            </w:pPr>
            <w:r w:rsidRPr="00DB4759">
              <w:rPr>
                <w:rFonts w:ascii="Helvetica" w:hAnsi="Helvetica" w:cs="Helvetica"/>
              </w:rPr>
              <w:t>If you have difficulty accessing the full announcement electronically, please contact:</w:t>
            </w:r>
          </w:p>
          <w:p w14:paraId="1960304B" w14:textId="77777777" w:rsidR="008133DF" w:rsidRPr="00DB4759" w:rsidRDefault="008133DF" w:rsidP="009B7E79">
            <w:pPr>
              <w:pStyle w:val="NoSpacing"/>
              <w:rPr>
                <w:rFonts w:ascii="Helvetica" w:hAnsi="Helvetica" w:cs="Helvetica"/>
              </w:rPr>
            </w:pPr>
            <w:r w:rsidRPr="00DB4759">
              <w:rPr>
                <w:rFonts w:ascii="Helvetica" w:hAnsi="Helvetica" w:cs="Helvetica"/>
              </w:rPr>
              <w:t>Grants.gov Contact Center</w:t>
            </w:r>
            <w:r w:rsidRPr="00DB4759">
              <w:rPr>
                <w:rFonts w:ascii="Helvetica" w:hAnsi="Helvetica" w:cs="Helvetica"/>
              </w:rPr>
              <w:br/>
              <w:t>Phone Number: 1-800-518-4726</w:t>
            </w:r>
            <w:r w:rsidRPr="00DB4759">
              <w:rPr>
                <w:rFonts w:ascii="Helvetica" w:hAnsi="Helvetica" w:cs="Helvetica"/>
              </w:rPr>
              <w:br/>
            </w:r>
            <w:r w:rsidRPr="00DB4759">
              <w:rPr>
                <w:rFonts w:ascii="Helvetica" w:hAnsi="Helvetica" w:cs="Helvetica"/>
              </w:rPr>
              <w:br/>
              <w:t>Hours of operation are 24 hours a day, 7 days a week. The contact center is closed on federal holidays.</w:t>
            </w:r>
            <w:r w:rsidRPr="00DB4759">
              <w:rPr>
                <w:rFonts w:ascii="Helvetica" w:hAnsi="Helvetica" w:cs="Helvetica"/>
              </w:rPr>
              <w:br/>
              <w:t>support@grants.gov</w:t>
            </w:r>
          </w:p>
          <w:p w14:paraId="1A296658" w14:textId="77777777" w:rsidR="008133DF" w:rsidRPr="00DB4759" w:rsidRDefault="008133DF" w:rsidP="009B7E79">
            <w:pPr>
              <w:pStyle w:val="NoSpacing"/>
              <w:rPr>
                <w:rFonts w:ascii="Helvetica" w:hAnsi="Helvetica" w:cs="Helvetica"/>
              </w:rPr>
            </w:pPr>
            <w:r w:rsidRPr="00DB4759">
              <w:rPr>
                <w:rFonts w:ascii="Helvetica" w:hAnsi="Helvetica" w:cs="Helvetica"/>
              </w:rPr>
              <w:br/>
            </w:r>
            <w:hyperlink r:id="rId357" w:history="1">
              <w:r w:rsidRPr="00DB4759">
                <w:rPr>
                  <w:rStyle w:val="Hyperlink"/>
                  <w:rFonts w:ascii="Helvetica" w:hAnsi="Helvetica" w:cs="Helvetica"/>
                </w:rPr>
                <w:t>Grants.gov Customer Support</w:t>
              </w:r>
            </w:hyperlink>
          </w:p>
        </w:tc>
      </w:tr>
    </w:tbl>
    <w:p w14:paraId="026218EE" w14:textId="77777777" w:rsidR="008133DF" w:rsidRDefault="008133DF" w:rsidP="008133DF">
      <w:pPr>
        <w:pStyle w:val="NoSpacing"/>
        <w:pBdr>
          <w:bottom w:val="single" w:sz="6" w:space="1" w:color="auto"/>
        </w:pBdr>
        <w:rPr>
          <w:rFonts w:ascii="Helvetica" w:hAnsi="Helvetica" w:cs="Helvetica"/>
          <w:sz w:val="24"/>
          <w:szCs w:val="24"/>
        </w:rPr>
      </w:pPr>
    </w:p>
    <w:p w14:paraId="56B7E846" w14:textId="77777777" w:rsidR="008133DF" w:rsidRDefault="008133DF" w:rsidP="008847BA">
      <w:pPr>
        <w:widowControl w:val="0"/>
        <w:autoSpaceDE w:val="0"/>
        <w:autoSpaceDN w:val="0"/>
        <w:adjustRightInd w:val="0"/>
        <w:rPr>
          <w:rFonts w:ascii="Helvetica" w:hAnsi="Helvetica" w:cs="Helvetica"/>
          <w:b/>
        </w:rPr>
      </w:pPr>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806" w:name="DOT69A345innovativeFinanceIFAC"/>
      <w:bookmarkStart w:id="807" w:name="DOT25CompBusesBusFacilities"/>
      <w:bookmarkStart w:id="808" w:name="DOTFAACOEAJFE"/>
      <w:bookmarkEnd w:id="806"/>
      <w:bookmarkEnd w:id="807"/>
      <w:bookmarkEnd w:id="808"/>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09" w:name="TreasPrograms"/>
      <w:bookmarkEnd w:id="809"/>
      <w:r w:rsidRPr="002D325A">
        <w:rPr>
          <w:rFonts w:ascii="Helvetica" w:hAnsi="Helvetica"/>
          <w:b/>
          <w:bCs/>
        </w:rPr>
        <w:t>Programs:</w:t>
      </w:r>
      <w:bookmarkStart w:id="810" w:name="TreasTaxCounseling"/>
      <w:bookmarkStart w:id="811" w:name="TREASCapitalMagnetFund"/>
      <w:bookmarkStart w:id="812" w:name="TREASCDCapitlMagnet"/>
      <w:bookmarkStart w:id="813" w:name="TreasCounselingfortheElderly"/>
      <w:bookmarkStart w:id="814" w:name="TreasCommDev21CapitalMagnet"/>
      <w:bookmarkStart w:id="815" w:name="TreasCommDev22CDFI"/>
      <w:bookmarkStart w:id="816" w:name="TreasVITA3"/>
      <w:bookmarkStart w:id="817" w:name="Treas24CDFIBAnkEnterprise"/>
      <w:bookmarkEnd w:id="810"/>
      <w:bookmarkEnd w:id="811"/>
      <w:bookmarkEnd w:id="812"/>
      <w:bookmarkEnd w:id="813"/>
      <w:bookmarkEnd w:id="814"/>
      <w:bookmarkEnd w:id="815"/>
      <w:bookmarkEnd w:id="816"/>
      <w:bookmarkEnd w:id="817"/>
    </w:p>
    <w:p w14:paraId="56F29428" w14:textId="5EA46E32" w:rsidR="00B23642" w:rsidRDefault="00253294" w:rsidP="004F35E3">
      <w:pPr>
        <w:pStyle w:val="NoSpacing"/>
        <w:tabs>
          <w:tab w:val="left" w:pos="2752"/>
        </w:tabs>
        <w:rPr>
          <w:rFonts w:ascii="Helvetica" w:hAnsi="Helvetica"/>
        </w:rPr>
      </w:pPr>
      <w:bookmarkStart w:id="818" w:name="TreasCDFI2025"/>
      <w:bookmarkEnd w:id="818"/>
      <w:r>
        <w:rPr>
          <w:rFonts w:ascii="Helvetica" w:hAnsi="Helvetica"/>
        </w:rPr>
        <w:tab/>
      </w:r>
      <w:bookmarkStart w:id="819" w:name="TreasLowIncomeTaxpayerClinic"/>
      <w:bookmarkEnd w:id="819"/>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20" w:name="TreasCapitalMagnet2023"/>
      <w:bookmarkStart w:id="821" w:name="TreasCDFI21RapidResponse"/>
      <w:bookmarkStart w:id="822" w:name="TREASCDFI"/>
      <w:bookmarkStart w:id="823" w:name="TreasModification"/>
      <w:bookmarkEnd w:id="820"/>
      <w:bookmarkEnd w:id="821"/>
      <w:bookmarkEnd w:id="822"/>
      <w:bookmarkEnd w:id="823"/>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24" w:name="TreasIRSVITA"/>
      <w:bookmarkStart w:id="825" w:name="TreasVITA2"/>
      <w:bookmarkEnd w:id="824"/>
      <w:bookmarkEnd w:id="825"/>
    </w:p>
    <w:p w14:paraId="5CD07744" w14:textId="77777777" w:rsidR="003E69EB" w:rsidRDefault="003E69EB" w:rsidP="003E69EB">
      <w:pPr>
        <w:widowControl w:val="0"/>
        <w:autoSpaceDE w:val="0"/>
        <w:autoSpaceDN w:val="0"/>
        <w:adjustRightInd w:val="0"/>
        <w:rPr>
          <w:rFonts w:ascii="Helvetica" w:hAnsi="Helvetica"/>
        </w:rPr>
      </w:pPr>
      <w:bookmarkStart w:id="826" w:name="TreasReminder"/>
      <w:bookmarkEnd w:id="826"/>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27" w:name="TreasCommDevFinancialInst"/>
      <w:bookmarkStart w:id="828" w:name="TreasLowIncomeTaxClinic25"/>
      <w:bookmarkStart w:id="829" w:name="TREAS23BankEnterprise"/>
      <w:bookmarkStart w:id="830" w:name="TeasVITAMatching"/>
      <w:bookmarkEnd w:id="827"/>
      <w:bookmarkEnd w:id="828"/>
      <w:bookmarkEnd w:id="829"/>
      <w:bookmarkEnd w:id="830"/>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31" w:name="TreasLowIncomeTaxClinic"/>
      <w:bookmarkStart w:id="832" w:name="TreasLowIncomeTaxClinic24"/>
      <w:bookmarkStart w:id="833" w:name="TreasLowIncomeTaxpayerClinic23"/>
      <w:bookmarkStart w:id="834" w:name="TreasSmallDollarLoan24"/>
      <w:bookmarkStart w:id="835" w:name="TreasLowIncomeClinic"/>
      <w:bookmarkStart w:id="836" w:name="TreasLowIncomeTaxpayer"/>
      <w:bookmarkStart w:id="837" w:name="TreasLITC"/>
      <w:bookmarkStart w:id="838" w:name="TrreasCDFI"/>
      <w:bookmarkStart w:id="839" w:name="TreasSocialImpact"/>
      <w:bookmarkEnd w:id="831"/>
      <w:bookmarkEnd w:id="832"/>
      <w:bookmarkEnd w:id="833"/>
      <w:bookmarkEnd w:id="834"/>
      <w:bookmarkEnd w:id="835"/>
      <w:bookmarkEnd w:id="836"/>
      <w:bookmarkEnd w:id="837"/>
      <w:bookmarkEnd w:id="838"/>
      <w:bookmarkEnd w:id="839"/>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40" w:name="USAIDSustainable"/>
      <w:bookmarkStart w:id="841" w:name="USAIDPRograms"/>
      <w:bookmarkEnd w:id="840"/>
      <w:bookmarkEnd w:id="841"/>
      <w:r w:rsidRPr="002D325A">
        <w:rPr>
          <w:rFonts w:ascii="Helvetica" w:hAnsi="Helvetica" w:cs="Helvetica"/>
          <w:b/>
          <w:bCs/>
        </w:rPr>
        <w:t>Programs:</w:t>
      </w:r>
      <w:bookmarkStart w:id="842" w:name="USAIDmodif"/>
      <w:bookmarkEnd w:id="842"/>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8"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43" w:name="VA"/>
      <w:bookmarkEnd w:id="843"/>
      <w:r w:rsidRPr="00AB0B9C">
        <w:rPr>
          <w:rFonts w:ascii="Helvetica" w:hAnsi="Helvetica" w:cs="Helvetica"/>
          <w:b/>
          <w:sz w:val="28"/>
          <w:szCs w:val="28"/>
        </w:rPr>
        <w:lastRenderedPageBreak/>
        <w:t>Department of Veterans Affairs</w:t>
      </w:r>
    </w:p>
    <w:p w14:paraId="35DB9B6A" w14:textId="77777777" w:rsidR="0077741F" w:rsidRDefault="0077741F" w:rsidP="0077741F">
      <w:pPr>
        <w:pStyle w:val="NoSpacing"/>
        <w:rPr>
          <w:rFonts w:ascii="Helvetica" w:hAnsi="Helvetica" w:cs="Helvetica"/>
          <w:sz w:val="24"/>
          <w:szCs w:val="24"/>
        </w:rPr>
      </w:pPr>
      <w:bookmarkStart w:id="844" w:name="VARuralAreas"/>
      <w:bookmarkEnd w:id="844"/>
    </w:p>
    <w:p w14:paraId="479E508A" w14:textId="7F976ED7" w:rsidR="008E439A" w:rsidRDefault="0077741F" w:rsidP="007E7596">
      <w:pPr>
        <w:pStyle w:val="NoSpacing"/>
        <w:rPr>
          <w:rFonts w:ascii="Helvetica" w:hAnsi="Helvetica" w:cs="Helvetica"/>
          <w:b/>
          <w:bCs/>
          <w:sz w:val="24"/>
          <w:szCs w:val="24"/>
        </w:rPr>
      </w:pPr>
      <w:bookmarkStart w:id="845" w:name="VAPrograms"/>
      <w:bookmarkEnd w:id="845"/>
      <w:r w:rsidRPr="005C6F01">
        <w:rPr>
          <w:rFonts w:ascii="Helvetica" w:hAnsi="Helvetica" w:cs="Helvetica"/>
          <w:b/>
          <w:bCs/>
          <w:sz w:val="24"/>
          <w:szCs w:val="24"/>
        </w:rPr>
        <w:t>Programs:</w:t>
      </w:r>
    </w:p>
    <w:p w14:paraId="29216970" w14:textId="77777777" w:rsidR="00562C3B" w:rsidRDefault="00562C3B" w:rsidP="005235A8">
      <w:pPr>
        <w:pStyle w:val="NoSpacing"/>
        <w:rPr>
          <w:rFonts w:ascii="Helvetica" w:hAnsi="Helvetica" w:cs="Helvetica"/>
          <w:b/>
          <w:bCs/>
          <w:sz w:val="24"/>
          <w:szCs w:val="24"/>
        </w:rPr>
      </w:pPr>
      <w:bookmarkStart w:id="846" w:name="VAProgramsAdaptiveSportsEquine"/>
      <w:bookmarkStart w:id="847" w:name="VASupportiveServicesFamilies"/>
      <w:bookmarkEnd w:id="846"/>
      <w:bookmarkEnd w:id="847"/>
    </w:p>
    <w:p w14:paraId="60E4FF27" w14:textId="77777777" w:rsidR="001638EE" w:rsidRPr="001638EE" w:rsidRDefault="001638EE" w:rsidP="001638EE">
      <w:pPr>
        <w:pStyle w:val="NoSpacing"/>
        <w:rPr>
          <w:rFonts w:ascii="Helvetica" w:hAnsi="Helvetica" w:cs="Helvetica"/>
          <w:color w:val="222222"/>
          <w:sz w:val="24"/>
          <w:szCs w:val="24"/>
        </w:rPr>
      </w:pPr>
      <w:bookmarkStart w:id="848" w:name="VALegalServicesLSVH"/>
      <w:bookmarkStart w:id="849" w:name="VHAVetsTransportRural"/>
      <w:bookmarkStart w:id="850" w:name="VAHomelessGPDPerDiemOnly"/>
      <w:bookmarkEnd w:id="848"/>
      <w:bookmarkEnd w:id="849"/>
      <w:bookmarkEnd w:id="850"/>
      <w:r w:rsidRPr="001638EE">
        <w:rPr>
          <w:rFonts w:ascii="Helvetica" w:hAnsi="Helvetica" w:cs="Helvetica"/>
          <w:color w:val="222222"/>
          <w:sz w:val="24"/>
          <w:szCs w:val="24"/>
        </w:rPr>
        <w:t>Homeless Providers Grant and Per Diem Program</w:t>
      </w:r>
    </w:p>
    <w:p w14:paraId="4C1D692A"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VA GPD Per Diem Only NOFO</w:t>
      </w:r>
    </w:p>
    <w:p w14:paraId="1F583C9D"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p w14:paraId="171A0A09" w14:textId="55B070C6" w:rsidR="001638EE" w:rsidRDefault="001638EE" w:rsidP="001638EE">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C458E7" w:rsidRPr="00C458E7" w14:paraId="45046181" w14:textId="77777777">
        <w:tc>
          <w:tcPr>
            <w:tcW w:w="0" w:type="auto"/>
            <w:tcBorders>
              <w:top w:val="nil"/>
              <w:left w:val="nil"/>
              <w:bottom w:val="nil"/>
              <w:right w:val="nil"/>
            </w:tcBorders>
            <w:shd w:val="clear" w:color="auto" w:fill="FFFFFF"/>
            <w:hideMark/>
          </w:tcPr>
          <w:p w14:paraId="04C08BD9"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9C1A5D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Grants Notice</w:t>
            </w:r>
          </w:p>
        </w:tc>
      </w:tr>
      <w:tr w:rsidR="00C458E7" w:rsidRPr="00C458E7" w14:paraId="5937BA37" w14:textId="77777777">
        <w:tc>
          <w:tcPr>
            <w:tcW w:w="0" w:type="auto"/>
            <w:tcBorders>
              <w:top w:val="nil"/>
              <w:left w:val="nil"/>
              <w:bottom w:val="nil"/>
              <w:right w:val="nil"/>
            </w:tcBorders>
            <w:shd w:val="clear" w:color="auto" w:fill="FFFFFF"/>
            <w:hideMark/>
          </w:tcPr>
          <w:p w14:paraId="541D6C6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7D388E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VA-GPD-PDO-FY2027</w:t>
            </w:r>
          </w:p>
        </w:tc>
      </w:tr>
      <w:tr w:rsidR="00C458E7" w:rsidRPr="00C458E7" w14:paraId="4BA134CE" w14:textId="77777777">
        <w:tc>
          <w:tcPr>
            <w:tcW w:w="0" w:type="auto"/>
            <w:tcBorders>
              <w:top w:val="nil"/>
              <w:left w:val="nil"/>
              <w:bottom w:val="nil"/>
              <w:right w:val="nil"/>
            </w:tcBorders>
            <w:shd w:val="clear" w:color="auto" w:fill="FFFFFF"/>
            <w:hideMark/>
          </w:tcPr>
          <w:p w14:paraId="49EFC7F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ED63AFA"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GPD Per Diem Only NOFO</w:t>
            </w:r>
          </w:p>
        </w:tc>
      </w:tr>
      <w:tr w:rsidR="00C458E7" w:rsidRPr="00C458E7" w14:paraId="404374CF" w14:textId="77777777">
        <w:tc>
          <w:tcPr>
            <w:tcW w:w="0" w:type="auto"/>
            <w:tcBorders>
              <w:top w:val="nil"/>
              <w:left w:val="nil"/>
              <w:bottom w:val="nil"/>
              <w:right w:val="nil"/>
            </w:tcBorders>
            <w:shd w:val="clear" w:color="auto" w:fill="FFFFFF"/>
            <w:hideMark/>
          </w:tcPr>
          <w:p w14:paraId="02738E3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623A37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Discretionary</w:t>
            </w:r>
          </w:p>
        </w:tc>
      </w:tr>
      <w:tr w:rsidR="00C458E7" w:rsidRPr="00C458E7" w14:paraId="1D6198BC" w14:textId="77777777">
        <w:tc>
          <w:tcPr>
            <w:tcW w:w="0" w:type="auto"/>
            <w:tcBorders>
              <w:top w:val="nil"/>
              <w:left w:val="nil"/>
              <w:bottom w:val="nil"/>
              <w:right w:val="nil"/>
            </w:tcBorders>
            <w:shd w:val="clear" w:color="auto" w:fill="FFFFFF"/>
            <w:hideMark/>
          </w:tcPr>
          <w:p w14:paraId="76E512D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D10ED04" w14:textId="77777777" w:rsidR="00C458E7" w:rsidRPr="00C458E7" w:rsidRDefault="00C458E7" w:rsidP="00C458E7">
            <w:pPr>
              <w:pStyle w:val="NoSpacing"/>
              <w:rPr>
                <w:rFonts w:ascii="Helvetica" w:hAnsi="Helvetica" w:cs="Helvetica"/>
                <w:b/>
                <w:bCs/>
                <w:color w:val="222222"/>
              </w:rPr>
            </w:pPr>
          </w:p>
        </w:tc>
      </w:tr>
      <w:tr w:rsidR="00C458E7" w:rsidRPr="00C458E7" w14:paraId="67FC92B9" w14:textId="77777777">
        <w:tc>
          <w:tcPr>
            <w:tcW w:w="0" w:type="auto"/>
            <w:tcBorders>
              <w:top w:val="nil"/>
              <w:left w:val="nil"/>
              <w:bottom w:val="nil"/>
              <w:right w:val="nil"/>
            </w:tcBorders>
            <w:shd w:val="clear" w:color="auto" w:fill="FFFFFF"/>
            <w:hideMark/>
          </w:tcPr>
          <w:p w14:paraId="442D157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09CBC9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w:t>
            </w:r>
          </w:p>
        </w:tc>
      </w:tr>
      <w:tr w:rsidR="00C458E7" w:rsidRPr="00C458E7" w14:paraId="42C24536" w14:textId="77777777">
        <w:tc>
          <w:tcPr>
            <w:tcW w:w="0" w:type="auto"/>
            <w:tcBorders>
              <w:top w:val="nil"/>
              <w:left w:val="nil"/>
              <w:bottom w:val="nil"/>
              <w:right w:val="nil"/>
            </w:tcBorders>
            <w:shd w:val="clear" w:color="auto" w:fill="FFFFFF"/>
            <w:hideMark/>
          </w:tcPr>
          <w:p w14:paraId="5F95AC2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BFB4CE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Housing</w:t>
            </w:r>
          </w:p>
        </w:tc>
      </w:tr>
      <w:tr w:rsidR="00C458E7" w:rsidRPr="00C458E7" w14:paraId="250BF438" w14:textId="77777777">
        <w:tc>
          <w:tcPr>
            <w:tcW w:w="0" w:type="auto"/>
            <w:tcBorders>
              <w:top w:val="nil"/>
              <w:left w:val="nil"/>
              <w:bottom w:val="nil"/>
              <w:right w:val="nil"/>
            </w:tcBorders>
            <w:shd w:val="clear" w:color="auto" w:fill="FFFFFF"/>
            <w:hideMark/>
          </w:tcPr>
          <w:p w14:paraId="31E5F5C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134A08" w14:textId="77777777" w:rsidR="00C458E7" w:rsidRPr="00C458E7" w:rsidRDefault="00C458E7" w:rsidP="00C458E7">
            <w:pPr>
              <w:pStyle w:val="NoSpacing"/>
              <w:rPr>
                <w:rFonts w:ascii="Helvetica" w:hAnsi="Helvetica" w:cs="Helvetica"/>
                <w:b/>
                <w:bCs/>
                <w:color w:val="222222"/>
              </w:rPr>
            </w:pPr>
          </w:p>
        </w:tc>
      </w:tr>
      <w:tr w:rsidR="00C458E7" w:rsidRPr="00C458E7" w14:paraId="0E1DFC23" w14:textId="77777777">
        <w:tc>
          <w:tcPr>
            <w:tcW w:w="0" w:type="auto"/>
            <w:tcBorders>
              <w:top w:val="nil"/>
              <w:left w:val="nil"/>
              <w:bottom w:val="nil"/>
              <w:right w:val="nil"/>
            </w:tcBorders>
            <w:shd w:val="clear" w:color="auto" w:fill="FFFFFF"/>
            <w:hideMark/>
          </w:tcPr>
          <w:p w14:paraId="56A4BD9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0B35D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350</w:t>
            </w:r>
          </w:p>
        </w:tc>
      </w:tr>
      <w:tr w:rsidR="00C458E7" w:rsidRPr="00C458E7" w14:paraId="521E542C" w14:textId="77777777">
        <w:tc>
          <w:tcPr>
            <w:tcW w:w="0" w:type="auto"/>
            <w:tcBorders>
              <w:top w:val="nil"/>
              <w:left w:val="nil"/>
              <w:bottom w:val="nil"/>
              <w:right w:val="nil"/>
            </w:tcBorders>
            <w:shd w:val="clear" w:color="auto" w:fill="FFFFFF"/>
            <w:hideMark/>
          </w:tcPr>
          <w:p w14:paraId="2F5E7B92" w14:textId="77777777" w:rsidR="00C458E7" w:rsidRPr="00C458E7" w:rsidRDefault="00C458E7" w:rsidP="00C458E7">
            <w:pPr>
              <w:pStyle w:val="NoSpacing"/>
              <w:rPr>
                <w:rFonts w:ascii="Helvetica" w:hAnsi="Helvetica" w:cs="Helvetica"/>
                <w:b/>
                <w:bCs/>
                <w:color w:val="222222"/>
              </w:rPr>
            </w:pPr>
            <w:hyperlink r:id="rId359"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6B753F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C458E7" w:rsidRPr="00C458E7" w14:paraId="6CD59EA4" w14:textId="77777777">
        <w:tc>
          <w:tcPr>
            <w:tcW w:w="0" w:type="auto"/>
            <w:tcBorders>
              <w:top w:val="nil"/>
              <w:left w:val="nil"/>
              <w:bottom w:val="nil"/>
              <w:right w:val="nil"/>
            </w:tcBorders>
            <w:shd w:val="clear" w:color="auto" w:fill="FFFFFF"/>
            <w:hideMark/>
          </w:tcPr>
          <w:p w14:paraId="70900375"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FE199C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w:t>
            </w:r>
          </w:p>
        </w:tc>
      </w:tr>
    </w:tbl>
    <w:p w14:paraId="5A33E5A0" w14:textId="77777777" w:rsidR="00C458E7" w:rsidRPr="00C458E7" w:rsidRDefault="00C458E7" w:rsidP="00C458E7">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C458E7" w:rsidRPr="00C458E7" w14:paraId="7CFD15F5" w14:textId="77777777">
        <w:tc>
          <w:tcPr>
            <w:tcW w:w="0" w:type="auto"/>
            <w:tcBorders>
              <w:top w:val="nil"/>
              <w:left w:val="nil"/>
              <w:bottom w:val="nil"/>
              <w:right w:val="nil"/>
            </w:tcBorders>
            <w:shd w:val="clear" w:color="auto" w:fill="FFFFFF"/>
            <w:hideMark/>
          </w:tcPr>
          <w:p w14:paraId="13FD021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C470E5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Synopsis 1</w:t>
            </w:r>
          </w:p>
        </w:tc>
      </w:tr>
      <w:tr w:rsidR="00C458E7" w:rsidRPr="00C458E7" w14:paraId="743C4CFD" w14:textId="77777777">
        <w:tc>
          <w:tcPr>
            <w:tcW w:w="0" w:type="auto"/>
            <w:tcBorders>
              <w:top w:val="nil"/>
              <w:left w:val="nil"/>
              <w:bottom w:val="nil"/>
              <w:right w:val="nil"/>
            </w:tcBorders>
            <w:shd w:val="clear" w:color="auto" w:fill="FFFFFF"/>
            <w:hideMark/>
          </w:tcPr>
          <w:p w14:paraId="144064CC"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567A54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507A2998" w14:textId="77777777">
        <w:tc>
          <w:tcPr>
            <w:tcW w:w="0" w:type="auto"/>
            <w:tcBorders>
              <w:top w:val="nil"/>
              <w:left w:val="nil"/>
              <w:bottom w:val="nil"/>
              <w:right w:val="nil"/>
            </w:tcBorders>
            <w:shd w:val="clear" w:color="auto" w:fill="FFFFFF"/>
            <w:hideMark/>
          </w:tcPr>
          <w:p w14:paraId="4862689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534B3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5C75C074" w14:textId="77777777">
        <w:tc>
          <w:tcPr>
            <w:tcW w:w="0" w:type="auto"/>
            <w:tcBorders>
              <w:top w:val="nil"/>
              <w:left w:val="nil"/>
              <w:bottom w:val="nil"/>
              <w:right w:val="nil"/>
            </w:tcBorders>
            <w:shd w:val="clear" w:color="auto" w:fill="FFFFFF"/>
            <w:hideMark/>
          </w:tcPr>
          <w:p w14:paraId="799A7C2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69A673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7A832BB9" w14:textId="77777777">
        <w:tc>
          <w:tcPr>
            <w:tcW w:w="0" w:type="auto"/>
            <w:tcBorders>
              <w:top w:val="nil"/>
              <w:left w:val="nil"/>
              <w:bottom w:val="nil"/>
              <w:right w:val="nil"/>
            </w:tcBorders>
            <w:shd w:val="clear" w:color="auto" w:fill="FFFFFF"/>
            <w:hideMark/>
          </w:tcPr>
          <w:p w14:paraId="2C65136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CA7556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248A3DF7" w14:textId="77777777">
        <w:tc>
          <w:tcPr>
            <w:tcW w:w="0" w:type="auto"/>
            <w:tcBorders>
              <w:top w:val="nil"/>
              <w:left w:val="nil"/>
              <w:bottom w:val="nil"/>
              <w:right w:val="nil"/>
            </w:tcBorders>
            <w:shd w:val="clear" w:color="auto" w:fill="FFFFFF"/>
            <w:hideMark/>
          </w:tcPr>
          <w:p w14:paraId="15314EF9"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FAF563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19, 2026</w:t>
            </w:r>
          </w:p>
        </w:tc>
      </w:tr>
      <w:tr w:rsidR="00C458E7" w:rsidRPr="00C458E7" w14:paraId="5DA1D35E" w14:textId="77777777">
        <w:tc>
          <w:tcPr>
            <w:tcW w:w="0" w:type="auto"/>
            <w:tcBorders>
              <w:top w:val="nil"/>
              <w:left w:val="nil"/>
              <w:bottom w:val="nil"/>
              <w:right w:val="nil"/>
            </w:tcBorders>
            <w:shd w:val="clear" w:color="auto" w:fill="FFFFFF"/>
            <w:hideMark/>
          </w:tcPr>
          <w:p w14:paraId="6677EDF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1F20B22" w14:textId="77777777" w:rsidR="00C458E7" w:rsidRPr="00C458E7" w:rsidRDefault="00C458E7" w:rsidP="00C458E7">
            <w:pPr>
              <w:pStyle w:val="NoSpacing"/>
              <w:rPr>
                <w:rFonts w:ascii="Helvetica" w:hAnsi="Helvetica" w:cs="Helvetica"/>
                <w:b/>
                <w:bCs/>
                <w:color w:val="222222"/>
              </w:rPr>
            </w:pPr>
          </w:p>
        </w:tc>
      </w:tr>
      <w:tr w:rsidR="00C458E7" w:rsidRPr="00C458E7" w14:paraId="258388DC" w14:textId="77777777">
        <w:tc>
          <w:tcPr>
            <w:tcW w:w="0" w:type="auto"/>
            <w:tcBorders>
              <w:top w:val="nil"/>
              <w:left w:val="nil"/>
              <w:bottom w:val="nil"/>
              <w:right w:val="nil"/>
            </w:tcBorders>
            <w:shd w:val="clear" w:color="auto" w:fill="FFFFFF"/>
            <w:hideMark/>
          </w:tcPr>
          <w:p w14:paraId="2436A9F2"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02278D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r w:rsidR="00C458E7" w:rsidRPr="00C458E7" w14:paraId="64CDA88E" w14:textId="77777777">
        <w:tc>
          <w:tcPr>
            <w:tcW w:w="0" w:type="auto"/>
            <w:tcBorders>
              <w:top w:val="nil"/>
              <w:left w:val="nil"/>
              <w:bottom w:val="nil"/>
              <w:right w:val="nil"/>
            </w:tcBorders>
            <w:shd w:val="clear" w:color="auto" w:fill="FFFFFF"/>
            <w:hideMark/>
          </w:tcPr>
          <w:p w14:paraId="422619D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ABA369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bl>
    <w:p w14:paraId="40C83E0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458E7" w:rsidRPr="00C458E7" w14:paraId="46445A7D" w14:textId="77777777">
        <w:tc>
          <w:tcPr>
            <w:tcW w:w="2109" w:type="dxa"/>
            <w:tcBorders>
              <w:top w:val="nil"/>
              <w:left w:val="nil"/>
              <w:bottom w:val="nil"/>
              <w:right w:val="nil"/>
            </w:tcBorders>
            <w:shd w:val="clear" w:color="auto" w:fill="FFFFFF"/>
            <w:hideMark/>
          </w:tcPr>
          <w:p w14:paraId="5D0088B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8894C6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Special district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State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Native American tribal governments (Federally recognized)</w:t>
            </w:r>
          </w:p>
        </w:tc>
      </w:tr>
      <w:tr w:rsidR="00C458E7" w:rsidRPr="00C458E7" w14:paraId="28397842" w14:textId="77777777">
        <w:tc>
          <w:tcPr>
            <w:tcW w:w="0" w:type="auto"/>
            <w:tcBorders>
              <w:top w:val="nil"/>
              <w:left w:val="nil"/>
              <w:bottom w:val="nil"/>
              <w:right w:val="nil"/>
            </w:tcBorders>
            <w:shd w:val="clear" w:color="auto" w:fill="FFFFFF"/>
            <w:hideMark/>
          </w:tcPr>
          <w:p w14:paraId="4750563C"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0091A0E" w14:textId="77777777" w:rsidR="00C458E7" w:rsidRPr="00C458E7" w:rsidRDefault="00C458E7" w:rsidP="00C458E7">
            <w:pPr>
              <w:pStyle w:val="NoSpacing"/>
              <w:rPr>
                <w:rFonts w:ascii="Helvetica" w:hAnsi="Helvetica" w:cs="Helvetica"/>
                <w:b/>
                <w:bCs/>
                <w:color w:val="222222"/>
              </w:rPr>
            </w:pPr>
          </w:p>
        </w:tc>
      </w:tr>
    </w:tbl>
    <w:p w14:paraId="3FC7487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458E7" w:rsidRPr="00C458E7" w14:paraId="0C506C98" w14:textId="77777777">
        <w:tc>
          <w:tcPr>
            <w:tcW w:w="2109" w:type="dxa"/>
            <w:tcBorders>
              <w:top w:val="nil"/>
              <w:left w:val="nil"/>
              <w:bottom w:val="nil"/>
              <w:right w:val="nil"/>
            </w:tcBorders>
            <w:shd w:val="clear" w:color="auto" w:fill="FFFFFF"/>
            <w:hideMark/>
          </w:tcPr>
          <w:p w14:paraId="5B345B9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AB9A7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C458E7" w:rsidRPr="00C458E7" w14:paraId="6DD6CB8A" w14:textId="77777777">
        <w:tc>
          <w:tcPr>
            <w:tcW w:w="0" w:type="auto"/>
            <w:tcBorders>
              <w:top w:val="nil"/>
              <w:left w:val="nil"/>
              <w:bottom w:val="nil"/>
              <w:right w:val="nil"/>
            </w:tcBorders>
            <w:shd w:val="clear" w:color="auto" w:fill="FFFFFF"/>
            <w:hideMark/>
          </w:tcPr>
          <w:p w14:paraId="0462B5A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9DF7524"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 xml:space="preserve">VA’s Homeless Providers GPD National Program Office anticipates awarding new grants to community-based organizations to provide supportive housing services to facilitate Veteran engagement in permanent housing. These grants support the President’s priority to reduce </w:t>
            </w:r>
            <w:r w:rsidRPr="00C458E7">
              <w:rPr>
                <w:rFonts w:ascii="Helvetica" w:hAnsi="Helvetica" w:cs="Helvetica"/>
                <w:color w:val="222222"/>
              </w:rPr>
              <w:lastRenderedPageBreak/>
              <w:t>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 of this Notice of Funding Opportunity (NOFO) are described in the Program Description section.</w:t>
            </w:r>
          </w:p>
          <w:p w14:paraId="6C9DBA79" w14:textId="77777777" w:rsidR="00C458E7" w:rsidRPr="00C458E7" w:rsidRDefault="00C458E7" w:rsidP="00C458E7">
            <w:pPr>
              <w:pStyle w:val="NoSpacing"/>
              <w:rPr>
                <w:rFonts w:ascii="Helvetica" w:hAnsi="Helvetica" w:cs="Helvetica"/>
                <w:color w:val="222222"/>
              </w:rPr>
            </w:pPr>
          </w:p>
          <w:p w14:paraId="7A07A97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Funding under this NOFO is available for two different PDO service models to support Veterans experiencing homelessness with their move to permanent housing. One PDO service model available under this NOFO is transitional supportive housing, under which applicants may apply for any combination of five bed models (i.e., BH, CT, HH, LD and SI Transitional Housing). The other PDO service model available is service centers. These options are detailed later in the NOFO. Applicants must apply for either transitional supportive housing beds or a service center per application. A combination of transitional housing beds and a service center is not allowed. Grants funded from this NOFO will increase housing stability for Veterans. </w:t>
            </w:r>
          </w:p>
          <w:p w14:paraId="12FC4D10" w14:textId="77777777" w:rsidR="00C458E7" w:rsidRPr="00C458E7" w:rsidRDefault="00C458E7" w:rsidP="00C458E7">
            <w:pPr>
              <w:pStyle w:val="NoSpacing"/>
              <w:rPr>
                <w:rFonts w:ascii="Helvetica" w:hAnsi="Helvetica" w:cs="Helvetica"/>
                <w:color w:val="222222"/>
              </w:rPr>
            </w:pPr>
          </w:p>
          <w:p w14:paraId="74251FC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 at https://www.ecfr.gov/current/title-38/chapter-I/part-61.</w:t>
            </w:r>
          </w:p>
          <w:p w14:paraId="4F40DB46" w14:textId="77777777" w:rsidR="00C458E7" w:rsidRPr="00C458E7" w:rsidRDefault="00C458E7" w:rsidP="00C458E7">
            <w:pPr>
              <w:pStyle w:val="NoSpacing"/>
              <w:rPr>
                <w:rFonts w:ascii="Helvetica" w:hAnsi="Helvetica" w:cs="Helvetica"/>
                <w:color w:val="222222"/>
              </w:rPr>
            </w:pPr>
          </w:p>
          <w:p w14:paraId="0628FF4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anticipates that the grants will be for a period of three years starting in fiscal year (FY) 2027 on October 1, 2026, and ending September 30, 2029. VA anticipates awarding approximately 350 Per Diem Only (PDO) grants for a total of approximately 10,500 transitional supportive housing beds and 15 Service Centers (SC) nationwide. Applications will be accepted either for transitional supportive housing beds or for a SC. Applications for transitional supportive housing may include one or a combination of bed models (i.e., Bridge Housing (BH), Clinical Treatment (CT), Hospital to Housing (HH), Low Demand (LD), or Service Intensive (SI). Applications may not request both transitional supportive housing beds and a SC within the same application.</w:t>
            </w:r>
          </w:p>
        </w:tc>
      </w:tr>
      <w:tr w:rsidR="00C458E7" w:rsidRPr="00C458E7" w14:paraId="2559ED26" w14:textId="77777777">
        <w:tc>
          <w:tcPr>
            <w:tcW w:w="0" w:type="auto"/>
            <w:tcBorders>
              <w:top w:val="nil"/>
              <w:left w:val="nil"/>
              <w:bottom w:val="nil"/>
              <w:right w:val="nil"/>
            </w:tcBorders>
            <w:shd w:val="clear" w:color="auto" w:fill="FFFFFF"/>
            <w:hideMark/>
          </w:tcPr>
          <w:p w14:paraId="644B718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D4F46BF" w14:textId="77777777" w:rsidR="00C458E7" w:rsidRPr="00C458E7" w:rsidRDefault="00C458E7" w:rsidP="00C458E7">
            <w:pPr>
              <w:pStyle w:val="NoSpacing"/>
              <w:rPr>
                <w:rFonts w:ascii="Helvetica" w:hAnsi="Helvetica" w:cs="Helvetica"/>
                <w:color w:val="222222"/>
              </w:rPr>
            </w:pPr>
            <w:hyperlink r:id="rId360" w:tgtFrame="_blank" w:history="1">
              <w:r w:rsidRPr="00C458E7">
                <w:rPr>
                  <w:rStyle w:val="Hyperlink"/>
                  <w:rFonts w:ascii="Helvetica" w:hAnsi="Helvetica" w:cs="Helvetica"/>
                </w:rPr>
                <w:t>VA Grant and Per Diem Website</w:t>
              </w:r>
            </w:hyperlink>
          </w:p>
        </w:tc>
      </w:tr>
      <w:tr w:rsidR="00C458E7" w:rsidRPr="00C458E7" w14:paraId="3260434F" w14:textId="77777777">
        <w:tc>
          <w:tcPr>
            <w:tcW w:w="0" w:type="auto"/>
            <w:tcBorders>
              <w:top w:val="nil"/>
              <w:left w:val="nil"/>
              <w:bottom w:val="nil"/>
              <w:right w:val="nil"/>
            </w:tcBorders>
            <w:shd w:val="clear" w:color="auto" w:fill="FFFFFF"/>
            <w:hideMark/>
          </w:tcPr>
          <w:p w14:paraId="05EB838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72198C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1EEECFC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4AA4E13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br/>
            </w:r>
            <w:hyperlink r:id="rId361" w:history="1">
              <w:r w:rsidRPr="00C458E7">
                <w:rPr>
                  <w:rStyle w:val="Hyperlink"/>
                  <w:rFonts w:ascii="Helvetica" w:hAnsi="Helvetica" w:cs="Helvetica"/>
                </w:rPr>
                <w:t>GPDgrants@va.gov</w:t>
              </w:r>
            </w:hyperlink>
          </w:p>
        </w:tc>
      </w:tr>
    </w:tbl>
    <w:p w14:paraId="11E4798C" w14:textId="77777777" w:rsidR="00C458E7" w:rsidRPr="001638EE" w:rsidRDefault="00C458E7" w:rsidP="001638EE">
      <w:pPr>
        <w:pStyle w:val="NoSpacing"/>
        <w:rPr>
          <w:rFonts w:ascii="Helvetica" w:hAnsi="Helvetica" w:cs="Helvetica"/>
          <w:color w:val="222222"/>
          <w:sz w:val="24"/>
          <w:szCs w:val="24"/>
        </w:rPr>
      </w:pPr>
    </w:p>
    <w:p w14:paraId="5CFFBB2F" w14:textId="77777777" w:rsidR="001638EE" w:rsidRDefault="001638EE" w:rsidP="001638EE">
      <w:pPr>
        <w:pStyle w:val="NoSpacing"/>
        <w:pBdr>
          <w:bottom w:val="single" w:sz="6" w:space="1" w:color="auto"/>
        </w:pBdr>
        <w:rPr>
          <w:rFonts w:ascii="Helvetica" w:hAnsi="Helvetica" w:cs="Helvetica"/>
          <w:color w:val="222222"/>
          <w:sz w:val="24"/>
          <w:szCs w:val="24"/>
        </w:rPr>
      </w:pPr>
      <w:hyperlink r:id="rId362" w:history="1">
        <w:r w:rsidRPr="001F7B37">
          <w:rPr>
            <w:rStyle w:val="Hyperlink"/>
            <w:rFonts w:ascii="Helvetica" w:hAnsi="Helvetica" w:cs="Helvetica"/>
            <w:sz w:val="24"/>
            <w:szCs w:val="24"/>
          </w:rPr>
          <w:t>https://www.grants.g</w:t>
        </w:r>
        <w:r w:rsidRPr="001F7B37">
          <w:rPr>
            <w:rStyle w:val="Hyperlink"/>
            <w:rFonts w:ascii="Helvetica" w:hAnsi="Helvetica" w:cs="Helvetica"/>
            <w:sz w:val="24"/>
            <w:szCs w:val="24"/>
          </w:rPr>
          <w:t>o</w:t>
        </w:r>
        <w:r w:rsidRPr="001F7B37">
          <w:rPr>
            <w:rStyle w:val="Hyperlink"/>
            <w:rFonts w:ascii="Helvetica" w:hAnsi="Helvetica" w:cs="Helvetica"/>
            <w:sz w:val="24"/>
            <w:szCs w:val="24"/>
          </w:rPr>
          <w:t>v/search-results-detail/361012</w:t>
        </w:r>
      </w:hyperlink>
    </w:p>
    <w:p w14:paraId="292417C5" w14:textId="77777777" w:rsidR="00C458E7" w:rsidRPr="001638EE" w:rsidRDefault="00C458E7" w:rsidP="001638EE">
      <w:pPr>
        <w:pStyle w:val="NoSpacing"/>
        <w:rPr>
          <w:rFonts w:ascii="Helvetica" w:hAnsi="Helvetica" w:cs="Helvetica"/>
          <w:color w:val="222222"/>
          <w:sz w:val="24"/>
          <w:szCs w:val="24"/>
        </w:rPr>
      </w:pPr>
    </w:p>
    <w:p w14:paraId="3BC16DB0" w14:textId="77777777" w:rsidR="001638EE" w:rsidRPr="001638EE" w:rsidRDefault="001638EE" w:rsidP="001638EE">
      <w:pPr>
        <w:pStyle w:val="NoSpacing"/>
        <w:rPr>
          <w:rFonts w:ascii="Helvetica" w:hAnsi="Helvetica" w:cs="Helvetica"/>
          <w:color w:val="222222"/>
          <w:sz w:val="24"/>
          <w:szCs w:val="24"/>
        </w:rPr>
      </w:pPr>
      <w:bookmarkStart w:id="851" w:name="VAHomelessProvidersSpecialNeedRenewal"/>
      <w:bookmarkEnd w:id="851"/>
      <w:r w:rsidRPr="001638EE">
        <w:rPr>
          <w:rFonts w:ascii="Helvetica" w:hAnsi="Helvetica" w:cs="Helvetica"/>
          <w:color w:val="222222"/>
          <w:sz w:val="24"/>
          <w:szCs w:val="24"/>
        </w:rPr>
        <w:t>Homeless Providers Grant and Per Diem Program</w:t>
      </w:r>
    </w:p>
    <w:p w14:paraId="0699DEFE"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VA GPD Special Need Renewal NOFO</w:t>
      </w:r>
    </w:p>
    <w:p w14:paraId="580C78E2"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C458E7" w:rsidRPr="00C458E7" w14:paraId="2F04410D" w14:textId="77777777">
        <w:tc>
          <w:tcPr>
            <w:tcW w:w="0" w:type="auto"/>
            <w:tcBorders>
              <w:top w:val="nil"/>
              <w:left w:val="nil"/>
              <w:bottom w:val="nil"/>
              <w:right w:val="nil"/>
            </w:tcBorders>
            <w:shd w:val="clear" w:color="auto" w:fill="FFFFFF"/>
            <w:hideMark/>
          </w:tcPr>
          <w:p w14:paraId="141B1E3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6273E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Grants Notice</w:t>
            </w:r>
          </w:p>
        </w:tc>
      </w:tr>
      <w:tr w:rsidR="00C458E7" w:rsidRPr="00C458E7" w14:paraId="7B1EA0B6" w14:textId="77777777">
        <w:tc>
          <w:tcPr>
            <w:tcW w:w="0" w:type="auto"/>
            <w:tcBorders>
              <w:top w:val="nil"/>
              <w:left w:val="nil"/>
              <w:bottom w:val="nil"/>
              <w:right w:val="nil"/>
            </w:tcBorders>
            <w:shd w:val="clear" w:color="auto" w:fill="FFFFFF"/>
            <w:hideMark/>
          </w:tcPr>
          <w:p w14:paraId="5140601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DB45B4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VA-GPD-SN-FY2027</w:t>
            </w:r>
          </w:p>
        </w:tc>
      </w:tr>
      <w:tr w:rsidR="00C458E7" w:rsidRPr="00C458E7" w14:paraId="110E811C" w14:textId="77777777">
        <w:tc>
          <w:tcPr>
            <w:tcW w:w="0" w:type="auto"/>
            <w:tcBorders>
              <w:top w:val="nil"/>
              <w:left w:val="nil"/>
              <w:bottom w:val="nil"/>
              <w:right w:val="nil"/>
            </w:tcBorders>
            <w:shd w:val="clear" w:color="auto" w:fill="FFFFFF"/>
            <w:hideMark/>
          </w:tcPr>
          <w:p w14:paraId="610851DD"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Funding Opportunity Title:</w:t>
            </w:r>
          </w:p>
        </w:tc>
        <w:tc>
          <w:tcPr>
            <w:tcW w:w="0" w:type="auto"/>
            <w:tcBorders>
              <w:top w:val="nil"/>
              <w:left w:val="nil"/>
              <w:bottom w:val="nil"/>
              <w:right w:val="nil"/>
            </w:tcBorders>
            <w:shd w:val="clear" w:color="auto" w:fill="FFFFFF"/>
            <w:hideMark/>
          </w:tcPr>
          <w:p w14:paraId="17396CC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GPD Special Need Renewal NOFO</w:t>
            </w:r>
          </w:p>
        </w:tc>
      </w:tr>
      <w:tr w:rsidR="00C458E7" w:rsidRPr="00C458E7" w14:paraId="05F58D77" w14:textId="77777777">
        <w:tc>
          <w:tcPr>
            <w:tcW w:w="0" w:type="auto"/>
            <w:tcBorders>
              <w:top w:val="nil"/>
              <w:left w:val="nil"/>
              <w:bottom w:val="nil"/>
              <w:right w:val="nil"/>
            </w:tcBorders>
            <w:shd w:val="clear" w:color="auto" w:fill="FFFFFF"/>
            <w:hideMark/>
          </w:tcPr>
          <w:p w14:paraId="747BC3D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B1529E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Discretionary</w:t>
            </w:r>
          </w:p>
        </w:tc>
      </w:tr>
      <w:tr w:rsidR="00C458E7" w:rsidRPr="00C458E7" w14:paraId="10193F31" w14:textId="77777777">
        <w:tc>
          <w:tcPr>
            <w:tcW w:w="0" w:type="auto"/>
            <w:tcBorders>
              <w:top w:val="nil"/>
              <w:left w:val="nil"/>
              <w:bottom w:val="nil"/>
              <w:right w:val="nil"/>
            </w:tcBorders>
            <w:shd w:val="clear" w:color="auto" w:fill="FFFFFF"/>
            <w:hideMark/>
          </w:tcPr>
          <w:p w14:paraId="3840BC16"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67C7821" w14:textId="77777777" w:rsidR="00C458E7" w:rsidRPr="00C458E7" w:rsidRDefault="00C458E7" w:rsidP="00C458E7">
            <w:pPr>
              <w:pStyle w:val="NoSpacing"/>
              <w:rPr>
                <w:rFonts w:ascii="Helvetica" w:hAnsi="Helvetica" w:cs="Helvetica"/>
                <w:b/>
                <w:bCs/>
                <w:color w:val="222222"/>
              </w:rPr>
            </w:pPr>
          </w:p>
        </w:tc>
      </w:tr>
      <w:tr w:rsidR="00C458E7" w:rsidRPr="00C458E7" w14:paraId="67A09B96" w14:textId="77777777">
        <w:tc>
          <w:tcPr>
            <w:tcW w:w="0" w:type="auto"/>
            <w:tcBorders>
              <w:top w:val="nil"/>
              <w:left w:val="nil"/>
              <w:bottom w:val="nil"/>
              <w:right w:val="nil"/>
            </w:tcBorders>
            <w:shd w:val="clear" w:color="auto" w:fill="FFFFFF"/>
            <w:hideMark/>
          </w:tcPr>
          <w:p w14:paraId="3399ECE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3232DC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w:t>
            </w:r>
          </w:p>
        </w:tc>
      </w:tr>
      <w:tr w:rsidR="00C458E7" w:rsidRPr="00C458E7" w14:paraId="11EAFC6C" w14:textId="77777777">
        <w:tc>
          <w:tcPr>
            <w:tcW w:w="0" w:type="auto"/>
            <w:tcBorders>
              <w:top w:val="nil"/>
              <w:left w:val="nil"/>
              <w:bottom w:val="nil"/>
              <w:right w:val="nil"/>
            </w:tcBorders>
            <w:shd w:val="clear" w:color="auto" w:fill="FFFFFF"/>
            <w:hideMark/>
          </w:tcPr>
          <w:p w14:paraId="177DB75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CEF430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Housing</w:t>
            </w:r>
          </w:p>
        </w:tc>
      </w:tr>
      <w:tr w:rsidR="00C458E7" w:rsidRPr="00C458E7" w14:paraId="7C0C5EB6" w14:textId="77777777">
        <w:tc>
          <w:tcPr>
            <w:tcW w:w="0" w:type="auto"/>
            <w:tcBorders>
              <w:top w:val="nil"/>
              <w:left w:val="nil"/>
              <w:bottom w:val="nil"/>
              <w:right w:val="nil"/>
            </w:tcBorders>
            <w:shd w:val="clear" w:color="auto" w:fill="FFFFFF"/>
            <w:hideMark/>
          </w:tcPr>
          <w:p w14:paraId="7EE27A65"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7E799D" w14:textId="77777777" w:rsidR="00C458E7" w:rsidRPr="00C458E7" w:rsidRDefault="00C458E7" w:rsidP="00C458E7">
            <w:pPr>
              <w:pStyle w:val="NoSpacing"/>
              <w:rPr>
                <w:rFonts w:ascii="Helvetica" w:hAnsi="Helvetica" w:cs="Helvetica"/>
                <w:b/>
                <w:bCs/>
                <w:color w:val="222222"/>
              </w:rPr>
            </w:pPr>
          </w:p>
        </w:tc>
      </w:tr>
      <w:tr w:rsidR="00C458E7" w:rsidRPr="00C458E7" w14:paraId="324EE0E7" w14:textId="77777777">
        <w:tc>
          <w:tcPr>
            <w:tcW w:w="0" w:type="auto"/>
            <w:tcBorders>
              <w:top w:val="nil"/>
              <w:left w:val="nil"/>
              <w:bottom w:val="nil"/>
              <w:right w:val="nil"/>
            </w:tcBorders>
            <w:shd w:val="clear" w:color="auto" w:fill="FFFFFF"/>
            <w:hideMark/>
          </w:tcPr>
          <w:p w14:paraId="019A74C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D7F28D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13</w:t>
            </w:r>
          </w:p>
        </w:tc>
      </w:tr>
      <w:tr w:rsidR="00C458E7" w:rsidRPr="00C458E7" w14:paraId="46F67B90" w14:textId="77777777">
        <w:tc>
          <w:tcPr>
            <w:tcW w:w="0" w:type="auto"/>
            <w:tcBorders>
              <w:top w:val="nil"/>
              <w:left w:val="nil"/>
              <w:bottom w:val="nil"/>
              <w:right w:val="nil"/>
            </w:tcBorders>
            <w:shd w:val="clear" w:color="auto" w:fill="FFFFFF"/>
            <w:hideMark/>
          </w:tcPr>
          <w:p w14:paraId="1716DB9E" w14:textId="77777777" w:rsidR="00C458E7" w:rsidRPr="00C458E7" w:rsidRDefault="00C458E7" w:rsidP="00C458E7">
            <w:pPr>
              <w:pStyle w:val="NoSpacing"/>
              <w:rPr>
                <w:rFonts w:ascii="Helvetica" w:hAnsi="Helvetica" w:cs="Helvetica"/>
                <w:b/>
                <w:bCs/>
                <w:color w:val="222222"/>
              </w:rPr>
            </w:pPr>
            <w:hyperlink r:id="rId363"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2F4087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C458E7" w:rsidRPr="00C458E7" w14:paraId="3385D64F" w14:textId="77777777">
        <w:tc>
          <w:tcPr>
            <w:tcW w:w="0" w:type="auto"/>
            <w:tcBorders>
              <w:top w:val="nil"/>
              <w:left w:val="nil"/>
              <w:bottom w:val="nil"/>
              <w:right w:val="nil"/>
            </w:tcBorders>
            <w:shd w:val="clear" w:color="auto" w:fill="FFFFFF"/>
            <w:hideMark/>
          </w:tcPr>
          <w:p w14:paraId="78EF24D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66458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w:t>
            </w:r>
          </w:p>
        </w:tc>
      </w:tr>
    </w:tbl>
    <w:p w14:paraId="307B6A1E" w14:textId="77777777" w:rsidR="00C458E7" w:rsidRPr="00C458E7" w:rsidRDefault="00C458E7" w:rsidP="00C458E7">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C458E7" w:rsidRPr="00C458E7" w14:paraId="0819B856" w14:textId="77777777">
        <w:tc>
          <w:tcPr>
            <w:tcW w:w="0" w:type="auto"/>
            <w:tcBorders>
              <w:top w:val="nil"/>
              <w:left w:val="nil"/>
              <w:bottom w:val="nil"/>
              <w:right w:val="nil"/>
            </w:tcBorders>
            <w:shd w:val="clear" w:color="auto" w:fill="FFFFFF"/>
            <w:hideMark/>
          </w:tcPr>
          <w:p w14:paraId="09A2DD7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815D1A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Synopsis 1</w:t>
            </w:r>
          </w:p>
        </w:tc>
      </w:tr>
      <w:tr w:rsidR="00C458E7" w:rsidRPr="00C458E7" w14:paraId="399AAA9C" w14:textId="77777777">
        <w:tc>
          <w:tcPr>
            <w:tcW w:w="0" w:type="auto"/>
            <w:tcBorders>
              <w:top w:val="nil"/>
              <w:left w:val="nil"/>
              <w:bottom w:val="nil"/>
              <w:right w:val="nil"/>
            </w:tcBorders>
            <w:shd w:val="clear" w:color="auto" w:fill="FFFFFF"/>
            <w:hideMark/>
          </w:tcPr>
          <w:p w14:paraId="5DC1709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109374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41CB1E02" w14:textId="77777777">
        <w:tc>
          <w:tcPr>
            <w:tcW w:w="0" w:type="auto"/>
            <w:tcBorders>
              <w:top w:val="nil"/>
              <w:left w:val="nil"/>
              <w:bottom w:val="nil"/>
              <w:right w:val="nil"/>
            </w:tcBorders>
            <w:shd w:val="clear" w:color="auto" w:fill="FFFFFF"/>
            <w:hideMark/>
          </w:tcPr>
          <w:p w14:paraId="7D8FFA42"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780C32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41271717" w14:textId="77777777">
        <w:tc>
          <w:tcPr>
            <w:tcW w:w="0" w:type="auto"/>
            <w:tcBorders>
              <w:top w:val="nil"/>
              <w:left w:val="nil"/>
              <w:bottom w:val="nil"/>
              <w:right w:val="nil"/>
            </w:tcBorders>
            <w:shd w:val="clear" w:color="auto" w:fill="FFFFFF"/>
            <w:hideMark/>
          </w:tcPr>
          <w:p w14:paraId="284B1C1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480ED9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2E4F2CE1" w14:textId="77777777">
        <w:tc>
          <w:tcPr>
            <w:tcW w:w="0" w:type="auto"/>
            <w:tcBorders>
              <w:top w:val="nil"/>
              <w:left w:val="nil"/>
              <w:bottom w:val="nil"/>
              <w:right w:val="nil"/>
            </w:tcBorders>
            <w:shd w:val="clear" w:color="auto" w:fill="FFFFFF"/>
            <w:hideMark/>
          </w:tcPr>
          <w:p w14:paraId="13AD9C6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6560D7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385ED3C4" w14:textId="77777777">
        <w:tc>
          <w:tcPr>
            <w:tcW w:w="0" w:type="auto"/>
            <w:tcBorders>
              <w:top w:val="nil"/>
              <w:left w:val="nil"/>
              <w:bottom w:val="nil"/>
              <w:right w:val="nil"/>
            </w:tcBorders>
            <w:shd w:val="clear" w:color="auto" w:fill="FFFFFF"/>
            <w:hideMark/>
          </w:tcPr>
          <w:p w14:paraId="2E79726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25C76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18, 2026</w:t>
            </w:r>
          </w:p>
        </w:tc>
      </w:tr>
      <w:tr w:rsidR="00C458E7" w:rsidRPr="00C458E7" w14:paraId="4D73D7FB" w14:textId="77777777">
        <w:tc>
          <w:tcPr>
            <w:tcW w:w="0" w:type="auto"/>
            <w:tcBorders>
              <w:top w:val="nil"/>
              <w:left w:val="nil"/>
              <w:bottom w:val="nil"/>
              <w:right w:val="nil"/>
            </w:tcBorders>
            <w:shd w:val="clear" w:color="auto" w:fill="FFFFFF"/>
            <w:hideMark/>
          </w:tcPr>
          <w:p w14:paraId="28EEE5E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FF60D94" w14:textId="77777777" w:rsidR="00C458E7" w:rsidRPr="00C458E7" w:rsidRDefault="00C458E7" w:rsidP="00C458E7">
            <w:pPr>
              <w:pStyle w:val="NoSpacing"/>
              <w:rPr>
                <w:rFonts w:ascii="Helvetica" w:hAnsi="Helvetica" w:cs="Helvetica"/>
                <w:b/>
                <w:bCs/>
                <w:color w:val="222222"/>
              </w:rPr>
            </w:pPr>
          </w:p>
        </w:tc>
      </w:tr>
      <w:tr w:rsidR="00C458E7" w:rsidRPr="00C458E7" w14:paraId="3EF23FC8" w14:textId="77777777">
        <w:tc>
          <w:tcPr>
            <w:tcW w:w="0" w:type="auto"/>
            <w:tcBorders>
              <w:top w:val="nil"/>
              <w:left w:val="nil"/>
              <w:bottom w:val="nil"/>
              <w:right w:val="nil"/>
            </w:tcBorders>
            <w:shd w:val="clear" w:color="auto" w:fill="FFFFFF"/>
            <w:hideMark/>
          </w:tcPr>
          <w:p w14:paraId="7031A3B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B62235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r w:rsidR="00C458E7" w:rsidRPr="00C458E7" w14:paraId="26D63A8E" w14:textId="77777777">
        <w:tc>
          <w:tcPr>
            <w:tcW w:w="0" w:type="auto"/>
            <w:tcBorders>
              <w:top w:val="nil"/>
              <w:left w:val="nil"/>
              <w:bottom w:val="nil"/>
              <w:right w:val="nil"/>
            </w:tcBorders>
            <w:shd w:val="clear" w:color="auto" w:fill="FFFFFF"/>
            <w:hideMark/>
          </w:tcPr>
          <w:p w14:paraId="6E85B59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A937AA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bl>
    <w:p w14:paraId="03912F2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458E7" w:rsidRPr="00C458E7" w14:paraId="1B09892D" w14:textId="77777777">
        <w:tc>
          <w:tcPr>
            <w:tcW w:w="2109" w:type="dxa"/>
            <w:tcBorders>
              <w:top w:val="nil"/>
              <w:left w:val="nil"/>
              <w:bottom w:val="nil"/>
              <w:right w:val="nil"/>
            </w:tcBorders>
            <w:shd w:val="clear" w:color="auto" w:fill="FFFFFF"/>
            <w:hideMark/>
          </w:tcPr>
          <w:p w14:paraId="73CAD5A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772D2B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City or township governments</w:t>
            </w:r>
            <w:r w:rsidRPr="00C458E7">
              <w:rPr>
                <w:rFonts w:ascii="Helvetica" w:hAnsi="Helvetica" w:cs="Helvetica"/>
                <w:color w:val="222222"/>
              </w:rPr>
              <w:br/>
              <w:t>State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Public housing authorities/Indian housing authorities</w:t>
            </w:r>
            <w:r w:rsidRPr="00C458E7">
              <w:rPr>
                <w:rFonts w:ascii="Helvetica" w:hAnsi="Helvetica" w:cs="Helvetica"/>
                <w:color w:val="222222"/>
              </w:rPr>
              <w:br/>
              <w:t>Special district governments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p>
        </w:tc>
      </w:tr>
      <w:tr w:rsidR="00C458E7" w:rsidRPr="00C458E7" w14:paraId="2ACBD516" w14:textId="77777777">
        <w:tc>
          <w:tcPr>
            <w:tcW w:w="0" w:type="auto"/>
            <w:tcBorders>
              <w:top w:val="nil"/>
              <w:left w:val="nil"/>
              <w:bottom w:val="nil"/>
              <w:right w:val="nil"/>
            </w:tcBorders>
            <w:shd w:val="clear" w:color="auto" w:fill="FFFFFF"/>
            <w:hideMark/>
          </w:tcPr>
          <w:p w14:paraId="57E031A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EDDB73F" w14:textId="77777777" w:rsidR="00C458E7" w:rsidRPr="00C458E7" w:rsidRDefault="00C458E7" w:rsidP="00C458E7">
            <w:pPr>
              <w:pStyle w:val="NoSpacing"/>
              <w:rPr>
                <w:rFonts w:ascii="Helvetica" w:hAnsi="Helvetica" w:cs="Helvetica"/>
                <w:b/>
                <w:bCs/>
                <w:color w:val="222222"/>
              </w:rPr>
            </w:pPr>
          </w:p>
        </w:tc>
      </w:tr>
    </w:tbl>
    <w:p w14:paraId="68BA87B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458E7" w:rsidRPr="00C458E7" w14:paraId="604B0831" w14:textId="77777777">
        <w:tc>
          <w:tcPr>
            <w:tcW w:w="2109" w:type="dxa"/>
            <w:tcBorders>
              <w:top w:val="nil"/>
              <w:left w:val="nil"/>
              <w:bottom w:val="nil"/>
              <w:right w:val="nil"/>
            </w:tcBorders>
            <w:shd w:val="clear" w:color="auto" w:fill="FFFFFF"/>
            <w:hideMark/>
          </w:tcPr>
          <w:p w14:paraId="56F5E97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30BA1C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C458E7" w:rsidRPr="00C458E7" w14:paraId="09473657" w14:textId="77777777">
        <w:tc>
          <w:tcPr>
            <w:tcW w:w="0" w:type="auto"/>
            <w:tcBorders>
              <w:top w:val="nil"/>
              <w:left w:val="nil"/>
              <w:bottom w:val="nil"/>
              <w:right w:val="nil"/>
            </w:tcBorders>
            <w:shd w:val="clear" w:color="auto" w:fill="FFFFFF"/>
            <w:hideMark/>
          </w:tcPr>
          <w:p w14:paraId="39862E05"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A0571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renewal grants to community-based organizations to provide SN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013944E7" w14:textId="77777777" w:rsidR="00C458E7" w:rsidRPr="00C458E7" w:rsidRDefault="00C458E7" w:rsidP="00C458E7">
            <w:pPr>
              <w:pStyle w:val="NoSpacing"/>
              <w:rPr>
                <w:rFonts w:ascii="Helvetica" w:hAnsi="Helvetica" w:cs="Helvetica"/>
                <w:color w:val="222222"/>
              </w:rPr>
            </w:pPr>
          </w:p>
          <w:p w14:paraId="0D15130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 xml:space="preserve">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Grants funded </w:t>
            </w:r>
            <w:r w:rsidRPr="00C458E7">
              <w:rPr>
                <w:rFonts w:ascii="Helvetica" w:hAnsi="Helvetica" w:cs="Helvetica"/>
                <w:color w:val="222222"/>
              </w:rPr>
              <w:lastRenderedPageBreak/>
              <w:t>from this NOFO will increase housing stability for Veterans who are homeless or at risk of becoming homeless and who are in one of the five SN-targeted populations listed at https://www.govinfo.gov/app/details/USCODE-2023-title38/USCODE-2023-title38-partII-chap20-subchapVII-sec2061: 1) chronically mentally ill, 2) frail elderly, 3) individuals who care for minor dependents, 4) terminally ill, or 5) women. This renewal funding will provide assistance to offset operational costs, including costs that would not otherwise be incurred, but for the fact that the recipient is providing supportive housing beds in private rooms with private bathrooms for a homeless Veteran population with SN. Eligible entities may apply for funding only if they are a current GPD grantee receiving a SN award through opportunity VA-GPD-SN-FY 2025 are eligible to apply. For full details, see the Eligibility section. For program information and requirements, see 38 CFR Part 61 at https://www.ecfr.gov/current/title-38/chapter-I/part-61. </w:t>
            </w:r>
          </w:p>
          <w:p w14:paraId="7C87EDD3" w14:textId="77777777" w:rsidR="00C458E7" w:rsidRPr="00C458E7" w:rsidRDefault="00C458E7" w:rsidP="00C458E7">
            <w:pPr>
              <w:pStyle w:val="NoSpacing"/>
              <w:rPr>
                <w:rFonts w:ascii="Helvetica" w:hAnsi="Helvetica" w:cs="Helvetica"/>
                <w:color w:val="222222"/>
              </w:rPr>
            </w:pPr>
          </w:p>
          <w:p w14:paraId="05BBADC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Approximately $5 million per year for three years is available for 13 SN grants (approximately $384,000 per award) under this notice of funding opportunity (NOFO). The maximum allowable grant size is determined by the number of beds previously awarded and by each applicant’s unique Federal Award Identification Number (FAIN). Applicants for renewal funding may request up to the number of beds approved under their currently active GPD SN grant (start date October 1, 2024). Applicants may request fewer beds but may not request more.</w:t>
            </w:r>
          </w:p>
          <w:p w14:paraId="0C067F97" w14:textId="77777777" w:rsidR="00C458E7" w:rsidRPr="00C458E7" w:rsidRDefault="00C458E7" w:rsidP="00C458E7">
            <w:pPr>
              <w:pStyle w:val="NoSpacing"/>
              <w:rPr>
                <w:rFonts w:ascii="Helvetica" w:hAnsi="Helvetica" w:cs="Helvetica"/>
                <w:color w:val="222222"/>
              </w:rPr>
            </w:pPr>
          </w:p>
          <w:p w14:paraId="7059849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p w14:paraId="354092A9" w14:textId="77777777" w:rsidR="00C458E7" w:rsidRPr="00C458E7" w:rsidRDefault="00C458E7" w:rsidP="00C458E7">
            <w:pPr>
              <w:pStyle w:val="NoSpacing"/>
              <w:rPr>
                <w:rFonts w:ascii="Helvetica" w:hAnsi="Helvetica" w:cs="Helvetica"/>
                <w:color w:val="222222"/>
              </w:rPr>
            </w:pPr>
          </w:p>
        </w:tc>
      </w:tr>
      <w:tr w:rsidR="00C458E7" w:rsidRPr="00C458E7" w14:paraId="56986D56" w14:textId="77777777">
        <w:tc>
          <w:tcPr>
            <w:tcW w:w="0" w:type="auto"/>
            <w:tcBorders>
              <w:top w:val="nil"/>
              <w:left w:val="nil"/>
              <w:bottom w:val="nil"/>
              <w:right w:val="nil"/>
            </w:tcBorders>
            <w:shd w:val="clear" w:color="auto" w:fill="FFFFFF"/>
            <w:hideMark/>
          </w:tcPr>
          <w:p w14:paraId="0BFC4C06"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68FD404B" w14:textId="77777777" w:rsidR="00C458E7" w:rsidRPr="00C458E7" w:rsidRDefault="00C458E7" w:rsidP="00C458E7">
            <w:pPr>
              <w:pStyle w:val="NoSpacing"/>
              <w:rPr>
                <w:rFonts w:ascii="Helvetica" w:hAnsi="Helvetica" w:cs="Helvetica"/>
                <w:color w:val="222222"/>
              </w:rPr>
            </w:pPr>
            <w:hyperlink r:id="rId364" w:tgtFrame="_blank" w:history="1">
              <w:r w:rsidRPr="00C458E7">
                <w:rPr>
                  <w:rStyle w:val="Hyperlink"/>
                  <w:rFonts w:ascii="Helvetica" w:hAnsi="Helvetica" w:cs="Helvetica"/>
                </w:rPr>
                <w:t>VA GPD Program Website</w:t>
              </w:r>
            </w:hyperlink>
          </w:p>
        </w:tc>
      </w:tr>
      <w:tr w:rsidR="00C458E7" w:rsidRPr="00C458E7" w14:paraId="2DF05B96" w14:textId="77777777">
        <w:tc>
          <w:tcPr>
            <w:tcW w:w="0" w:type="auto"/>
            <w:tcBorders>
              <w:top w:val="nil"/>
              <w:left w:val="nil"/>
              <w:bottom w:val="nil"/>
              <w:right w:val="nil"/>
            </w:tcBorders>
            <w:shd w:val="clear" w:color="auto" w:fill="FFFFFF"/>
            <w:hideMark/>
          </w:tcPr>
          <w:p w14:paraId="30A7724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2D704A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DDB2B4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4C171E4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br/>
            </w:r>
            <w:hyperlink r:id="rId365" w:history="1">
              <w:r w:rsidRPr="00C458E7">
                <w:rPr>
                  <w:rStyle w:val="Hyperlink"/>
                  <w:rFonts w:ascii="Helvetica" w:hAnsi="Helvetica" w:cs="Helvetica"/>
                </w:rPr>
                <w:t>GPDgrants@va.gov</w:t>
              </w:r>
            </w:hyperlink>
          </w:p>
        </w:tc>
      </w:tr>
    </w:tbl>
    <w:p w14:paraId="67D9C6F7" w14:textId="77777777" w:rsidR="00C458E7" w:rsidRPr="001638EE" w:rsidRDefault="00C458E7" w:rsidP="001638EE">
      <w:pPr>
        <w:pStyle w:val="NoSpacing"/>
        <w:rPr>
          <w:rFonts w:ascii="Helvetica" w:hAnsi="Helvetica" w:cs="Helvetica"/>
          <w:color w:val="222222"/>
          <w:sz w:val="24"/>
          <w:szCs w:val="24"/>
        </w:rPr>
      </w:pPr>
    </w:p>
    <w:p w14:paraId="4B75E28A" w14:textId="77777777" w:rsidR="001638EE" w:rsidRDefault="001638EE" w:rsidP="001638EE">
      <w:pPr>
        <w:pStyle w:val="NoSpacing"/>
        <w:pBdr>
          <w:bottom w:val="single" w:sz="6" w:space="1" w:color="auto"/>
        </w:pBdr>
        <w:rPr>
          <w:rFonts w:ascii="Helvetica" w:hAnsi="Helvetica" w:cs="Helvetica"/>
          <w:color w:val="222222"/>
          <w:sz w:val="24"/>
          <w:szCs w:val="24"/>
        </w:rPr>
      </w:pPr>
      <w:hyperlink r:id="rId366" w:history="1">
        <w:r w:rsidRPr="001F7B37">
          <w:rPr>
            <w:rStyle w:val="Hyperlink"/>
            <w:rFonts w:ascii="Helvetica" w:hAnsi="Helvetica" w:cs="Helvetica"/>
            <w:sz w:val="24"/>
            <w:szCs w:val="24"/>
          </w:rPr>
          <w:t>https://www.grants.gov/sear</w:t>
        </w:r>
        <w:r w:rsidRPr="001F7B37">
          <w:rPr>
            <w:rStyle w:val="Hyperlink"/>
            <w:rFonts w:ascii="Helvetica" w:hAnsi="Helvetica" w:cs="Helvetica"/>
            <w:sz w:val="24"/>
            <w:szCs w:val="24"/>
          </w:rPr>
          <w:t>c</w:t>
        </w:r>
        <w:r w:rsidRPr="001F7B37">
          <w:rPr>
            <w:rStyle w:val="Hyperlink"/>
            <w:rFonts w:ascii="Helvetica" w:hAnsi="Helvetica" w:cs="Helvetica"/>
            <w:sz w:val="24"/>
            <w:szCs w:val="24"/>
          </w:rPr>
          <w:t>h-results-detail/361016</w:t>
        </w:r>
      </w:hyperlink>
    </w:p>
    <w:p w14:paraId="5C3FBFF3" w14:textId="77777777" w:rsidR="00C458E7" w:rsidRPr="001638EE" w:rsidRDefault="00C458E7" w:rsidP="001638EE">
      <w:pPr>
        <w:pStyle w:val="NoSpacing"/>
        <w:rPr>
          <w:rFonts w:ascii="Helvetica" w:hAnsi="Helvetica" w:cs="Helvetica"/>
          <w:color w:val="222222"/>
          <w:sz w:val="24"/>
          <w:szCs w:val="24"/>
        </w:rPr>
      </w:pPr>
    </w:p>
    <w:p w14:paraId="53EFB4DB" w14:textId="77777777" w:rsidR="001638EE" w:rsidRPr="001638EE" w:rsidRDefault="001638EE" w:rsidP="001638EE">
      <w:pPr>
        <w:pStyle w:val="NoSpacing"/>
        <w:rPr>
          <w:rFonts w:ascii="Helvetica" w:hAnsi="Helvetica" w:cs="Helvetica"/>
          <w:color w:val="222222"/>
          <w:sz w:val="24"/>
          <w:szCs w:val="24"/>
        </w:rPr>
      </w:pPr>
      <w:bookmarkStart w:id="852" w:name="VAGPDTransitioninPlace27"/>
      <w:bookmarkEnd w:id="852"/>
      <w:r w:rsidRPr="001638EE">
        <w:rPr>
          <w:rFonts w:ascii="Helvetica" w:hAnsi="Helvetica" w:cs="Helvetica"/>
          <w:color w:val="222222"/>
          <w:sz w:val="24"/>
          <w:szCs w:val="24"/>
        </w:rPr>
        <w:t>Homeless Providers Grant and Per Diem Program</w:t>
      </w:r>
    </w:p>
    <w:p w14:paraId="2DFA10BF"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VA GPD Transition In Place NOFO</w:t>
      </w:r>
    </w:p>
    <w:p w14:paraId="6D614B65"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C458E7" w:rsidRPr="00C458E7" w14:paraId="36586B93" w14:textId="77777777">
        <w:tc>
          <w:tcPr>
            <w:tcW w:w="0" w:type="auto"/>
            <w:tcBorders>
              <w:top w:val="nil"/>
              <w:left w:val="nil"/>
              <w:bottom w:val="nil"/>
              <w:right w:val="nil"/>
            </w:tcBorders>
            <w:shd w:val="clear" w:color="auto" w:fill="FFFFFF"/>
            <w:hideMark/>
          </w:tcPr>
          <w:p w14:paraId="73FAC1D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5EA3DF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Grants Notice</w:t>
            </w:r>
          </w:p>
        </w:tc>
      </w:tr>
      <w:tr w:rsidR="00C458E7" w:rsidRPr="00C458E7" w14:paraId="397A27AC" w14:textId="77777777">
        <w:tc>
          <w:tcPr>
            <w:tcW w:w="0" w:type="auto"/>
            <w:tcBorders>
              <w:top w:val="nil"/>
              <w:left w:val="nil"/>
              <w:bottom w:val="nil"/>
              <w:right w:val="nil"/>
            </w:tcBorders>
            <w:shd w:val="clear" w:color="auto" w:fill="FFFFFF"/>
            <w:hideMark/>
          </w:tcPr>
          <w:p w14:paraId="7923B27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981F3F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VA-GPD-TIP-FY2027</w:t>
            </w:r>
          </w:p>
        </w:tc>
      </w:tr>
      <w:tr w:rsidR="00C458E7" w:rsidRPr="00C458E7" w14:paraId="23465F9F" w14:textId="77777777">
        <w:tc>
          <w:tcPr>
            <w:tcW w:w="0" w:type="auto"/>
            <w:tcBorders>
              <w:top w:val="nil"/>
              <w:left w:val="nil"/>
              <w:bottom w:val="nil"/>
              <w:right w:val="nil"/>
            </w:tcBorders>
            <w:shd w:val="clear" w:color="auto" w:fill="FFFFFF"/>
            <w:hideMark/>
          </w:tcPr>
          <w:p w14:paraId="1E50C78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C02676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GPD Transition In Place NOFO</w:t>
            </w:r>
          </w:p>
        </w:tc>
      </w:tr>
      <w:tr w:rsidR="00C458E7" w:rsidRPr="00C458E7" w14:paraId="1C83D09E" w14:textId="77777777">
        <w:tc>
          <w:tcPr>
            <w:tcW w:w="0" w:type="auto"/>
            <w:tcBorders>
              <w:top w:val="nil"/>
              <w:left w:val="nil"/>
              <w:bottom w:val="nil"/>
              <w:right w:val="nil"/>
            </w:tcBorders>
            <w:shd w:val="clear" w:color="auto" w:fill="FFFFFF"/>
            <w:hideMark/>
          </w:tcPr>
          <w:p w14:paraId="5DCF11E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BEDCAA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Discretionary</w:t>
            </w:r>
          </w:p>
        </w:tc>
      </w:tr>
      <w:tr w:rsidR="00C458E7" w:rsidRPr="00C458E7" w14:paraId="7B084DD2" w14:textId="77777777">
        <w:tc>
          <w:tcPr>
            <w:tcW w:w="0" w:type="auto"/>
            <w:tcBorders>
              <w:top w:val="nil"/>
              <w:left w:val="nil"/>
              <w:bottom w:val="nil"/>
              <w:right w:val="nil"/>
            </w:tcBorders>
            <w:shd w:val="clear" w:color="auto" w:fill="FFFFFF"/>
            <w:hideMark/>
          </w:tcPr>
          <w:p w14:paraId="07E70B8D"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5B2E502" w14:textId="77777777" w:rsidR="00C458E7" w:rsidRPr="00C458E7" w:rsidRDefault="00C458E7" w:rsidP="00C458E7">
            <w:pPr>
              <w:pStyle w:val="NoSpacing"/>
              <w:rPr>
                <w:rFonts w:ascii="Helvetica" w:hAnsi="Helvetica" w:cs="Helvetica"/>
                <w:b/>
                <w:bCs/>
                <w:color w:val="222222"/>
              </w:rPr>
            </w:pPr>
          </w:p>
        </w:tc>
      </w:tr>
      <w:tr w:rsidR="00C458E7" w:rsidRPr="00C458E7" w14:paraId="0D827F13" w14:textId="77777777">
        <w:tc>
          <w:tcPr>
            <w:tcW w:w="0" w:type="auto"/>
            <w:tcBorders>
              <w:top w:val="nil"/>
              <w:left w:val="nil"/>
              <w:bottom w:val="nil"/>
              <w:right w:val="nil"/>
            </w:tcBorders>
            <w:shd w:val="clear" w:color="auto" w:fill="FFFFFF"/>
            <w:hideMark/>
          </w:tcPr>
          <w:p w14:paraId="089E782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27494E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w:t>
            </w:r>
          </w:p>
        </w:tc>
      </w:tr>
      <w:tr w:rsidR="00C458E7" w:rsidRPr="00C458E7" w14:paraId="0094D155" w14:textId="77777777">
        <w:tc>
          <w:tcPr>
            <w:tcW w:w="0" w:type="auto"/>
            <w:tcBorders>
              <w:top w:val="nil"/>
              <w:left w:val="nil"/>
              <w:bottom w:val="nil"/>
              <w:right w:val="nil"/>
            </w:tcBorders>
            <w:shd w:val="clear" w:color="auto" w:fill="FFFFFF"/>
            <w:hideMark/>
          </w:tcPr>
          <w:p w14:paraId="6251C51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603886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Housing</w:t>
            </w:r>
          </w:p>
        </w:tc>
      </w:tr>
      <w:tr w:rsidR="00C458E7" w:rsidRPr="00C458E7" w14:paraId="26D2CE08" w14:textId="77777777">
        <w:tc>
          <w:tcPr>
            <w:tcW w:w="0" w:type="auto"/>
            <w:tcBorders>
              <w:top w:val="nil"/>
              <w:left w:val="nil"/>
              <w:bottom w:val="nil"/>
              <w:right w:val="nil"/>
            </w:tcBorders>
            <w:shd w:val="clear" w:color="auto" w:fill="FFFFFF"/>
            <w:hideMark/>
          </w:tcPr>
          <w:p w14:paraId="682F4B5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Category Explanation:</w:t>
            </w:r>
          </w:p>
        </w:tc>
        <w:tc>
          <w:tcPr>
            <w:tcW w:w="0" w:type="auto"/>
            <w:tcBorders>
              <w:top w:val="nil"/>
              <w:left w:val="nil"/>
              <w:bottom w:val="nil"/>
              <w:right w:val="nil"/>
            </w:tcBorders>
            <w:shd w:val="clear" w:color="auto" w:fill="FFFFFF"/>
            <w:hideMark/>
          </w:tcPr>
          <w:p w14:paraId="796B5CC4" w14:textId="77777777" w:rsidR="00C458E7" w:rsidRPr="00C458E7" w:rsidRDefault="00C458E7" w:rsidP="00C458E7">
            <w:pPr>
              <w:pStyle w:val="NoSpacing"/>
              <w:rPr>
                <w:rFonts w:ascii="Helvetica" w:hAnsi="Helvetica" w:cs="Helvetica"/>
                <w:b/>
                <w:bCs/>
                <w:color w:val="222222"/>
              </w:rPr>
            </w:pPr>
          </w:p>
        </w:tc>
      </w:tr>
      <w:tr w:rsidR="00C458E7" w:rsidRPr="00C458E7" w14:paraId="415B6BBB" w14:textId="77777777">
        <w:tc>
          <w:tcPr>
            <w:tcW w:w="0" w:type="auto"/>
            <w:tcBorders>
              <w:top w:val="nil"/>
              <w:left w:val="nil"/>
              <w:bottom w:val="nil"/>
              <w:right w:val="nil"/>
            </w:tcBorders>
            <w:shd w:val="clear" w:color="auto" w:fill="FFFFFF"/>
            <w:hideMark/>
          </w:tcPr>
          <w:p w14:paraId="0036C1E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BA83B4"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40</w:t>
            </w:r>
          </w:p>
        </w:tc>
      </w:tr>
      <w:tr w:rsidR="00C458E7" w:rsidRPr="00C458E7" w14:paraId="515B15E4" w14:textId="77777777">
        <w:tc>
          <w:tcPr>
            <w:tcW w:w="0" w:type="auto"/>
            <w:tcBorders>
              <w:top w:val="nil"/>
              <w:left w:val="nil"/>
              <w:bottom w:val="nil"/>
              <w:right w:val="nil"/>
            </w:tcBorders>
            <w:shd w:val="clear" w:color="auto" w:fill="FFFFFF"/>
            <w:hideMark/>
          </w:tcPr>
          <w:p w14:paraId="6B40B6E7" w14:textId="77777777" w:rsidR="00C458E7" w:rsidRPr="00C458E7" w:rsidRDefault="00C458E7" w:rsidP="00C458E7">
            <w:pPr>
              <w:pStyle w:val="NoSpacing"/>
              <w:rPr>
                <w:rFonts w:ascii="Helvetica" w:hAnsi="Helvetica" w:cs="Helvetica"/>
                <w:b/>
                <w:bCs/>
                <w:color w:val="222222"/>
              </w:rPr>
            </w:pPr>
            <w:hyperlink r:id="rId367"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CB5B12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C458E7" w:rsidRPr="00C458E7" w14:paraId="7654D955" w14:textId="77777777">
        <w:tc>
          <w:tcPr>
            <w:tcW w:w="0" w:type="auto"/>
            <w:tcBorders>
              <w:top w:val="nil"/>
              <w:left w:val="nil"/>
              <w:bottom w:val="nil"/>
              <w:right w:val="nil"/>
            </w:tcBorders>
            <w:shd w:val="clear" w:color="auto" w:fill="FFFFFF"/>
            <w:hideMark/>
          </w:tcPr>
          <w:p w14:paraId="2E63A00D"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FFCC7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w:t>
            </w:r>
          </w:p>
        </w:tc>
      </w:tr>
    </w:tbl>
    <w:p w14:paraId="302290BC" w14:textId="77777777" w:rsidR="00C458E7" w:rsidRPr="00C458E7" w:rsidRDefault="00C458E7" w:rsidP="00C458E7">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C458E7" w:rsidRPr="00C458E7" w14:paraId="5F324440" w14:textId="77777777">
        <w:tc>
          <w:tcPr>
            <w:tcW w:w="0" w:type="auto"/>
            <w:tcBorders>
              <w:top w:val="nil"/>
              <w:left w:val="nil"/>
              <w:bottom w:val="nil"/>
              <w:right w:val="nil"/>
            </w:tcBorders>
            <w:shd w:val="clear" w:color="auto" w:fill="FFFFFF"/>
            <w:hideMark/>
          </w:tcPr>
          <w:p w14:paraId="391743B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C8D2E3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Synopsis 1</w:t>
            </w:r>
          </w:p>
        </w:tc>
      </w:tr>
      <w:tr w:rsidR="00C458E7" w:rsidRPr="00C458E7" w14:paraId="37BE1C6C" w14:textId="77777777">
        <w:tc>
          <w:tcPr>
            <w:tcW w:w="0" w:type="auto"/>
            <w:tcBorders>
              <w:top w:val="nil"/>
              <w:left w:val="nil"/>
              <w:bottom w:val="nil"/>
              <w:right w:val="nil"/>
            </w:tcBorders>
            <w:shd w:val="clear" w:color="auto" w:fill="FFFFFF"/>
            <w:hideMark/>
          </w:tcPr>
          <w:p w14:paraId="2671306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F5AC17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4C4BA62B" w14:textId="77777777">
        <w:tc>
          <w:tcPr>
            <w:tcW w:w="0" w:type="auto"/>
            <w:tcBorders>
              <w:top w:val="nil"/>
              <w:left w:val="nil"/>
              <w:bottom w:val="nil"/>
              <w:right w:val="nil"/>
            </w:tcBorders>
            <w:shd w:val="clear" w:color="auto" w:fill="FFFFFF"/>
            <w:hideMark/>
          </w:tcPr>
          <w:p w14:paraId="13553BAC"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7DEE03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1F490B5D" w14:textId="77777777">
        <w:tc>
          <w:tcPr>
            <w:tcW w:w="0" w:type="auto"/>
            <w:tcBorders>
              <w:top w:val="nil"/>
              <w:left w:val="nil"/>
              <w:bottom w:val="nil"/>
              <w:right w:val="nil"/>
            </w:tcBorders>
            <w:shd w:val="clear" w:color="auto" w:fill="FFFFFF"/>
            <w:hideMark/>
          </w:tcPr>
          <w:p w14:paraId="0D32AED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C6950A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1BF32B96" w14:textId="77777777">
        <w:tc>
          <w:tcPr>
            <w:tcW w:w="0" w:type="auto"/>
            <w:tcBorders>
              <w:top w:val="nil"/>
              <w:left w:val="nil"/>
              <w:bottom w:val="nil"/>
              <w:right w:val="nil"/>
            </w:tcBorders>
            <w:shd w:val="clear" w:color="auto" w:fill="FFFFFF"/>
            <w:hideMark/>
          </w:tcPr>
          <w:p w14:paraId="5045B4B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D31D63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C458E7" w:rsidRPr="00C458E7" w14:paraId="2FCAAC05" w14:textId="77777777">
        <w:tc>
          <w:tcPr>
            <w:tcW w:w="0" w:type="auto"/>
            <w:tcBorders>
              <w:top w:val="nil"/>
              <w:left w:val="nil"/>
              <w:bottom w:val="nil"/>
              <w:right w:val="nil"/>
            </w:tcBorders>
            <w:shd w:val="clear" w:color="auto" w:fill="FFFFFF"/>
            <w:hideMark/>
          </w:tcPr>
          <w:p w14:paraId="5ADBD0C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DE5B12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18, 2026</w:t>
            </w:r>
          </w:p>
        </w:tc>
      </w:tr>
      <w:tr w:rsidR="00C458E7" w:rsidRPr="00C458E7" w14:paraId="1A4E2AD4" w14:textId="77777777">
        <w:tc>
          <w:tcPr>
            <w:tcW w:w="0" w:type="auto"/>
            <w:tcBorders>
              <w:top w:val="nil"/>
              <w:left w:val="nil"/>
              <w:bottom w:val="nil"/>
              <w:right w:val="nil"/>
            </w:tcBorders>
            <w:shd w:val="clear" w:color="auto" w:fill="FFFFFF"/>
            <w:hideMark/>
          </w:tcPr>
          <w:p w14:paraId="0D35F6C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A4954FC" w14:textId="77777777" w:rsidR="00C458E7" w:rsidRPr="00C458E7" w:rsidRDefault="00C458E7" w:rsidP="00C458E7">
            <w:pPr>
              <w:pStyle w:val="NoSpacing"/>
              <w:rPr>
                <w:rFonts w:ascii="Helvetica" w:hAnsi="Helvetica" w:cs="Helvetica"/>
                <w:b/>
                <w:bCs/>
                <w:color w:val="222222"/>
              </w:rPr>
            </w:pPr>
          </w:p>
        </w:tc>
      </w:tr>
      <w:tr w:rsidR="00C458E7" w:rsidRPr="00C458E7" w14:paraId="2BF1B415" w14:textId="77777777">
        <w:tc>
          <w:tcPr>
            <w:tcW w:w="0" w:type="auto"/>
            <w:tcBorders>
              <w:top w:val="nil"/>
              <w:left w:val="nil"/>
              <w:bottom w:val="nil"/>
              <w:right w:val="nil"/>
            </w:tcBorders>
            <w:shd w:val="clear" w:color="auto" w:fill="FFFFFF"/>
            <w:hideMark/>
          </w:tcPr>
          <w:p w14:paraId="43CDD45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A57F8D4"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r w:rsidR="00C458E7" w:rsidRPr="00C458E7" w14:paraId="093A4E61" w14:textId="77777777">
        <w:tc>
          <w:tcPr>
            <w:tcW w:w="0" w:type="auto"/>
            <w:tcBorders>
              <w:top w:val="nil"/>
              <w:left w:val="nil"/>
              <w:bottom w:val="nil"/>
              <w:right w:val="nil"/>
            </w:tcBorders>
            <w:shd w:val="clear" w:color="auto" w:fill="FFFFFF"/>
            <w:hideMark/>
          </w:tcPr>
          <w:p w14:paraId="7296660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ED47FD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t>
            </w:r>
          </w:p>
        </w:tc>
      </w:tr>
    </w:tbl>
    <w:p w14:paraId="1CDD93D7"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458E7" w:rsidRPr="00C458E7" w14:paraId="336DC438" w14:textId="77777777">
        <w:tc>
          <w:tcPr>
            <w:tcW w:w="2109" w:type="dxa"/>
            <w:tcBorders>
              <w:top w:val="nil"/>
              <w:left w:val="nil"/>
              <w:bottom w:val="nil"/>
              <w:right w:val="nil"/>
            </w:tcBorders>
            <w:shd w:val="clear" w:color="auto" w:fill="FFFFFF"/>
            <w:hideMark/>
          </w:tcPr>
          <w:p w14:paraId="7B7D6636"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4C70DE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State governments</w:t>
            </w:r>
            <w:r w:rsidRPr="00C458E7">
              <w:rPr>
                <w:rFonts w:ascii="Helvetica" w:hAnsi="Helvetica" w:cs="Helvetica"/>
                <w:color w:val="222222"/>
              </w:rPr>
              <w:br/>
              <w:t>Special district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Nonprofits having a 501(c)(3) status with the IRS, other than institutions of higher education</w:t>
            </w:r>
          </w:p>
        </w:tc>
      </w:tr>
      <w:tr w:rsidR="00C458E7" w:rsidRPr="00C458E7" w14:paraId="47F54E6F" w14:textId="77777777">
        <w:tc>
          <w:tcPr>
            <w:tcW w:w="0" w:type="auto"/>
            <w:tcBorders>
              <w:top w:val="nil"/>
              <w:left w:val="nil"/>
              <w:bottom w:val="nil"/>
              <w:right w:val="nil"/>
            </w:tcBorders>
            <w:shd w:val="clear" w:color="auto" w:fill="FFFFFF"/>
            <w:hideMark/>
          </w:tcPr>
          <w:p w14:paraId="150D55A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1805" w14:textId="77777777" w:rsidR="00C458E7" w:rsidRPr="00C458E7" w:rsidRDefault="00C458E7" w:rsidP="00C458E7">
            <w:pPr>
              <w:pStyle w:val="NoSpacing"/>
              <w:rPr>
                <w:rFonts w:ascii="Helvetica" w:hAnsi="Helvetica" w:cs="Helvetica"/>
                <w:b/>
                <w:bCs/>
                <w:color w:val="222222"/>
              </w:rPr>
            </w:pPr>
          </w:p>
        </w:tc>
      </w:tr>
    </w:tbl>
    <w:p w14:paraId="28CED14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458E7" w:rsidRPr="00C458E7" w14:paraId="3F7263FD" w14:textId="77777777">
        <w:tc>
          <w:tcPr>
            <w:tcW w:w="2109" w:type="dxa"/>
            <w:tcBorders>
              <w:top w:val="nil"/>
              <w:left w:val="nil"/>
              <w:bottom w:val="nil"/>
              <w:right w:val="nil"/>
            </w:tcBorders>
            <w:shd w:val="clear" w:color="auto" w:fill="FFFFFF"/>
            <w:hideMark/>
          </w:tcPr>
          <w:p w14:paraId="213EE87C"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5699B2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C458E7" w:rsidRPr="00C458E7" w14:paraId="212A22AC" w14:textId="77777777">
        <w:tc>
          <w:tcPr>
            <w:tcW w:w="0" w:type="auto"/>
            <w:tcBorders>
              <w:top w:val="nil"/>
              <w:left w:val="nil"/>
              <w:bottom w:val="nil"/>
              <w:right w:val="nil"/>
            </w:tcBorders>
            <w:shd w:val="clear" w:color="auto" w:fill="FFFFFF"/>
            <w:hideMark/>
          </w:tcPr>
          <w:p w14:paraId="2272B09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4EC3B0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TIP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15A0AC7F" w14:textId="77777777" w:rsidR="00C458E7" w:rsidRPr="00C458E7" w:rsidRDefault="00C458E7" w:rsidP="00C458E7">
            <w:pPr>
              <w:pStyle w:val="NoSpacing"/>
              <w:rPr>
                <w:rFonts w:ascii="Helvetica" w:hAnsi="Helvetica" w:cs="Helvetica"/>
                <w:color w:val="222222"/>
              </w:rPr>
            </w:pPr>
          </w:p>
          <w:p w14:paraId="500645C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 xml:space="preserve">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This NOFO offers an innovative transitional housing model under which applicants identify or convert existing suitable, apartment-style housing where Veteran participants receive intensive, time-limited, supportive services optimally for a period of 6–12 months. The Veteran will receive supportive services until the Veteran is able to assume the lease. The Veteran </w:t>
            </w:r>
            <w:r w:rsidRPr="00C458E7">
              <w:rPr>
                <w:rFonts w:ascii="Helvetica" w:hAnsi="Helvetica" w:cs="Helvetica"/>
                <w:color w:val="222222"/>
              </w:rPr>
              <w:lastRenderedPageBreak/>
              <w:t>transitions in place by assuming the lease or other long-term agreement which enables the unit in which he or she resides to be considered the Veteran’s permanent housing. Grants funded from this NOFO will increase housing stability for Veterans. </w:t>
            </w:r>
          </w:p>
          <w:p w14:paraId="1BAF9B44" w14:textId="77777777" w:rsidR="00C458E7" w:rsidRPr="00C458E7" w:rsidRDefault="00C458E7" w:rsidP="00C458E7">
            <w:pPr>
              <w:pStyle w:val="NoSpacing"/>
              <w:rPr>
                <w:rFonts w:ascii="Helvetica" w:hAnsi="Helvetica" w:cs="Helvetica"/>
                <w:color w:val="222222"/>
              </w:rPr>
            </w:pPr>
          </w:p>
          <w:p w14:paraId="3AE44D7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w:t>
            </w:r>
          </w:p>
          <w:p w14:paraId="637D2FFD" w14:textId="77777777" w:rsidR="00C458E7" w:rsidRPr="00C458E7" w:rsidRDefault="00C458E7" w:rsidP="00C458E7">
            <w:pPr>
              <w:pStyle w:val="NoSpacing"/>
              <w:rPr>
                <w:rFonts w:ascii="Helvetica" w:hAnsi="Helvetica" w:cs="Helvetica"/>
                <w:color w:val="222222"/>
              </w:rPr>
            </w:pPr>
          </w:p>
          <w:p w14:paraId="54A6E19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Approximately 40 grants for an approximate total of 600 Transition In Place (TIP) beds across three years are available for new grants under this notice of funding opportunity (NOFO). 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tc>
      </w:tr>
      <w:tr w:rsidR="00C458E7" w:rsidRPr="00C458E7" w14:paraId="560ADDF3" w14:textId="77777777">
        <w:tc>
          <w:tcPr>
            <w:tcW w:w="0" w:type="auto"/>
            <w:tcBorders>
              <w:top w:val="nil"/>
              <w:left w:val="nil"/>
              <w:bottom w:val="nil"/>
              <w:right w:val="nil"/>
            </w:tcBorders>
            <w:shd w:val="clear" w:color="auto" w:fill="FFFFFF"/>
            <w:hideMark/>
          </w:tcPr>
          <w:p w14:paraId="6880E3C5"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3AEDAC1" w14:textId="77777777" w:rsidR="00C458E7" w:rsidRPr="00C458E7" w:rsidRDefault="00C458E7" w:rsidP="00C458E7">
            <w:pPr>
              <w:pStyle w:val="NoSpacing"/>
              <w:rPr>
                <w:rFonts w:ascii="Helvetica" w:hAnsi="Helvetica" w:cs="Helvetica"/>
                <w:color w:val="222222"/>
              </w:rPr>
            </w:pPr>
            <w:hyperlink r:id="rId368" w:tgtFrame="_blank" w:history="1">
              <w:r w:rsidRPr="00C458E7">
                <w:rPr>
                  <w:rStyle w:val="Hyperlink"/>
                  <w:rFonts w:ascii="Helvetica" w:hAnsi="Helvetica" w:cs="Helvetica"/>
                </w:rPr>
                <w:t>VA Grant and Per Diem Website</w:t>
              </w:r>
            </w:hyperlink>
          </w:p>
        </w:tc>
      </w:tr>
      <w:tr w:rsidR="00C458E7" w:rsidRPr="00C458E7" w14:paraId="6CD6015C" w14:textId="77777777">
        <w:tc>
          <w:tcPr>
            <w:tcW w:w="0" w:type="auto"/>
            <w:tcBorders>
              <w:top w:val="nil"/>
              <w:left w:val="nil"/>
              <w:bottom w:val="nil"/>
              <w:right w:val="nil"/>
            </w:tcBorders>
            <w:shd w:val="clear" w:color="auto" w:fill="FFFFFF"/>
            <w:hideMark/>
          </w:tcPr>
          <w:p w14:paraId="79F1AA2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71AD764"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6BC5FD0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2587FBD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br/>
            </w:r>
            <w:hyperlink r:id="rId369" w:history="1">
              <w:r w:rsidRPr="00C458E7">
                <w:rPr>
                  <w:rStyle w:val="Hyperlink"/>
                  <w:rFonts w:ascii="Helvetica" w:hAnsi="Helvetica" w:cs="Helvetica"/>
                </w:rPr>
                <w:t>GPDgrants@va.gov</w:t>
              </w:r>
            </w:hyperlink>
          </w:p>
        </w:tc>
      </w:tr>
    </w:tbl>
    <w:p w14:paraId="4EDC3081" w14:textId="77777777" w:rsidR="00C458E7" w:rsidRPr="001638EE" w:rsidRDefault="00C458E7" w:rsidP="001638EE">
      <w:pPr>
        <w:pStyle w:val="NoSpacing"/>
        <w:rPr>
          <w:rFonts w:ascii="Helvetica" w:hAnsi="Helvetica" w:cs="Helvetica"/>
          <w:color w:val="222222"/>
          <w:sz w:val="24"/>
          <w:szCs w:val="24"/>
        </w:rPr>
      </w:pPr>
    </w:p>
    <w:p w14:paraId="4C86DC51" w14:textId="77777777" w:rsidR="001638EE" w:rsidRDefault="001638EE" w:rsidP="001638EE">
      <w:pPr>
        <w:pStyle w:val="NoSpacing"/>
        <w:pBdr>
          <w:bottom w:val="single" w:sz="6" w:space="1" w:color="auto"/>
        </w:pBdr>
        <w:rPr>
          <w:rFonts w:ascii="Helvetica" w:hAnsi="Helvetica" w:cs="Helvetica"/>
          <w:color w:val="222222"/>
          <w:sz w:val="24"/>
          <w:szCs w:val="24"/>
        </w:rPr>
      </w:pPr>
      <w:hyperlink r:id="rId370" w:history="1">
        <w:r w:rsidRPr="001F7B37">
          <w:rPr>
            <w:rStyle w:val="Hyperlink"/>
            <w:rFonts w:ascii="Helvetica" w:hAnsi="Helvetica" w:cs="Helvetica"/>
            <w:sz w:val="24"/>
            <w:szCs w:val="24"/>
          </w:rPr>
          <w:t>https://www.grants.gov/s</w:t>
        </w:r>
        <w:r w:rsidRPr="001F7B37">
          <w:rPr>
            <w:rStyle w:val="Hyperlink"/>
            <w:rFonts w:ascii="Helvetica" w:hAnsi="Helvetica" w:cs="Helvetica"/>
            <w:sz w:val="24"/>
            <w:szCs w:val="24"/>
          </w:rPr>
          <w:t>e</w:t>
        </w:r>
        <w:r w:rsidRPr="001F7B37">
          <w:rPr>
            <w:rStyle w:val="Hyperlink"/>
            <w:rFonts w:ascii="Helvetica" w:hAnsi="Helvetica" w:cs="Helvetica"/>
            <w:sz w:val="24"/>
            <w:szCs w:val="24"/>
          </w:rPr>
          <w:t>arch-results-detail/361015</w:t>
        </w:r>
      </w:hyperlink>
    </w:p>
    <w:p w14:paraId="0A151155" w14:textId="77777777" w:rsidR="00C458E7" w:rsidRPr="001638EE" w:rsidRDefault="00C458E7" w:rsidP="001638EE">
      <w:pPr>
        <w:pStyle w:val="NoSpacing"/>
        <w:rPr>
          <w:rFonts w:ascii="Helvetica" w:hAnsi="Helvetica" w:cs="Helvetica"/>
          <w:color w:val="222222"/>
          <w:sz w:val="24"/>
          <w:szCs w:val="24"/>
        </w:rPr>
      </w:pPr>
    </w:p>
    <w:p w14:paraId="73F63CA3" w14:textId="77777777" w:rsidR="001638EE" w:rsidRPr="001638EE" w:rsidRDefault="001638EE" w:rsidP="001638EE">
      <w:pPr>
        <w:pStyle w:val="NoSpacing"/>
        <w:rPr>
          <w:rFonts w:ascii="Helvetica" w:hAnsi="Helvetica" w:cs="Helvetica"/>
          <w:color w:val="222222"/>
          <w:sz w:val="24"/>
          <w:szCs w:val="24"/>
        </w:rPr>
      </w:pPr>
      <w:bookmarkStart w:id="853" w:name="VASSVF27"/>
      <w:bookmarkEnd w:id="853"/>
      <w:r w:rsidRPr="001638EE">
        <w:rPr>
          <w:rFonts w:ascii="Helvetica" w:hAnsi="Helvetica" w:cs="Helvetica"/>
          <w:color w:val="222222"/>
          <w:sz w:val="24"/>
          <w:szCs w:val="24"/>
        </w:rPr>
        <w:t>Supportive Services for Veteran Families</w:t>
      </w:r>
    </w:p>
    <w:p w14:paraId="48813C44" w14:textId="77777777" w:rsidR="001638EE" w:rsidRP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VA Supportive Services for Veteran Families (SSVF) Program</w:t>
      </w:r>
    </w:p>
    <w:p w14:paraId="20F1CAB5" w14:textId="77777777" w:rsidR="001638EE" w:rsidRDefault="001638EE" w:rsidP="001638EE">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C458E7" w:rsidRPr="00C458E7" w14:paraId="33235D02" w14:textId="77777777">
        <w:tc>
          <w:tcPr>
            <w:tcW w:w="0" w:type="auto"/>
            <w:tcBorders>
              <w:top w:val="nil"/>
              <w:left w:val="nil"/>
              <w:bottom w:val="nil"/>
              <w:right w:val="nil"/>
            </w:tcBorders>
            <w:shd w:val="clear" w:color="auto" w:fill="FFFFFF"/>
            <w:hideMark/>
          </w:tcPr>
          <w:p w14:paraId="1705592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33A6AE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Grants Notice</w:t>
            </w:r>
          </w:p>
        </w:tc>
      </w:tr>
      <w:tr w:rsidR="00C458E7" w:rsidRPr="00C458E7" w14:paraId="70474446" w14:textId="77777777">
        <w:tc>
          <w:tcPr>
            <w:tcW w:w="0" w:type="auto"/>
            <w:tcBorders>
              <w:top w:val="nil"/>
              <w:left w:val="nil"/>
              <w:bottom w:val="nil"/>
              <w:right w:val="nil"/>
            </w:tcBorders>
            <w:shd w:val="clear" w:color="auto" w:fill="FFFFFF"/>
            <w:hideMark/>
          </w:tcPr>
          <w:p w14:paraId="6EB3E7B2"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6CC8CE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VA-SSVF-2027</w:t>
            </w:r>
          </w:p>
        </w:tc>
      </w:tr>
      <w:tr w:rsidR="00C458E7" w:rsidRPr="00C458E7" w14:paraId="74C81957" w14:textId="77777777">
        <w:tc>
          <w:tcPr>
            <w:tcW w:w="0" w:type="auto"/>
            <w:tcBorders>
              <w:top w:val="nil"/>
              <w:left w:val="nil"/>
              <w:bottom w:val="nil"/>
              <w:right w:val="nil"/>
            </w:tcBorders>
            <w:shd w:val="clear" w:color="auto" w:fill="FFFFFF"/>
            <w:hideMark/>
          </w:tcPr>
          <w:p w14:paraId="79132C02"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F8C4F3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Supportive Services for Veteran Families (SSVF) Program</w:t>
            </w:r>
          </w:p>
        </w:tc>
      </w:tr>
      <w:tr w:rsidR="00C458E7" w:rsidRPr="00C458E7" w14:paraId="264FDFF7" w14:textId="77777777">
        <w:tc>
          <w:tcPr>
            <w:tcW w:w="0" w:type="auto"/>
            <w:tcBorders>
              <w:top w:val="nil"/>
              <w:left w:val="nil"/>
              <w:bottom w:val="nil"/>
              <w:right w:val="nil"/>
            </w:tcBorders>
            <w:shd w:val="clear" w:color="auto" w:fill="FFFFFF"/>
            <w:hideMark/>
          </w:tcPr>
          <w:p w14:paraId="3B81248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462331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Discretionary</w:t>
            </w:r>
          </w:p>
        </w:tc>
      </w:tr>
      <w:tr w:rsidR="00C458E7" w:rsidRPr="00C458E7" w14:paraId="4B3432E6" w14:textId="77777777">
        <w:tc>
          <w:tcPr>
            <w:tcW w:w="0" w:type="auto"/>
            <w:tcBorders>
              <w:top w:val="nil"/>
              <w:left w:val="nil"/>
              <w:bottom w:val="nil"/>
              <w:right w:val="nil"/>
            </w:tcBorders>
            <w:shd w:val="clear" w:color="auto" w:fill="FFFFFF"/>
            <w:hideMark/>
          </w:tcPr>
          <w:p w14:paraId="614FC6F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C8FFEF1" w14:textId="77777777" w:rsidR="00C458E7" w:rsidRPr="00C458E7" w:rsidRDefault="00C458E7" w:rsidP="00C458E7">
            <w:pPr>
              <w:pStyle w:val="NoSpacing"/>
              <w:rPr>
                <w:rFonts w:ascii="Helvetica" w:hAnsi="Helvetica" w:cs="Helvetica"/>
                <w:b/>
                <w:bCs/>
                <w:color w:val="222222"/>
              </w:rPr>
            </w:pPr>
          </w:p>
        </w:tc>
      </w:tr>
      <w:tr w:rsidR="00C458E7" w:rsidRPr="00C458E7" w14:paraId="19D8B22B" w14:textId="77777777">
        <w:tc>
          <w:tcPr>
            <w:tcW w:w="0" w:type="auto"/>
            <w:tcBorders>
              <w:top w:val="nil"/>
              <w:left w:val="nil"/>
              <w:bottom w:val="nil"/>
              <w:right w:val="nil"/>
            </w:tcBorders>
            <w:shd w:val="clear" w:color="auto" w:fill="FFFFFF"/>
            <w:hideMark/>
          </w:tcPr>
          <w:p w14:paraId="2C91891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645ABB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w:t>
            </w:r>
          </w:p>
        </w:tc>
      </w:tr>
      <w:tr w:rsidR="00C458E7" w:rsidRPr="00C458E7" w14:paraId="3B693163" w14:textId="77777777">
        <w:tc>
          <w:tcPr>
            <w:tcW w:w="0" w:type="auto"/>
            <w:tcBorders>
              <w:top w:val="nil"/>
              <w:left w:val="nil"/>
              <w:bottom w:val="nil"/>
              <w:right w:val="nil"/>
            </w:tcBorders>
            <w:shd w:val="clear" w:color="auto" w:fill="FFFFFF"/>
            <w:hideMark/>
          </w:tcPr>
          <w:p w14:paraId="2937E1A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FD9A3A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Housing</w:t>
            </w:r>
          </w:p>
        </w:tc>
      </w:tr>
      <w:tr w:rsidR="00C458E7" w:rsidRPr="00C458E7" w14:paraId="412BDBF2" w14:textId="77777777">
        <w:tc>
          <w:tcPr>
            <w:tcW w:w="0" w:type="auto"/>
            <w:tcBorders>
              <w:top w:val="nil"/>
              <w:left w:val="nil"/>
              <w:bottom w:val="nil"/>
              <w:right w:val="nil"/>
            </w:tcBorders>
            <w:shd w:val="clear" w:color="auto" w:fill="FFFFFF"/>
            <w:hideMark/>
          </w:tcPr>
          <w:p w14:paraId="4D98816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EA8149E" w14:textId="77777777" w:rsidR="00C458E7" w:rsidRPr="00C458E7" w:rsidRDefault="00C458E7" w:rsidP="00C458E7">
            <w:pPr>
              <w:pStyle w:val="NoSpacing"/>
              <w:rPr>
                <w:rFonts w:ascii="Helvetica" w:hAnsi="Helvetica" w:cs="Helvetica"/>
                <w:b/>
                <w:bCs/>
                <w:color w:val="222222"/>
              </w:rPr>
            </w:pPr>
          </w:p>
        </w:tc>
      </w:tr>
      <w:tr w:rsidR="00C458E7" w:rsidRPr="00C458E7" w14:paraId="1190B903" w14:textId="77777777">
        <w:tc>
          <w:tcPr>
            <w:tcW w:w="0" w:type="auto"/>
            <w:tcBorders>
              <w:top w:val="nil"/>
              <w:left w:val="nil"/>
              <w:bottom w:val="nil"/>
              <w:right w:val="nil"/>
            </w:tcBorders>
            <w:shd w:val="clear" w:color="auto" w:fill="FFFFFF"/>
            <w:hideMark/>
          </w:tcPr>
          <w:p w14:paraId="4AA1B7F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91C6663"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245</w:t>
            </w:r>
          </w:p>
        </w:tc>
      </w:tr>
      <w:tr w:rsidR="00C458E7" w:rsidRPr="00C458E7" w14:paraId="07FFD3BA" w14:textId="77777777">
        <w:tc>
          <w:tcPr>
            <w:tcW w:w="0" w:type="auto"/>
            <w:tcBorders>
              <w:top w:val="nil"/>
              <w:left w:val="nil"/>
              <w:bottom w:val="nil"/>
              <w:right w:val="nil"/>
            </w:tcBorders>
            <w:shd w:val="clear" w:color="auto" w:fill="FFFFFF"/>
            <w:hideMark/>
          </w:tcPr>
          <w:p w14:paraId="781661C8" w14:textId="77777777" w:rsidR="00C458E7" w:rsidRPr="00C458E7" w:rsidRDefault="00C458E7" w:rsidP="00C458E7">
            <w:pPr>
              <w:pStyle w:val="NoSpacing"/>
              <w:rPr>
                <w:rFonts w:ascii="Helvetica" w:hAnsi="Helvetica" w:cs="Helvetica"/>
                <w:b/>
                <w:bCs/>
                <w:color w:val="222222"/>
              </w:rPr>
            </w:pPr>
            <w:hyperlink r:id="rId371"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DB2309E"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64.033 -- VA Supportive Services for Veteran Families Program</w:t>
            </w:r>
          </w:p>
        </w:tc>
      </w:tr>
      <w:tr w:rsidR="00C458E7" w:rsidRPr="00C458E7" w14:paraId="7F4F37C0" w14:textId="77777777">
        <w:tc>
          <w:tcPr>
            <w:tcW w:w="0" w:type="auto"/>
            <w:tcBorders>
              <w:top w:val="nil"/>
              <w:left w:val="nil"/>
              <w:bottom w:val="nil"/>
              <w:right w:val="nil"/>
            </w:tcBorders>
            <w:shd w:val="clear" w:color="auto" w:fill="FFFFFF"/>
            <w:hideMark/>
          </w:tcPr>
          <w:p w14:paraId="7C6A2E2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078A499"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w:t>
            </w:r>
          </w:p>
        </w:tc>
      </w:tr>
    </w:tbl>
    <w:p w14:paraId="1D1ACD78" w14:textId="77777777" w:rsidR="00C458E7" w:rsidRPr="00C458E7" w:rsidRDefault="00C458E7" w:rsidP="00C458E7">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68"/>
        <w:gridCol w:w="6792"/>
      </w:tblGrid>
      <w:tr w:rsidR="00C458E7" w:rsidRPr="00C458E7" w14:paraId="6E55F23A" w14:textId="77777777">
        <w:tc>
          <w:tcPr>
            <w:tcW w:w="0" w:type="auto"/>
            <w:tcBorders>
              <w:top w:val="nil"/>
              <w:left w:val="nil"/>
              <w:bottom w:val="nil"/>
              <w:right w:val="nil"/>
            </w:tcBorders>
            <w:shd w:val="clear" w:color="auto" w:fill="FFFFFF"/>
            <w:hideMark/>
          </w:tcPr>
          <w:p w14:paraId="28492CB8"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A45443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Synopsis 1</w:t>
            </w:r>
          </w:p>
        </w:tc>
      </w:tr>
      <w:tr w:rsidR="00C458E7" w:rsidRPr="00C458E7" w14:paraId="398379F2" w14:textId="77777777">
        <w:tc>
          <w:tcPr>
            <w:tcW w:w="0" w:type="auto"/>
            <w:tcBorders>
              <w:top w:val="nil"/>
              <w:left w:val="nil"/>
              <w:bottom w:val="nil"/>
              <w:right w:val="nil"/>
            </w:tcBorders>
            <w:shd w:val="clear" w:color="auto" w:fill="FFFFFF"/>
            <w:hideMark/>
          </w:tcPr>
          <w:p w14:paraId="723A8085"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9616C4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03EA1F6B" w14:textId="77777777">
        <w:tc>
          <w:tcPr>
            <w:tcW w:w="0" w:type="auto"/>
            <w:tcBorders>
              <w:top w:val="nil"/>
              <w:left w:val="nil"/>
              <w:bottom w:val="nil"/>
              <w:right w:val="nil"/>
            </w:tcBorders>
            <w:shd w:val="clear" w:color="auto" w:fill="FFFFFF"/>
            <w:hideMark/>
          </w:tcPr>
          <w:p w14:paraId="03E9FB7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260500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Dec 15, 2025</w:t>
            </w:r>
          </w:p>
        </w:tc>
      </w:tr>
      <w:tr w:rsidR="00C458E7" w:rsidRPr="00C458E7" w14:paraId="2EC7C5C7" w14:textId="77777777">
        <w:tc>
          <w:tcPr>
            <w:tcW w:w="0" w:type="auto"/>
            <w:tcBorders>
              <w:top w:val="nil"/>
              <w:left w:val="nil"/>
              <w:bottom w:val="nil"/>
              <w:right w:val="nil"/>
            </w:tcBorders>
            <w:shd w:val="clear" w:color="auto" w:fill="FFFFFF"/>
            <w:hideMark/>
          </w:tcPr>
          <w:p w14:paraId="47C3F24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333A18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C458E7" w:rsidRPr="00C458E7" w14:paraId="2F513CAE" w14:textId="77777777">
        <w:tc>
          <w:tcPr>
            <w:tcW w:w="0" w:type="auto"/>
            <w:tcBorders>
              <w:top w:val="nil"/>
              <w:left w:val="nil"/>
              <w:bottom w:val="nil"/>
              <w:right w:val="nil"/>
            </w:tcBorders>
            <w:shd w:val="clear" w:color="auto" w:fill="FFFFFF"/>
            <w:hideMark/>
          </w:tcPr>
          <w:p w14:paraId="40FB3D0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162332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C458E7" w:rsidRPr="00C458E7" w14:paraId="6F477EC2" w14:textId="77777777">
        <w:tc>
          <w:tcPr>
            <w:tcW w:w="0" w:type="auto"/>
            <w:tcBorders>
              <w:top w:val="nil"/>
              <w:left w:val="nil"/>
              <w:bottom w:val="nil"/>
              <w:right w:val="nil"/>
            </w:tcBorders>
            <w:shd w:val="clear" w:color="auto" w:fill="FFFFFF"/>
            <w:hideMark/>
          </w:tcPr>
          <w:p w14:paraId="5A91AD10"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1A9199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Mar 21, 2026</w:t>
            </w:r>
          </w:p>
        </w:tc>
      </w:tr>
      <w:tr w:rsidR="00C458E7" w:rsidRPr="00C458E7" w14:paraId="492D4C40" w14:textId="77777777">
        <w:tc>
          <w:tcPr>
            <w:tcW w:w="0" w:type="auto"/>
            <w:tcBorders>
              <w:top w:val="nil"/>
              <w:left w:val="nil"/>
              <w:bottom w:val="nil"/>
              <w:right w:val="nil"/>
            </w:tcBorders>
            <w:shd w:val="clear" w:color="auto" w:fill="FFFFFF"/>
            <w:hideMark/>
          </w:tcPr>
          <w:p w14:paraId="24D6CE9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5FBF4E5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$ 855,000,000</w:t>
            </w:r>
          </w:p>
        </w:tc>
      </w:tr>
      <w:tr w:rsidR="00C458E7" w:rsidRPr="00C458E7" w14:paraId="05B90DBA" w14:textId="77777777">
        <w:tc>
          <w:tcPr>
            <w:tcW w:w="0" w:type="auto"/>
            <w:tcBorders>
              <w:top w:val="nil"/>
              <w:left w:val="nil"/>
              <w:bottom w:val="nil"/>
              <w:right w:val="nil"/>
            </w:tcBorders>
            <w:shd w:val="clear" w:color="auto" w:fill="FFFFFF"/>
            <w:hideMark/>
          </w:tcPr>
          <w:p w14:paraId="69D31B9F"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2D7A3F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$23,153,846</w:t>
            </w:r>
          </w:p>
        </w:tc>
      </w:tr>
      <w:tr w:rsidR="00C458E7" w:rsidRPr="00C458E7" w14:paraId="6D7CAB25" w14:textId="77777777">
        <w:tc>
          <w:tcPr>
            <w:tcW w:w="0" w:type="auto"/>
            <w:tcBorders>
              <w:top w:val="nil"/>
              <w:left w:val="nil"/>
              <w:bottom w:val="nil"/>
              <w:right w:val="nil"/>
            </w:tcBorders>
            <w:shd w:val="clear" w:color="auto" w:fill="FFFFFF"/>
            <w:hideMark/>
          </w:tcPr>
          <w:p w14:paraId="27503C6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C29750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$262,981</w:t>
            </w:r>
          </w:p>
        </w:tc>
      </w:tr>
    </w:tbl>
    <w:p w14:paraId="62BE9D7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458E7" w:rsidRPr="00C458E7" w14:paraId="4505BF07" w14:textId="77777777">
        <w:tc>
          <w:tcPr>
            <w:tcW w:w="2109" w:type="dxa"/>
            <w:tcBorders>
              <w:top w:val="nil"/>
              <w:left w:val="nil"/>
              <w:bottom w:val="nil"/>
              <w:right w:val="nil"/>
            </w:tcBorders>
            <w:shd w:val="clear" w:color="auto" w:fill="FFFFFF"/>
            <w:hideMark/>
          </w:tcPr>
          <w:p w14:paraId="45AB647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B396C8A"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Nonprofits having a 501(c)(3) status with the IRS, other than institutions of higher education</w:t>
            </w:r>
            <w:r w:rsidRPr="00C458E7">
              <w:rPr>
                <w:rFonts w:ascii="Helvetica" w:hAnsi="Helvetica" w:cs="Helvetica"/>
                <w:color w:val="222222"/>
              </w:rPr>
              <w:br/>
              <w:t>Others (see text field entitled "Additional Information on Eligibility" for clarification)</w:t>
            </w:r>
          </w:p>
        </w:tc>
      </w:tr>
      <w:tr w:rsidR="00C458E7" w:rsidRPr="00C458E7" w14:paraId="08F2EA16" w14:textId="77777777">
        <w:tc>
          <w:tcPr>
            <w:tcW w:w="0" w:type="auto"/>
            <w:tcBorders>
              <w:top w:val="nil"/>
              <w:left w:val="nil"/>
              <w:bottom w:val="nil"/>
              <w:right w:val="nil"/>
            </w:tcBorders>
            <w:shd w:val="clear" w:color="auto" w:fill="FFFFFF"/>
            <w:hideMark/>
          </w:tcPr>
          <w:p w14:paraId="087E41AB"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EA9F39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Consumer Cooperatives</w:t>
            </w:r>
          </w:p>
        </w:tc>
      </w:tr>
    </w:tbl>
    <w:p w14:paraId="6A0AF5A1"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710"/>
        <w:gridCol w:w="8850"/>
      </w:tblGrid>
      <w:tr w:rsidR="00C458E7" w:rsidRPr="00C458E7" w14:paraId="4E5882E8" w14:textId="77777777" w:rsidTr="00B768AA">
        <w:tc>
          <w:tcPr>
            <w:tcW w:w="1710" w:type="dxa"/>
            <w:tcBorders>
              <w:top w:val="nil"/>
              <w:left w:val="nil"/>
              <w:bottom w:val="nil"/>
              <w:right w:val="nil"/>
            </w:tcBorders>
            <w:shd w:val="clear" w:color="auto" w:fill="FFFFFF"/>
            <w:hideMark/>
          </w:tcPr>
          <w:p w14:paraId="417DFEB3"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Agency Name:</w:t>
            </w:r>
          </w:p>
        </w:tc>
        <w:tc>
          <w:tcPr>
            <w:tcW w:w="8850" w:type="dxa"/>
            <w:tcBorders>
              <w:top w:val="nil"/>
              <w:left w:val="nil"/>
              <w:bottom w:val="nil"/>
              <w:right w:val="nil"/>
            </w:tcBorders>
            <w:shd w:val="clear" w:color="auto" w:fill="FFFFFF"/>
            <w:hideMark/>
          </w:tcPr>
          <w:p w14:paraId="19A0F15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Supportive Services for Veteran Families</w:t>
            </w:r>
          </w:p>
        </w:tc>
      </w:tr>
      <w:tr w:rsidR="00C458E7" w:rsidRPr="00C458E7" w14:paraId="46340DB8" w14:textId="77777777" w:rsidTr="00B768AA">
        <w:tc>
          <w:tcPr>
            <w:tcW w:w="1710" w:type="dxa"/>
            <w:tcBorders>
              <w:top w:val="nil"/>
              <w:left w:val="nil"/>
              <w:bottom w:val="nil"/>
              <w:right w:val="nil"/>
            </w:tcBorders>
            <w:shd w:val="clear" w:color="auto" w:fill="FFFFFF"/>
            <w:hideMark/>
          </w:tcPr>
          <w:p w14:paraId="34A2DD5E"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Description:</w:t>
            </w:r>
          </w:p>
        </w:tc>
        <w:tc>
          <w:tcPr>
            <w:tcW w:w="8850" w:type="dxa"/>
            <w:tcBorders>
              <w:top w:val="nil"/>
              <w:left w:val="nil"/>
              <w:bottom w:val="nil"/>
              <w:right w:val="nil"/>
            </w:tcBorders>
            <w:shd w:val="clear" w:color="auto" w:fill="FFFFFF"/>
            <w:hideMark/>
          </w:tcPr>
          <w:p w14:paraId="671325E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Section 604 of the Veterans' Mental Health and Other Care</w:t>
            </w:r>
          </w:p>
          <w:p w14:paraId="64A1148F"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Improvements Act of 2008, Public Law 110-387 (codified at 38 U.S.C. § 2044),</w:t>
            </w:r>
          </w:p>
          <w:p w14:paraId="129E9A67"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authorized VA to develop the SSVF Program. Supportive services grants are awarded</w:t>
            </w:r>
          </w:p>
          <w:p w14:paraId="69961CD5"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to selected private non-profit organizations and consumer cooperatives that will assist</w:t>
            </w:r>
          </w:p>
          <w:p w14:paraId="3EDD192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very low-income Veteran families residing in or transitioning to permanent housing.</w:t>
            </w:r>
          </w:p>
          <w:p w14:paraId="431ADE1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Grantees will provide a range of supportive services to eligible Veteran families that are</w:t>
            </w:r>
          </w:p>
          <w:p w14:paraId="78C6C190"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designed to promote housing stability. SSVF provides case management and</w:t>
            </w:r>
          </w:p>
          <w:p w14:paraId="7BFCADC4"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supportive services to prevent the imminent loss of a Veteran's home or identify a new,</w:t>
            </w:r>
          </w:p>
          <w:p w14:paraId="27A32D2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more suitable housing situation for the individual and his or her family; or to rapidly rehouse</w:t>
            </w:r>
          </w:p>
          <w:p w14:paraId="3A0892ED"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Veterans and their families who are homeless and might remain homeless</w:t>
            </w:r>
          </w:p>
          <w:p w14:paraId="75F972CC"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without this assistance.</w:t>
            </w:r>
          </w:p>
          <w:p w14:paraId="7DB6011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VA is announcing the availability of funds for grants under the SSVF Program. This</w:t>
            </w:r>
          </w:p>
          <w:p w14:paraId="4A55528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NOFO contains information concerning the SSVF Program, the renewal and new</w:t>
            </w:r>
          </w:p>
          <w:p w14:paraId="464C10A2"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applicant grant application processes, and the amount of funding available. Awards</w:t>
            </w:r>
          </w:p>
          <w:p w14:paraId="6F26FFE6"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made for grants will fund operations beginning October 1, 2026.</w:t>
            </w:r>
          </w:p>
        </w:tc>
      </w:tr>
      <w:tr w:rsidR="00C458E7" w:rsidRPr="00C458E7" w14:paraId="40673800" w14:textId="77777777" w:rsidTr="00B768AA">
        <w:tc>
          <w:tcPr>
            <w:tcW w:w="1710" w:type="dxa"/>
            <w:tcBorders>
              <w:top w:val="nil"/>
              <w:left w:val="nil"/>
              <w:bottom w:val="nil"/>
              <w:right w:val="nil"/>
            </w:tcBorders>
            <w:shd w:val="clear" w:color="auto" w:fill="FFFFFF"/>
            <w:hideMark/>
          </w:tcPr>
          <w:p w14:paraId="55FF2CBA"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8850" w:type="dxa"/>
            <w:tcBorders>
              <w:top w:val="nil"/>
              <w:left w:val="nil"/>
              <w:bottom w:val="nil"/>
              <w:right w:val="nil"/>
            </w:tcBorders>
            <w:shd w:val="clear" w:color="auto" w:fill="FFFFFF"/>
            <w:hideMark/>
          </w:tcPr>
          <w:p w14:paraId="3963B017" w14:textId="77777777" w:rsidR="00C458E7" w:rsidRPr="00C458E7" w:rsidRDefault="00C458E7" w:rsidP="00C458E7">
            <w:pPr>
              <w:pStyle w:val="NoSpacing"/>
              <w:rPr>
                <w:rFonts w:ascii="Helvetica" w:hAnsi="Helvetica" w:cs="Helvetica"/>
                <w:color w:val="222222"/>
              </w:rPr>
            </w:pPr>
            <w:hyperlink r:id="rId372" w:tgtFrame="_blank" w:history="1">
              <w:r w:rsidRPr="00C458E7">
                <w:rPr>
                  <w:rStyle w:val="Hyperlink"/>
                  <w:rFonts w:ascii="Helvetica" w:hAnsi="Helvetica" w:cs="Helvetica"/>
                </w:rPr>
                <w:t>SSVF Website</w:t>
              </w:r>
            </w:hyperlink>
          </w:p>
        </w:tc>
      </w:tr>
      <w:tr w:rsidR="00C458E7" w:rsidRPr="00C458E7" w14:paraId="12C0C49C" w14:textId="77777777" w:rsidTr="00B768AA">
        <w:tc>
          <w:tcPr>
            <w:tcW w:w="1710" w:type="dxa"/>
            <w:tcBorders>
              <w:top w:val="nil"/>
              <w:left w:val="nil"/>
              <w:bottom w:val="nil"/>
              <w:right w:val="nil"/>
            </w:tcBorders>
            <w:shd w:val="clear" w:color="auto" w:fill="FFFFFF"/>
            <w:hideMark/>
          </w:tcPr>
          <w:p w14:paraId="52DC2314" w14:textId="77777777" w:rsidR="00C458E7" w:rsidRPr="00C458E7" w:rsidRDefault="00C458E7" w:rsidP="00C458E7">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8850" w:type="dxa"/>
            <w:tcBorders>
              <w:top w:val="nil"/>
              <w:left w:val="nil"/>
              <w:bottom w:val="nil"/>
              <w:right w:val="nil"/>
            </w:tcBorders>
            <w:shd w:val="clear" w:color="auto" w:fill="FFFFFF"/>
            <w:hideMark/>
          </w:tcPr>
          <w:p w14:paraId="623A9041"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7BBCED38"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t>SSVF National Program Office</w:t>
            </w:r>
          </w:p>
          <w:p w14:paraId="19E574DB" w14:textId="77777777" w:rsidR="00C458E7" w:rsidRPr="00C458E7" w:rsidRDefault="00C458E7" w:rsidP="00C458E7">
            <w:pPr>
              <w:pStyle w:val="NoSpacing"/>
              <w:rPr>
                <w:rFonts w:ascii="Helvetica" w:hAnsi="Helvetica" w:cs="Helvetica"/>
                <w:color w:val="222222"/>
              </w:rPr>
            </w:pPr>
            <w:r w:rsidRPr="00C458E7">
              <w:rPr>
                <w:rFonts w:ascii="Helvetica" w:hAnsi="Helvetica" w:cs="Helvetica"/>
                <w:color w:val="222222"/>
              </w:rPr>
              <w:br/>
            </w:r>
            <w:hyperlink r:id="rId373" w:history="1">
              <w:r w:rsidRPr="00C458E7">
                <w:rPr>
                  <w:rStyle w:val="Hyperlink"/>
                  <w:rFonts w:ascii="Helvetica" w:hAnsi="Helvetica" w:cs="Helvetica"/>
                </w:rPr>
                <w:t>SSVF Program Office Email</w:t>
              </w:r>
            </w:hyperlink>
          </w:p>
        </w:tc>
      </w:tr>
    </w:tbl>
    <w:p w14:paraId="61519AC1" w14:textId="77777777" w:rsidR="00C458E7" w:rsidRPr="001638EE" w:rsidRDefault="00C458E7" w:rsidP="001638EE">
      <w:pPr>
        <w:pStyle w:val="NoSpacing"/>
        <w:rPr>
          <w:rFonts w:ascii="Helvetica" w:hAnsi="Helvetica" w:cs="Helvetica"/>
          <w:color w:val="222222"/>
          <w:sz w:val="24"/>
          <w:szCs w:val="24"/>
        </w:rPr>
      </w:pPr>
    </w:p>
    <w:p w14:paraId="785A4448" w14:textId="77777777" w:rsidR="001638EE" w:rsidRDefault="001638EE" w:rsidP="001638EE">
      <w:pPr>
        <w:pStyle w:val="NoSpacing"/>
        <w:rPr>
          <w:rFonts w:ascii="Helvetica" w:hAnsi="Helvetica" w:cs="Helvetica"/>
          <w:color w:val="222222"/>
          <w:sz w:val="24"/>
          <w:szCs w:val="24"/>
        </w:rPr>
      </w:pPr>
      <w:hyperlink r:id="rId374" w:history="1">
        <w:r w:rsidRPr="001F7B37">
          <w:rPr>
            <w:rStyle w:val="Hyperlink"/>
            <w:rFonts w:ascii="Helvetica" w:hAnsi="Helvetica" w:cs="Helvetica"/>
            <w:sz w:val="24"/>
            <w:szCs w:val="24"/>
          </w:rPr>
          <w:t>https://www.grants.</w:t>
        </w:r>
        <w:r w:rsidRPr="001F7B37">
          <w:rPr>
            <w:rStyle w:val="Hyperlink"/>
            <w:rFonts w:ascii="Helvetica" w:hAnsi="Helvetica" w:cs="Helvetica"/>
            <w:sz w:val="24"/>
            <w:szCs w:val="24"/>
          </w:rPr>
          <w:t>g</w:t>
        </w:r>
        <w:r w:rsidRPr="001F7B37">
          <w:rPr>
            <w:rStyle w:val="Hyperlink"/>
            <w:rFonts w:ascii="Helvetica" w:hAnsi="Helvetica" w:cs="Helvetica"/>
            <w:sz w:val="24"/>
            <w:szCs w:val="24"/>
          </w:rPr>
          <w:t>ov/search-results-detail/361011</w:t>
        </w:r>
      </w:hyperlink>
    </w:p>
    <w:p w14:paraId="39FA845B" w14:textId="77777777" w:rsidR="001638EE" w:rsidRPr="004D36A9" w:rsidRDefault="001638EE" w:rsidP="001638EE">
      <w:pPr>
        <w:pStyle w:val="NoSpacing"/>
        <w:rPr>
          <w:rFonts w:ascii="Helvetica" w:hAnsi="Helvetica" w:cs="Helvetica"/>
          <w:sz w:val="24"/>
          <w:szCs w:val="24"/>
        </w:rPr>
      </w:pPr>
      <w:r w:rsidRPr="00412BF1">
        <w:rPr>
          <w:rFonts w:ascii="Helvetica" w:hAnsi="Helvetica" w:cs="Helvetica"/>
          <w:color w:val="222222"/>
          <w:sz w:val="24"/>
          <w:szCs w:val="24"/>
        </w:rPr>
        <w:br/>
      </w:r>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54" w:name="VALoanGuarantySAHAT"/>
      <w:bookmarkStart w:id="855" w:name="VAReminders"/>
      <w:bookmarkEnd w:id="854"/>
      <w:bookmarkEnd w:id="855"/>
      <w:r>
        <w:rPr>
          <w:rFonts w:ascii="Helvetica" w:hAnsi="Helvetica" w:cs="Helvetica"/>
          <w:b/>
          <w:bCs/>
          <w:sz w:val="24"/>
          <w:szCs w:val="24"/>
        </w:rPr>
        <w:t>Reminders:</w:t>
      </w:r>
    </w:p>
    <w:p w14:paraId="40D2EEFC" w14:textId="77777777" w:rsidR="00DD521C" w:rsidRDefault="00DD521C" w:rsidP="007E7596">
      <w:pPr>
        <w:pStyle w:val="NoSpacing"/>
        <w:rPr>
          <w:rFonts w:ascii="Helvetica" w:hAnsi="Helvetica" w:cs="Helvetica"/>
          <w:b/>
          <w:bCs/>
          <w:sz w:val="24"/>
          <w:szCs w:val="24"/>
        </w:rPr>
      </w:pPr>
      <w:bookmarkStart w:id="856" w:name="VASuppServicesVetFamilies"/>
      <w:bookmarkEnd w:id="856"/>
    </w:p>
    <w:p w14:paraId="3B94FE5F" w14:textId="77777777" w:rsidR="00A317B5" w:rsidRDefault="00A317B5" w:rsidP="00A317B5">
      <w:pPr>
        <w:pStyle w:val="NoSpacing"/>
        <w:rPr>
          <w:rFonts w:ascii="Helvetica" w:hAnsi="Helvetica" w:cs="Helvetica"/>
          <w:color w:val="222222"/>
          <w:sz w:val="24"/>
          <w:szCs w:val="24"/>
        </w:rPr>
      </w:pPr>
      <w:bookmarkStart w:id="857" w:name="VETSAdaptiveSports"/>
      <w:bookmarkEnd w:id="857"/>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A317B5" w:rsidRPr="00952410"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A8B20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0A2CF5A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VA-SPORTS-26</w:t>
            </w:r>
          </w:p>
        </w:tc>
      </w:tr>
      <w:tr w:rsidR="00A317B5" w:rsidRPr="00952410"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ADDE9D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A317B5" w:rsidRPr="00952410"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E34F9A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952410" w:rsidRDefault="00A317B5" w:rsidP="0072159E">
            <w:pPr>
              <w:pStyle w:val="NoSpacing"/>
              <w:rPr>
                <w:rFonts w:ascii="Helvetica" w:hAnsi="Helvetica" w:cs="Helvetica"/>
                <w:b/>
                <w:bCs/>
                <w:color w:val="222222"/>
              </w:rPr>
            </w:pPr>
          </w:p>
        </w:tc>
      </w:tr>
      <w:tr w:rsidR="00A317B5" w:rsidRPr="00952410"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490DF5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36090FF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60A13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A317B5" w:rsidRPr="00952410"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849E8BB" w14:textId="77777777" w:rsidR="00A317B5" w:rsidRPr="00952410" w:rsidRDefault="00A317B5" w:rsidP="0072159E">
            <w:pPr>
              <w:pStyle w:val="NoSpacing"/>
              <w:rPr>
                <w:rFonts w:ascii="Helvetica" w:hAnsi="Helvetica" w:cs="Helvetica"/>
                <w:b/>
                <w:bCs/>
                <w:color w:val="222222"/>
              </w:rPr>
            </w:pPr>
          </w:p>
        </w:tc>
      </w:tr>
      <w:tr w:rsidR="00A317B5" w:rsidRPr="00952410"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952410" w:rsidRDefault="00A317B5" w:rsidP="0072159E">
            <w:pPr>
              <w:pStyle w:val="NoSpacing"/>
              <w:rPr>
                <w:rFonts w:ascii="Helvetica" w:hAnsi="Helvetica" w:cs="Helvetica"/>
                <w:b/>
                <w:bCs/>
                <w:color w:val="222222"/>
              </w:rPr>
            </w:pPr>
            <w:hyperlink r:id="rId375"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CF023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787E7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1F0CCA7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127B4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04E564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6EFF10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34DD0E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48513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7F70582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DEE35A" w14:textId="77777777" w:rsidR="00A317B5" w:rsidRPr="00952410" w:rsidRDefault="00A317B5" w:rsidP="0072159E">
            <w:pPr>
              <w:pStyle w:val="NoSpacing"/>
              <w:rPr>
                <w:rFonts w:ascii="Helvetica" w:hAnsi="Helvetica" w:cs="Helvetica"/>
                <w:b/>
                <w:bCs/>
                <w:color w:val="222222"/>
              </w:rPr>
            </w:pPr>
          </w:p>
        </w:tc>
      </w:tr>
      <w:tr w:rsidR="00A317B5" w:rsidRPr="00952410"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213A2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8225E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BBA81F9" w14:textId="77777777" w:rsidR="00A317B5" w:rsidRPr="00952410" w:rsidRDefault="00A317B5" w:rsidP="0072159E">
            <w:pPr>
              <w:pStyle w:val="NoSpacing"/>
              <w:rPr>
                <w:rFonts w:ascii="Helvetica" w:hAnsi="Helvetica" w:cs="Helvetica"/>
                <w:b/>
                <w:bCs/>
                <w:color w:val="222222"/>
              </w:rPr>
            </w:pPr>
          </w:p>
        </w:tc>
      </w:tr>
    </w:tbl>
    <w:p w14:paraId="2048CDAD"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317B5" w:rsidRPr="00952410"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5FC8E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A317B5" w:rsidRPr="00952410"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952410" w:rsidRDefault="00A317B5" w:rsidP="0072159E">
            <w:pPr>
              <w:pStyle w:val="NoSpacing"/>
              <w:rPr>
                <w:rFonts w:ascii="Helvetica" w:hAnsi="Helvetica" w:cs="Helvetica"/>
                <w:b/>
                <w:bCs/>
                <w:color w:val="222222"/>
              </w:rPr>
            </w:pPr>
          </w:p>
        </w:tc>
      </w:tr>
    </w:tbl>
    <w:p w14:paraId="6EFD682E"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317B5" w:rsidRPr="00952410"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8D63E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10492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05D444C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3B5E47D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AF64DD5"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4614B89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3FAA5B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1B4390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lastRenderedPageBreak/>
              <w:t>will not be considered under this NOFO and must be submitted to Funding Opportunity</w:t>
            </w:r>
          </w:p>
          <w:p w14:paraId="59FD337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Number VA-EQUINE-26.</w:t>
            </w:r>
          </w:p>
        </w:tc>
      </w:tr>
      <w:tr w:rsidR="00A317B5" w:rsidRPr="00952410"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26AD021" w14:textId="77777777" w:rsidR="00A317B5" w:rsidRPr="00952410" w:rsidRDefault="00A317B5" w:rsidP="0072159E">
            <w:pPr>
              <w:pStyle w:val="NoSpacing"/>
              <w:rPr>
                <w:rFonts w:ascii="Helvetica" w:hAnsi="Helvetica" w:cs="Helvetica"/>
                <w:color w:val="222222"/>
              </w:rPr>
            </w:pPr>
            <w:hyperlink r:id="rId376" w:tgtFrame="_blank" w:history="1">
              <w:r w:rsidRPr="00952410">
                <w:rPr>
                  <w:rStyle w:val="Hyperlink"/>
                  <w:rFonts w:ascii="Helvetica" w:hAnsi="Helvetica" w:cs="Helvetica"/>
                </w:rPr>
                <w:t>NVSPSE web site</w:t>
              </w:r>
            </w:hyperlink>
          </w:p>
        </w:tc>
      </w:tr>
      <w:tr w:rsidR="00A317B5" w:rsidRPr="00952410"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4338E5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8E9645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Grants4Vets@va.gov</w:t>
            </w:r>
          </w:p>
          <w:p w14:paraId="3CBB66A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377" w:tgtFrame="_blank" w:history="1">
              <w:r w:rsidRPr="00952410">
                <w:rPr>
                  <w:rStyle w:val="Hyperlink"/>
                  <w:rFonts w:ascii="Helvetica" w:hAnsi="Helvetica" w:cs="Helvetica"/>
                </w:rPr>
                <w:t>Program Specialist</w:t>
              </w:r>
            </w:hyperlink>
          </w:p>
        </w:tc>
      </w:tr>
    </w:tbl>
    <w:p w14:paraId="3618D680" w14:textId="77777777" w:rsidR="00A317B5" w:rsidRDefault="00A317B5" w:rsidP="00A317B5">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br/>
      </w:r>
      <w:hyperlink r:id="rId378" w:tgtFrame="_blank" w:history="1">
        <w:r w:rsidRPr="00412BF1">
          <w:rPr>
            <w:rStyle w:val="Hyperlink"/>
            <w:rFonts w:ascii="Helvetica" w:hAnsi="Helvetica" w:cs="Helvetica"/>
            <w:sz w:val="24"/>
            <w:szCs w:val="24"/>
          </w:rPr>
          <w:t>https://www.grants.gov/search-results-detail/360391</w:t>
        </w:r>
      </w:hyperlink>
    </w:p>
    <w:p w14:paraId="71E9C0A4" w14:textId="77777777" w:rsidR="00A317B5" w:rsidRDefault="00A317B5" w:rsidP="00A317B5">
      <w:pPr>
        <w:pStyle w:val="NoSpacing"/>
        <w:rPr>
          <w:rFonts w:ascii="Helvetica" w:hAnsi="Helvetica" w:cs="Helvetica"/>
          <w:sz w:val="24"/>
          <w:szCs w:val="24"/>
        </w:rPr>
      </w:pPr>
    </w:p>
    <w:p w14:paraId="2F90531B" w14:textId="77777777" w:rsidR="00A317B5" w:rsidRDefault="00A317B5" w:rsidP="00A317B5">
      <w:pPr>
        <w:pStyle w:val="NoSpacing"/>
        <w:rPr>
          <w:rFonts w:ascii="Helvetica" w:hAnsi="Helvetica" w:cs="Helvetica"/>
          <w:color w:val="222222"/>
          <w:sz w:val="24"/>
          <w:szCs w:val="24"/>
        </w:rPr>
      </w:pPr>
      <w:bookmarkStart w:id="858" w:name="VETSAdaptiveSportsEquine"/>
      <w:bookmarkEnd w:id="858"/>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A317B5" w:rsidRPr="00952410"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BF43E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1D80B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VA-EQUINE-26</w:t>
            </w:r>
          </w:p>
        </w:tc>
      </w:tr>
      <w:tr w:rsidR="00A317B5" w:rsidRPr="00952410"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BC4210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A317B5" w:rsidRPr="00952410"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982B6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952410" w:rsidRDefault="00A317B5" w:rsidP="0072159E">
            <w:pPr>
              <w:pStyle w:val="NoSpacing"/>
              <w:rPr>
                <w:rFonts w:ascii="Helvetica" w:hAnsi="Helvetica" w:cs="Helvetica"/>
                <w:b/>
                <w:bCs/>
                <w:color w:val="222222"/>
              </w:rPr>
            </w:pPr>
          </w:p>
        </w:tc>
      </w:tr>
      <w:tr w:rsidR="00A317B5" w:rsidRPr="00952410"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5F54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4DDADF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5E2B4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A317B5" w:rsidRPr="00952410"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EEAFA7" w14:textId="77777777" w:rsidR="00A317B5" w:rsidRPr="00952410" w:rsidRDefault="00A317B5" w:rsidP="0072159E">
            <w:pPr>
              <w:pStyle w:val="NoSpacing"/>
              <w:rPr>
                <w:rFonts w:ascii="Helvetica" w:hAnsi="Helvetica" w:cs="Helvetica"/>
                <w:b/>
                <w:bCs/>
                <w:color w:val="222222"/>
              </w:rPr>
            </w:pPr>
          </w:p>
        </w:tc>
      </w:tr>
      <w:tr w:rsidR="00A317B5" w:rsidRPr="00952410"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952410" w:rsidRDefault="00A317B5" w:rsidP="0072159E">
            <w:pPr>
              <w:pStyle w:val="NoSpacing"/>
              <w:rPr>
                <w:rFonts w:ascii="Helvetica" w:hAnsi="Helvetica" w:cs="Helvetica"/>
                <w:b/>
                <w:bCs/>
                <w:color w:val="222222"/>
              </w:rPr>
            </w:pPr>
            <w:hyperlink r:id="rId379"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FBB976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C58512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660400A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A28DA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A7B0C4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1E5B441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237CAD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39E509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5D02B42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30BE8D" w14:textId="77777777" w:rsidR="00A317B5" w:rsidRPr="00952410" w:rsidRDefault="00A317B5" w:rsidP="0072159E">
            <w:pPr>
              <w:pStyle w:val="NoSpacing"/>
              <w:rPr>
                <w:rFonts w:ascii="Helvetica" w:hAnsi="Helvetica" w:cs="Helvetica"/>
                <w:b/>
                <w:bCs/>
                <w:color w:val="222222"/>
              </w:rPr>
            </w:pPr>
          </w:p>
        </w:tc>
      </w:tr>
      <w:tr w:rsidR="00A317B5" w:rsidRPr="00952410"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C5F0D4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9D3D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8785EF1" w14:textId="77777777" w:rsidR="00A317B5" w:rsidRPr="00952410" w:rsidRDefault="00A317B5" w:rsidP="0072159E">
            <w:pPr>
              <w:pStyle w:val="NoSpacing"/>
              <w:rPr>
                <w:rFonts w:ascii="Helvetica" w:hAnsi="Helvetica" w:cs="Helvetica"/>
                <w:b/>
                <w:bCs/>
                <w:color w:val="222222"/>
              </w:rPr>
            </w:pPr>
          </w:p>
        </w:tc>
      </w:tr>
    </w:tbl>
    <w:p w14:paraId="156EE2E7"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952410"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4F7E1BE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 xml:space="preserve">Native American tribal organizations (other than Federally recognized tribal </w:t>
            </w:r>
            <w:r w:rsidRPr="00952410">
              <w:rPr>
                <w:rFonts w:ascii="Helvetica" w:hAnsi="Helvetica" w:cs="Helvetica"/>
                <w:color w:val="222222"/>
              </w:rPr>
              <w:lastRenderedPageBreak/>
              <w:t>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A317B5" w:rsidRPr="00952410"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952410" w:rsidRDefault="00A317B5" w:rsidP="0072159E">
            <w:pPr>
              <w:pStyle w:val="NoSpacing"/>
              <w:rPr>
                <w:rFonts w:ascii="Helvetica" w:hAnsi="Helvetica" w:cs="Helvetica"/>
                <w:b/>
                <w:bCs/>
                <w:color w:val="222222"/>
              </w:rPr>
            </w:pPr>
          </w:p>
        </w:tc>
      </w:tr>
    </w:tbl>
    <w:p w14:paraId="498A0AEA"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317B5" w:rsidRPr="00952410"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F848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56110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952410" w:rsidRDefault="00A317B5" w:rsidP="0072159E">
            <w:pPr>
              <w:pStyle w:val="NoSpacing"/>
              <w:rPr>
                <w:rFonts w:ascii="Helvetica" w:hAnsi="Helvetica" w:cs="Helvetica"/>
                <w:color w:val="222222"/>
              </w:rPr>
            </w:pPr>
          </w:p>
        </w:tc>
      </w:tr>
      <w:tr w:rsidR="00A317B5" w:rsidRPr="00952410"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C75AED" w14:textId="77777777" w:rsidR="00A317B5" w:rsidRPr="00952410" w:rsidRDefault="00A317B5" w:rsidP="0072159E">
            <w:pPr>
              <w:pStyle w:val="NoSpacing"/>
              <w:rPr>
                <w:rFonts w:ascii="Helvetica" w:hAnsi="Helvetica" w:cs="Helvetica"/>
                <w:color w:val="222222"/>
              </w:rPr>
            </w:pPr>
            <w:hyperlink r:id="rId380" w:tgtFrame="_blank" w:history="1">
              <w:r w:rsidRPr="00952410">
                <w:rPr>
                  <w:rStyle w:val="Hyperlink"/>
                  <w:rFonts w:ascii="Helvetica" w:hAnsi="Helvetica" w:cs="Helvetica"/>
                </w:rPr>
                <w:t>NVSPSE website</w:t>
              </w:r>
            </w:hyperlink>
          </w:p>
        </w:tc>
      </w:tr>
      <w:tr w:rsidR="00A317B5" w:rsidRPr="00952410"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AC91C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1961612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7D8D12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381" w:tgtFrame="_blank" w:history="1">
              <w:r w:rsidRPr="00952410">
                <w:rPr>
                  <w:rStyle w:val="Hyperlink"/>
                  <w:rFonts w:ascii="Helvetica" w:hAnsi="Helvetica" w:cs="Helvetica"/>
                </w:rPr>
                <w:t>Grants4Vets.gov</w:t>
              </w:r>
            </w:hyperlink>
          </w:p>
        </w:tc>
      </w:tr>
    </w:tbl>
    <w:p w14:paraId="52A20EF6" w14:textId="77777777" w:rsidR="00A317B5" w:rsidRPr="007A216E" w:rsidRDefault="00A317B5" w:rsidP="00A317B5">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382" w:tgtFrame="_blank" w:history="1">
        <w:r w:rsidRPr="00412BF1">
          <w:rPr>
            <w:rStyle w:val="Hyperlink"/>
            <w:rFonts w:ascii="Helvetica" w:hAnsi="Helvetica" w:cs="Helvetica"/>
            <w:sz w:val="24"/>
            <w:szCs w:val="24"/>
          </w:rPr>
          <w:t>https://www.grants.gov/search-results-detail/360405</w:t>
        </w:r>
      </w:hyperlink>
    </w:p>
    <w:p w14:paraId="333CB914" w14:textId="77777777" w:rsidR="00A317B5"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Default="00A317B5" w:rsidP="007E7596">
      <w:pPr>
        <w:pStyle w:val="NoSpacing"/>
        <w:rPr>
          <w:rFonts w:ascii="Helvetica" w:hAnsi="Helvetica" w:cs="Helvetica"/>
          <w:b/>
          <w:bCs/>
          <w:sz w:val="24"/>
          <w:szCs w:val="24"/>
        </w:rPr>
      </w:pPr>
    </w:p>
    <w:p w14:paraId="4FDE73F1" w14:textId="77777777" w:rsidR="00F347E8" w:rsidRDefault="00F347E8" w:rsidP="00F347E8">
      <w:pPr>
        <w:pStyle w:val="NoSpacing"/>
        <w:rPr>
          <w:rFonts w:ascii="Helvetica" w:hAnsi="Helvetica" w:cs="Helvetica"/>
          <w:color w:val="222222"/>
          <w:sz w:val="24"/>
          <w:szCs w:val="24"/>
        </w:rPr>
      </w:pPr>
      <w:bookmarkStart w:id="859" w:name="VALegacyGrants"/>
      <w:bookmarkEnd w:id="859"/>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383"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384"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385"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53F54AD" w14:textId="77777777" w:rsidR="003774AC" w:rsidRPr="00AC6031" w:rsidRDefault="003774AC" w:rsidP="0077741F">
      <w:pPr>
        <w:pStyle w:val="NoSpacing"/>
        <w:rPr>
          <w:rFonts w:ascii="Helvetica" w:hAnsi="Helvetica" w:cs="Helvetica"/>
          <w:b/>
          <w:bCs/>
          <w:sz w:val="24"/>
          <w:szCs w:val="24"/>
        </w:rPr>
      </w:pPr>
      <w:bookmarkStart w:id="860" w:name="VAHomelessProvidersGrantPerDiem"/>
      <w:bookmarkEnd w:id="860"/>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61" w:name="VANCAContracting"/>
      <w:bookmarkStart w:id="862" w:name="VATransRuralAreas"/>
      <w:bookmarkStart w:id="863" w:name="VAHomelessProvidersGrant"/>
      <w:bookmarkEnd w:id="861"/>
      <w:bookmarkEnd w:id="862"/>
      <w:bookmarkEnd w:id="863"/>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64" w:name="Part3"/>
      <w:bookmarkStart w:id="865" w:name="PART2"/>
      <w:bookmarkEnd w:id="864"/>
      <w:bookmarkEnd w:id="865"/>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166A58F4" w:rsidR="00625238" w:rsidRPr="0011481D" w:rsidRDefault="00705BB2"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DECEMBER</w:t>
      </w:r>
      <w:r w:rsidR="00402D52">
        <w:rPr>
          <w:rFonts w:ascii="Helvetica" w:hAnsi="Helvetica"/>
          <w:b/>
          <w:smallCaps/>
          <w:sz w:val="32"/>
          <w:szCs w:val="32"/>
        </w:rPr>
        <w:t xml:space="preserve"> </w:t>
      </w:r>
      <w:r w:rsidR="009A1B4A">
        <w:rPr>
          <w:rFonts w:ascii="Helvetica" w:hAnsi="Helvetica"/>
          <w:b/>
          <w:smallCaps/>
          <w:sz w:val="32"/>
          <w:szCs w:val="32"/>
        </w:rPr>
        <w:t>2025</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t>
        </w:r>
        <w:r w:rsidR="00F5143C">
          <w:rPr>
            <w:rStyle w:val="Hyperlink"/>
            <w:rFonts w:ascii="Helvetica" w:hAnsi="Helvetica"/>
            <w:b/>
            <w:sz w:val="28"/>
            <w:szCs w:val="28"/>
          </w:rPr>
          <w:t>w</w:t>
        </w:r>
        <w:r w:rsidR="00F5143C">
          <w:rPr>
            <w:rStyle w:val="Hyperlink"/>
            <w:rFonts w:ascii="Helvetica" w:hAnsi="Helvetica"/>
            <w:b/>
            <w:sz w:val="28"/>
            <w:szCs w:val="28"/>
          </w:rPr>
          <w:t>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66" w:name="SAM"/>
      <w:bookmarkEnd w:id="866"/>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67" w:name="PART2FedAgencyDiscretionary"/>
      <w:bookmarkEnd w:id="867"/>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68" w:name="PART2HI"/>
      <w:bookmarkEnd w:id="868"/>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386"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387"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38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389"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390" w:history="1">
        <w:r w:rsidRPr="00C9551C">
          <w:rPr>
            <w:rFonts w:ascii="Helvetica" w:hAnsi="Helvetica"/>
            <w:color w:val="545454"/>
            <w:u w:val="single"/>
          </w:rPr>
          <w:t>Hawai‘i Parks</w:t>
        </w:r>
      </w:hyperlink>
      <w:r w:rsidRPr="00C9551C">
        <w:rPr>
          <w:rFonts w:ascii="Helvetica" w:hAnsi="Helvetica"/>
          <w:color w:val="333333"/>
        </w:rPr>
        <w:br/>
      </w:r>
      <w:hyperlink r:id="rId391"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392"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393"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394"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395"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396"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397"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39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399"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400"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401"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402"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403"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404" w:history="1">
        <w:r w:rsidRPr="00C9551C">
          <w:rPr>
            <w:rFonts w:ascii="Helvetica" w:hAnsi="Helvetica"/>
            <w:color w:val="545454"/>
            <w:u w:val="single"/>
          </w:rPr>
          <w:t>Hawai‘i District Office</w:t>
        </w:r>
      </w:hyperlink>
      <w:r w:rsidRPr="00C9551C">
        <w:rPr>
          <w:rFonts w:ascii="Helvetica" w:hAnsi="Helvetica"/>
          <w:color w:val="333333"/>
        </w:rPr>
        <w:br/>
      </w:r>
      <w:hyperlink r:id="rId405"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406"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407" w:history="1">
        <w:r w:rsidRPr="00C9551C">
          <w:rPr>
            <w:rFonts w:ascii="Helvetica" w:hAnsi="Helvetica"/>
            <w:color w:val="545454"/>
            <w:u w:val="single"/>
          </w:rPr>
          <w:t>Center for Minority Veterans</w:t>
        </w:r>
      </w:hyperlink>
      <w:r w:rsidRPr="00C9551C">
        <w:rPr>
          <w:rFonts w:ascii="Helvetica" w:hAnsi="Helvetica"/>
          <w:color w:val="333333"/>
        </w:rPr>
        <w:br/>
      </w:r>
      <w:hyperlink r:id="rId408"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409"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410"/>
                    </pic:cNvPr>
                    <pic:cNvPicPr>
                      <a:picLocks noChangeAspect="1" noChangeArrowheads="1"/>
                    </pic:cNvPicPr>
                  </pic:nvPicPr>
                  <pic:blipFill>
                    <a:blip r:embed="rId411">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412"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413"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414"/>
                    </pic:cNvPr>
                    <pic:cNvPicPr>
                      <a:picLocks noChangeAspect="1" noChangeArrowheads="1"/>
                    </pic:cNvPicPr>
                  </pic:nvPicPr>
                  <pic:blipFill>
                    <a:blip r:embed="rId415">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416"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417"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418"/>
                    </pic:cNvPr>
                    <pic:cNvPicPr>
                      <a:picLocks noChangeAspect="1" noChangeArrowheads="1"/>
                    </pic:cNvPicPr>
                  </pic:nvPicPr>
                  <pic:blipFill>
                    <a:blip r:embed="rId419">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420"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421"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422"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423"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424"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425"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2A2530" w:rsidP="009A1B4A">
      <w:r>
        <w:rPr>
          <w:noProof/>
        </w:rPr>
        <w:pict w14:anchorId="3A4B4465">
          <v:rect id="_x0000_i1051"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426" w:history="1">
        <w:r>
          <w:rPr>
            <w:rStyle w:val="Strong"/>
            <w:b/>
            <w:bCs/>
            <w:color w:val="003255"/>
          </w:rPr>
          <w:t>Grants from the Federal Government:</w:t>
        </w:r>
      </w:hyperlink>
    </w:p>
    <w:p w14:paraId="7A3F3231" w14:textId="77777777" w:rsidR="009A1B4A" w:rsidRDefault="009A1B4A" w:rsidP="009A1B4A">
      <w:hyperlink r:id="rId427"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428"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429"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2A2530" w:rsidP="009A1B4A">
      <w:r>
        <w:rPr>
          <w:noProof/>
        </w:rPr>
        <w:pict w14:anchorId="4DF0D1C2">
          <v:rect id="_x0000_i1050"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430" w:history="1">
        <w:r w:rsidRPr="00D97E32">
          <w:rPr>
            <w:rStyle w:val="Hyperlink"/>
            <w:rFonts w:ascii="Helvetica" w:hAnsi="Helvetica"/>
            <w:b/>
          </w:rPr>
          <w:t>https://www.doi</w:t>
        </w:r>
        <w:r w:rsidRPr="00D97E32">
          <w:rPr>
            <w:rStyle w:val="Hyperlink"/>
            <w:rFonts w:ascii="Helvetica" w:hAnsi="Helvetica"/>
            <w:b/>
          </w:rPr>
          <w:t>.</w:t>
        </w:r>
        <w:r w:rsidRPr="00D97E32">
          <w:rPr>
            <w:rStyle w:val="Hyperlink"/>
            <w:rFonts w:ascii="Helvetica" w:hAnsi="Helvetica"/>
            <w:b/>
          </w:rPr>
          <w:t>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431"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432"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433"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434"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435"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436"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2A2530" w:rsidP="003E0C70">
      <w:r>
        <w:rPr>
          <w:noProof/>
        </w:rPr>
        <w:pict w14:anchorId="58C79AB0">
          <v:rect id="_x0000_i1049"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37"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38"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39"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40"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41"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42"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43"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444"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45"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46"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447"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69" w:name="AG2"/>
      <w:bookmarkEnd w:id="869"/>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740EA7AF" w14:textId="5095697D" w:rsidR="00566022" w:rsidRPr="00566022" w:rsidRDefault="00B833E4" w:rsidP="00566022">
      <w:pPr>
        <w:pStyle w:val="NormalWeb"/>
        <w:rPr>
          <w:rFonts w:ascii="Helvetica" w:hAnsi="Helvetica"/>
          <w:color w:val="101010"/>
        </w:rPr>
      </w:pPr>
      <w:r>
        <w:rPr>
          <w:rFonts w:ascii="Helvetica" w:hAnsi="Helvetica"/>
          <w:color w:val="101010"/>
        </w:rPr>
        <w:t>Earlier this year, t</w:t>
      </w:r>
      <w:r w:rsidR="00566022" w:rsidRPr="00566022">
        <w:rPr>
          <w:rFonts w:ascii="Helvetica" w:hAnsi="Helvetica"/>
          <w:color w:val="101010"/>
        </w:rPr>
        <w:t xml:space="preserve">he U.S. Department of Agriculture </w:t>
      </w:r>
      <w:r>
        <w:rPr>
          <w:rFonts w:ascii="Helvetica" w:hAnsi="Helvetica"/>
          <w:color w:val="101010"/>
        </w:rPr>
        <w:t>cut</w:t>
      </w:r>
      <w:r w:rsidR="00566022" w:rsidRPr="00566022">
        <w:rPr>
          <w:rFonts w:ascii="Helvetica" w:hAnsi="Helvetica"/>
          <w:color w:val="101010"/>
        </w:rPr>
        <w:t xml:space="preserve"> two federal programs that provided about $1 billion in funding to schools and food banks to buy food directly from local farms, ranchers and producers. The move cancels about $660 million in funding this year for the Local Food for Schools program, which is active in 40 U.S. states, as well as about $420 million for a second program called the Local Food Purchase Assistance Cooperative Agreement, which helps food banks and other local groups provide food to their communities. </w:t>
      </w:r>
    </w:p>
    <w:p w14:paraId="0E3D3F1E" w14:textId="77777777" w:rsidR="00566022" w:rsidRPr="00566022" w:rsidRDefault="00566022" w:rsidP="00566022">
      <w:pPr>
        <w:pStyle w:val="NormalWeb"/>
        <w:spacing w:before="375" w:beforeAutospacing="0"/>
        <w:rPr>
          <w:rFonts w:ascii="Helvetica" w:hAnsi="Helvetica"/>
          <w:color w:val="101010"/>
        </w:rPr>
      </w:pPr>
      <w:r w:rsidRPr="00566022">
        <w:rPr>
          <w:rFonts w:ascii="Helvetica" w:hAnsi="Helvetica"/>
          <w:color w:val="101010"/>
        </w:rPr>
        <w:t>According to published reports, “USDA can confirm it has provided notice to States, Territories and Tribes that the FY 2025 funding previously announced for the pandemic-era Local Food for Schools and Child Care Cooperative Agreement and pandemic-era Local Food Purchase Assistance Cooperative Agreement program is no longer available and those agreements will be terminated following 60-day notification," a spokesperson with the agency said in an email to CBS News.</w:t>
      </w: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448"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449"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450"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451"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rPr>
          <w:rFonts w:ascii="Helvetica Neue" w:hAnsi="Helvetica Neue"/>
          <w:color w:val="1B1B1B"/>
        </w:rPr>
      </w:pPr>
      <w:hyperlink r:id="rId452"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rPr>
          <w:rFonts w:ascii="Helvetica Neue" w:hAnsi="Helvetica Neue"/>
          <w:color w:val="1B1B1B"/>
        </w:rPr>
      </w:pPr>
      <w:hyperlink r:id="rId453"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rPr>
          <w:rFonts w:ascii="Helvetica Neue" w:hAnsi="Helvetica Neue"/>
          <w:color w:val="1B1B1B"/>
        </w:rPr>
      </w:pPr>
      <w:hyperlink r:id="rId454"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rPr>
          <w:rFonts w:ascii="Helvetica Neue" w:hAnsi="Helvetica Neue"/>
          <w:color w:val="1B1B1B"/>
        </w:rPr>
      </w:pPr>
      <w:hyperlink r:id="rId455"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rPr>
          <w:rFonts w:ascii="Helvetica Neue" w:hAnsi="Helvetica Neue"/>
          <w:color w:val="1B1B1B"/>
        </w:rPr>
      </w:pPr>
      <w:hyperlink r:id="rId456"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4A3DCEC" w14:textId="7D906339" w:rsidR="004E3381" w:rsidRDefault="004E3381" w:rsidP="004E3381">
      <w:pPr>
        <w:pStyle w:val="Heading4"/>
        <w:spacing w:before="0" w:beforeAutospacing="0"/>
        <w:rPr>
          <w:rFonts w:ascii="Helvetica Neue" w:hAnsi="Helvetica Neue"/>
          <w:color w:val="1B1B1B"/>
        </w:rPr>
      </w:pPr>
      <w:hyperlink r:id="rId457"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458"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75D52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rPr>
          <w:rFonts w:ascii="Helvetica Neue" w:hAnsi="Helvetica Neue"/>
          <w:color w:val="1B1B1B"/>
        </w:rPr>
      </w:pPr>
      <w:hyperlink r:id="rId459"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rPr>
          <w:rFonts w:ascii="Helvetica Neue" w:hAnsi="Helvetica Neue"/>
          <w:color w:val="1B1B1B"/>
        </w:rPr>
      </w:pPr>
      <w:hyperlink r:id="rId460"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64BBAF1B" w14:textId="377D17BF" w:rsidR="004E3381" w:rsidRDefault="004E3381" w:rsidP="004E3381">
      <w:pPr>
        <w:pStyle w:val="Heading4"/>
        <w:spacing w:before="0" w:beforeAutospacing="0"/>
        <w:rPr>
          <w:rFonts w:ascii="Helvetica Neue" w:hAnsi="Helvetica Neue"/>
          <w:color w:val="1B1B1B"/>
        </w:rPr>
      </w:pPr>
      <w:hyperlink r:id="rId461"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2E5A0180" w14:textId="34267410" w:rsidR="004E3381" w:rsidRDefault="004E3381" w:rsidP="004E3381">
      <w:pPr>
        <w:pStyle w:val="Heading4"/>
        <w:spacing w:before="0" w:beforeAutospacing="0"/>
        <w:rPr>
          <w:rFonts w:ascii="Helvetica Neue" w:hAnsi="Helvetica Neue"/>
          <w:color w:val="1B1B1B"/>
        </w:rPr>
      </w:pPr>
      <w:hyperlink r:id="rId462"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rPr>
          <w:rFonts w:ascii="Helvetica Neue" w:hAnsi="Helvetica Neue"/>
          <w:color w:val="1B1B1B"/>
        </w:rPr>
      </w:pPr>
      <w:hyperlink r:id="rId463"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rPr>
          <w:rFonts w:ascii="Helvetica Neue" w:hAnsi="Helvetica Neue"/>
          <w:color w:val="1B1B1B"/>
        </w:rPr>
      </w:pPr>
      <w:hyperlink r:id="rId464"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70" w:name="AG2Overview"/>
    <w:bookmarkEnd w:id="870"/>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450938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423940A5" w14:textId="560B2007" w:rsidR="004E3381" w:rsidRDefault="004E3381" w:rsidP="004E3381">
      <w:pPr>
        <w:pStyle w:val="Heading4"/>
        <w:spacing w:before="0" w:beforeAutospacing="0"/>
        <w:rPr>
          <w:rFonts w:ascii="Helvetica Neue" w:hAnsi="Helvetica Neue"/>
          <w:color w:val="1B1B1B"/>
        </w:rPr>
      </w:pPr>
      <w:hyperlink r:id="rId465"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0D8BE034" w14:textId="26DB95ED" w:rsidR="004E3381" w:rsidRDefault="004E3381" w:rsidP="004E3381">
      <w:pPr>
        <w:pStyle w:val="Heading4"/>
        <w:spacing w:before="0" w:beforeAutospacing="0"/>
        <w:rPr>
          <w:rFonts w:ascii="Helvetica Neue" w:hAnsi="Helvetica Neue"/>
          <w:color w:val="1B1B1B"/>
        </w:rPr>
      </w:pPr>
      <w:hyperlink r:id="rId466"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056A9731" w14:textId="7397D341" w:rsidR="004E3381" w:rsidRDefault="004E3381" w:rsidP="004E3381">
      <w:pPr>
        <w:pStyle w:val="Heading4"/>
        <w:spacing w:before="0" w:beforeAutospacing="0"/>
        <w:rPr>
          <w:rFonts w:ascii="Helvetica Neue" w:hAnsi="Helvetica Neue"/>
          <w:color w:val="1B1B1B"/>
        </w:rPr>
      </w:pPr>
      <w:hyperlink r:id="rId467"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536ED8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0743D6ED" w14:textId="16678F79" w:rsidR="004E3381" w:rsidRDefault="004E3381" w:rsidP="004E3381">
      <w:pPr>
        <w:pStyle w:val="Heading4"/>
        <w:spacing w:before="0" w:beforeAutospacing="0"/>
        <w:rPr>
          <w:rFonts w:ascii="Helvetica Neue" w:hAnsi="Helvetica Neue"/>
          <w:color w:val="1B1B1B"/>
        </w:rPr>
      </w:pPr>
      <w:hyperlink r:id="rId468"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149696A8" w14:textId="45724044" w:rsidR="004E3381" w:rsidRDefault="004E3381" w:rsidP="004E3381">
      <w:pPr>
        <w:pStyle w:val="Heading4"/>
        <w:spacing w:before="0" w:beforeAutospacing="0"/>
        <w:rPr>
          <w:rFonts w:ascii="Helvetica Neue" w:hAnsi="Helvetica Neue"/>
          <w:color w:val="1B1B1B"/>
        </w:rPr>
      </w:pPr>
      <w:hyperlink r:id="rId469"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470"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0BF45FA5" w14:textId="283567DB" w:rsidR="004E3381" w:rsidRDefault="004E3381" w:rsidP="004E3381">
      <w:pPr>
        <w:pStyle w:val="Heading4"/>
        <w:spacing w:before="0" w:beforeAutospacing="0"/>
        <w:rPr>
          <w:rFonts w:ascii="Helvetica Neue" w:hAnsi="Helvetica Neue"/>
          <w:color w:val="1B1B1B"/>
        </w:rPr>
      </w:pPr>
      <w:hyperlink r:id="rId471"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rPr>
          <w:rFonts w:ascii="Helvetica Neue" w:hAnsi="Helvetica Neue"/>
          <w:color w:val="1B1B1B"/>
        </w:rPr>
      </w:pPr>
      <w:hyperlink r:id="rId472"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473"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43B372"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474"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53680844" w14:textId="26A88F9E" w:rsidR="004E3381" w:rsidRDefault="004E3381" w:rsidP="004E3381">
      <w:pPr>
        <w:pStyle w:val="Heading4"/>
        <w:spacing w:before="0" w:beforeAutospacing="0"/>
        <w:rPr>
          <w:rFonts w:ascii="Helvetica Neue" w:hAnsi="Helvetica Neue"/>
          <w:color w:val="1B1B1B"/>
        </w:rPr>
      </w:pPr>
      <w:hyperlink r:id="rId475"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91206E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476"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477"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478"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FE7D1D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479"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5AD3A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rPr>
          <w:rFonts w:ascii="Helvetica Neue" w:hAnsi="Helvetica Neue"/>
          <w:color w:val="1B1B1B"/>
        </w:rPr>
      </w:pPr>
      <w:hyperlink r:id="rId480"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481"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482"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483"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484"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484"/>
                      </pic:cNvPr>
                      <pic:cNvPicPr>
                        <a:picLocks noChangeAspect="1" noChangeArrowheads="1"/>
                      </pic:cNvPicPr>
                    </pic:nvPicPr>
                    <pic:blipFill>
                      <a:blip r:embed="rId485">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486"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486"/>
                      </pic:cNvPr>
                      <pic:cNvPicPr>
                        <a:picLocks noChangeAspect="1" noChangeArrowheads="1"/>
                      </pic:cNvPicPr>
                    </pic:nvPicPr>
                    <pic:blipFill>
                      <a:blip r:embed="rId487">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488"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488"/>
                      </pic:cNvPr>
                      <pic:cNvPicPr>
                        <a:picLocks noChangeAspect="1" noChangeArrowheads="1"/>
                      </pic:cNvPicPr>
                    </pic:nvPicPr>
                    <pic:blipFill>
                      <a:blip r:embed="rId489">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490"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490"/>
                      </pic:cNvPr>
                      <pic:cNvPicPr>
                        <a:picLocks noChangeAspect="1" noChangeArrowheads="1"/>
                      </pic:cNvPicPr>
                    </pic:nvPicPr>
                    <pic:blipFill>
                      <a:blip r:embed="rId491">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492"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493"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494"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495"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496" w:history="1">
        <w:r w:rsidRPr="0011481D">
          <w:rPr>
            <w:rStyle w:val="Hyperlink"/>
            <w:rFonts w:ascii="Helvetica" w:hAnsi="Helvetica"/>
          </w:rPr>
          <w:t>https://www.nal.usda.gov/ric/community-development-resources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71" w:name="DOC2"/>
      <w:bookmarkEnd w:id="871"/>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72" w:name="DOCGrantsandOpportunities"/>
      <w:bookmarkStart w:id="873" w:name="_HINativeAmNativeHawaiian"/>
      <w:bookmarkStart w:id="874" w:name="_AGSBIR21"/>
      <w:bookmarkStart w:id="875" w:name="_AGNRCRCPP"/>
      <w:bookmarkStart w:id="876" w:name="_AGFoodResearchInitiative"/>
      <w:bookmarkStart w:id="877" w:name="_DHSBlueCampaign"/>
      <w:bookmarkStart w:id="878" w:name="_SBAOSBDC"/>
      <w:bookmarkStart w:id="879" w:name="_HUDJobsPlusInitiatve"/>
      <w:bookmarkStart w:id="880" w:name="_DOCNERRS"/>
      <w:bookmarkStart w:id="881" w:name="_DOCNOAASBIR2021"/>
      <w:bookmarkStart w:id="882" w:name="_DOCMultipleStressorsShellfish"/>
      <w:bookmarkStart w:id="883" w:name="_EPAEarlyCareerWildlandFIre"/>
      <w:bookmarkStart w:id="884" w:name="_EPAViralPathogen"/>
      <w:bookmarkStart w:id="885" w:name="_DOICoopResUnits21"/>
      <w:bookmarkStart w:id="886" w:name="_DOIGeologicalEdComponent"/>
      <w:bookmarkStart w:id="887" w:name="_DOLETAJobCorpsScholars"/>
      <w:bookmarkStart w:id="888" w:name="_NEHInstAdvancedTopicsDigital"/>
      <w:bookmarkStart w:id="889" w:name="_ED84305T"/>
      <w:bookmarkStart w:id="890" w:name="_DHSRecBoatingSafety"/>
      <w:bookmarkStart w:id="891" w:name="_DHSCoastGuardNatlNonProfitRBS"/>
      <w:bookmarkStart w:id="892" w:name="_DHSReminders"/>
      <w:bookmarkStart w:id="893" w:name="_DOIBureauOceanEnergyManagement"/>
      <w:bookmarkStart w:id="894" w:name="_DOJOVWJusticeforFamilies"/>
      <w:bookmarkStart w:id="895" w:name="_AGSmithLever"/>
      <w:bookmarkStart w:id="896" w:name="_ED84066A"/>
      <w:bookmarkStart w:id="897" w:name="_HUDSection202Housing"/>
      <w:bookmarkStart w:id="898" w:name="_DOLNatDislocatedWorker"/>
      <w:bookmarkStart w:id="899" w:name="_NEALitFellowships22"/>
      <w:bookmarkStart w:id="900" w:name="_DOTPipelineHMIT"/>
      <w:bookmarkStart w:id="901" w:name="_DOTPipelineTA"/>
      <w:bookmarkStart w:id="902" w:name="_DOC2021BREP"/>
      <w:bookmarkStart w:id="903" w:name="_AGUtilityCommFacilTech"/>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04" w:name="top"/>
      <w:bookmarkEnd w:id="904"/>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497"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498"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499"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00"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01"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02"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03"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04"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505"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506"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07"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08"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09"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10"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11"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12"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13"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14"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15"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516"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517"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518"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519"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520"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521"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522"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523"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w:t>
      </w:r>
      <w:r w:rsidRPr="00BA2E61">
        <w:rPr>
          <w:rFonts w:ascii="Segoe UI" w:hAnsi="Segoe UI" w:cs="Segoe UI"/>
          <w:color w:val="4472C4" w:themeColor="accent1"/>
          <w:bdr w:val="single" w:sz="12" w:space="0" w:color="E6E6E2" w:frame="1"/>
          <w:shd w:val="clear" w:color="auto" w:fill="FFFFFF"/>
        </w:rPr>
        <w:t>n</w:t>
      </w:r>
      <w:r w:rsidRPr="00BA2E61">
        <w:rPr>
          <w:rFonts w:ascii="Segoe UI" w:hAnsi="Segoe UI" w:cs="Segoe UI"/>
          <w:color w:val="4472C4" w:themeColor="accent1"/>
          <w:bdr w:val="single" w:sz="12" w:space="0" w:color="E6E6E2" w:frame="1"/>
          <w:shd w:val="clear" w:color="auto" w:fill="FFFFFF"/>
        </w:rPr>
        <w:t>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lastRenderedPageBreak/>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524"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525"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526"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527"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528"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05" w:name="HIEDAContacts"/>
      <w:bookmarkEnd w:id="905"/>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529"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530" w:history="1">
        <w:r w:rsidRPr="00943ED3">
          <w:rPr>
            <w:rStyle w:val="Hyperlink"/>
            <w:rFonts w:ascii="Helvetica" w:hAnsi="Helvetica" w:cs="Helvetica"/>
          </w:rPr>
          <w:t>https://www.eda.gov/sites/d</w:t>
        </w:r>
        <w:r w:rsidRPr="00943ED3">
          <w:rPr>
            <w:rStyle w:val="Hyperlink"/>
            <w:rFonts w:ascii="Helvetica" w:hAnsi="Helvetica" w:cs="Helvetica"/>
          </w:rPr>
          <w:t>e</w:t>
        </w:r>
        <w:r w:rsidRPr="00943ED3">
          <w:rPr>
            <w:rStyle w:val="Hyperlink"/>
            <w:rFonts w:ascii="Helvetica" w:hAnsi="Helvetica" w:cs="Helvetica"/>
          </w:rPr>
          <w:t>fault/files/2024-05/EDA_Reauthorization_HAWAII.pdf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531"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532"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533"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534"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535"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536"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537"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538"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539"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540"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541"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542"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543"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544"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545"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546"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547"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548"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549"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550"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551"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552"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553"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554"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555"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556"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557"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58"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59"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60"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61"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62"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563"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564"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7E59E05" w14:textId="77777777" w:rsidR="009828B1" w:rsidRPr="007A216E" w:rsidRDefault="009828B1" w:rsidP="009828B1">
      <w:pPr>
        <w:autoSpaceDE w:val="0"/>
        <w:autoSpaceDN w:val="0"/>
        <w:adjustRightInd w:val="0"/>
        <w:outlineLvl w:val="0"/>
        <w:rPr>
          <w:rFonts w:ascii="Helvetica" w:hAnsi="Helvetica"/>
          <w:bCs/>
        </w:rPr>
      </w:pPr>
      <w:hyperlink r:id="rId565" w:anchor="1645565744739-e39c402a-c09c" w:history="1">
        <w:r w:rsidRPr="007A216E">
          <w:rPr>
            <w:rStyle w:val="Hyperlink"/>
            <w:rFonts w:ascii="Helvetica" w:hAnsi="Helvetica"/>
            <w:bCs/>
          </w:rPr>
          <w:t>https://seagrant.soest.hawaii.edu/about/opportunities/#1645565744739-e39c402a-c09c</w:t>
        </w:r>
      </w:hyperlink>
    </w:p>
    <w:p w14:paraId="3EEC21AC" w14:textId="77777777" w:rsidR="009828B1" w:rsidRPr="009828B1" w:rsidRDefault="009828B1" w:rsidP="009828B1">
      <w:pPr>
        <w:autoSpaceDE w:val="0"/>
        <w:autoSpaceDN w:val="0"/>
        <w:adjustRightInd w:val="0"/>
        <w:outlineLvl w:val="0"/>
        <w:rPr>
          <w:rFonts w:ascii="Helvetica" w:hAnsi="Helvetica"/>
          <w:bCs/>
          <w:sz w:val="20"/>
          <w:szCs w:val="20"/>
        </w:rPr>
      </w:pPr>
    </w:p>
    <w:p w14:paraId="759BD438" w14:textId="77777777" w:rsidR="009828B1" w:rsidRPr="0011481D" w:rsidRDefault="009828B1" w:rsidP="009828B1">
      <w:pPr>
        <w:pStyle w:val="NormalWeb"/>
        <w:spacing w:before="2" w:after="2"/>
        <w:ind w:left="720"/>
        <w:rPr>
          <w:rFonts w:ascii="Helvetica" w:hAnsi="Helvetica"/>
        </w:rPr>
      </w:pPr>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566"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567"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7E3AECCD" w14:textId="77777777" w:rsidR="00774822" w:rsidRPr="00AC6031"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568" w:anchor="%2311" w:history="1">
        <w:r w:rsidRPr="0011481D">
          <w:rPr>
            <w:rStyle w:val="Hyperlink"/>
            <w:rFonts w:ascii="Helvetica" w:hAnsi="Helvetica"/>
          </w:rPr>
          <w:t>System for Award Management (SAM)</w:t>
        </w:r>
      </w:hyperlink>
      <w:r w:rsidRPr="0011481D">
        <w:rPr>
          <w:rFonts w:ascii="Helvetica" w:hAnsi="Helvetica"/>
        </w:rPr>
        <w:t>.</w:t>
      </w:r>
    </w:p>
    <w:p w14:paraId="359B6C5C" w14:textId="77777777" w:rsidR="00774822" w:rsidRPr="0011481D" w:rsidRDefault="00774822" w:rsidP="00774822">
      <w:pPr>
        <w:pStyle w:val="NormalWeb"/>
        <w:spacing w:before="2" w:after="2"/>
        <w:rPr>
          <w:rFonts w:ascii="Helvetica" w:hAnsi="Helvetica"/>
        </w:rPr>
      </w:pPr>
      <w:r w:rsidRPr="0011481D">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4F91F7D7" w14:textId="77777777" w:rsidR="00774822" w:rsidRDefault="00774822" w:rsidP="00774822">
      <w:pPr>
        <w:pStyle w:val="NormalWeb"/>
        <w:numPr>
          <w:ilvl w:val="1"/>
          <w:numId w:val="6"/>
        </w:numPr>
        <w:spacing w:before="2" w:after="2"/>
        <w:rPr>
          <w:rFonts w:ascii="Helvetica" w:hAnsi="Helvetica"/>
        </w:rPr>
      </w:pPr>
      <w:hyperlink r:id="rId569" w:history="1">
        <w:r w:rsidRPr="0011481D">
          <w:rPr>
            <w:rStyle w:val="Hyperlink"/>
            <w:rFonts w:ascii="Helvetica" w:hAnsi="Helvetica"/>
          </w:rPr>
          <w:t>Office of Procurement</w:t>
        </w:r>
      </w:hyperlink>
      <w:r w:rsidRPr="0011481D">
        <w:rPr>
          <w:rFonts w:ascii="Helvetica" w:hAnsi="Helvetica"/>
        </w:rPr>
        <w:t> </w:t>
      </w:r>
    </w:p>
    <w:p w14:paraId="2DDDE479" w14:textId="77777777" w:rsidR="00774822" w:rsidRPr="0011481D" w:rsidRDefault="00774822" w:rsidP="00774822">
      <w:pPr>
        <w:pStyle w:val="NormalWeb"/>
        <w:numPr>
          <w:ilvl w:val="1"/>
          <w:numId w:val="6"/>
        </w:numPr>
        <w:spacing w:before="2" w:after="2"/>
        <w:rPr>
          <w:rFonts w:ascii="Helvetica" w:hAnsi="Helvetica"/>
        </w:rPr>
      </w:pP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570" w:anchor="trade" w:history="1">
        <w:r>
          <w:rPr>
            <w:rStyle w:val="Hyperlink"/>
            <w:rFonts w:ascii="Helvetica" w:hAnsi="Helvetica"/>
          </w:rPr>
          <w:t xml:space="preserve">Grant </w:t>
        </w:r>
        <w:r w:rsidR="00774822" w:rsidRPr="0011481D">
          <w:rPr>
            <w:rStyle w:val="Hyperlink"/>
            <w:rFonts w:ascii="Helvetica" w:hAnsi="Helvetica"/>
          </w:rPr>
          <w:t>Opportunit</w:t>
        </w:r>
        <w:r w:rsidR="00774822" w:rsidRPr="0011481D">
          <w:rPr>
            <w:rStyle w:val="Hyperlink"/>
            <w:rFonts w:ascii="Helvetica" w:hAnsi="Helvetica"/>
          </w:rPr>
          <w:t>i</w:t>
        </w:r>
        <w:r w:rsidR="00774822" w:rsidRPr="0011481D">
          <w:rPr>
            <w:rStyle w:val="Hyperlink"/>
            <w:rFonts w:ascii="Helvetica" w:hAnsi="Helvetica"/>
          </w:rPr>
          <w:t>es through Commerce</w:t>
        </w:r>
      </w:hyperlink>
    </w:p>
    <w:p w14:paraId="52AFABF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hyperlink r:id="rId571" w:history="1">
        <w:r w:rsidRPr="00265EEB">
          <w:rPr>
            <w:rStyle w:val="Hyperlink"/>
            <w:rFonts w:ascii="Helvetica" w:hAnsi="Helvetica" w:cs="Helvetica"/>
          </w:rPr>
          <w:t>http://www.commerce.gov</w:t>
        </w:r>
      </w:hyperlink>
    </w:p>
    <w:p w14:paraId="5F06837B"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45D8FD1F"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57DD6E90" w14:textId="77777777" w:rsidR="00774822" w:rsidRDefault="00774822" w:rsidP="00774822">
      <w:pPr>
        <w:widowControl w:val="0"/>
        <w:pBdr>
          <w:bottom w:val="single" w:sz="6" w:space="1" w:color="auto"/>
        </w:pBdr>
        <w:autoSpaceDE w:val="0"/>
        <w:autoSpaceDN w:val="0"/>
        <w:adjustRightInd w:val="0"/>
        <w:rPr>
          <w:rStyle w:val="Hyperlink"/>
          <w:rFonts w:ascii="Helvetica" w:hAnsi="Helvetica" w:cs="Helvetica"/>
        </w:rPr>
      </w:pPr>
    </w:p>
    <w:p w14:paraId="385878D9" w14:textId="3520DDCC" w:rsidR="000A1FB0" w:rsidRDefault="000A1FB0">
      <w:pPr>
        <w:rPr>
          <w:rFonts w:ascii="Helvetica" w:hAnsi="Helvetica" w:cs="Helvetica"/>
        </w:rPr>
      </w:pPr>
      <w:r>
        <w:rPr>
          <w:rFonts w:ascii="Helvetica" w:hAnsi="Helvetica" w:cs="Helvetica"/>
        </w:rPr>
        <w:br w:type="page"/>
      </w:r>
    </w:p>
    <w:p w14:paraId="48E9A118" w14:textId="77777777" w:rsidR="000A1FB0" w:rsidRDefault="000A1FB0" w:rsidP="00625238">
      <w:pPr>
        <w:widowControl w:val="0"/>
        <w:autoSpaceDE w:val="0"/>
        <w:autoSpaceDN w:val="0"/>
        <w:adjustRightInd w:val="0"/>
        <w:rPr>
          <w:rFonts w:ascii="Helvetica" w:hAnsi="Helvetica" w:cs="Helvetica"/>
        </w:rPr>
      </w:pPr>
    </w:p>
    <w:p w14:paraId="548526FC" w14:textId="77777777" w:rsidR="00625238" w:rsidRPr="00E100DC" w:rsidRDefault="00625238" w:rsidP="00625238">
      <w:pPr>
        <w:widowControl w:val="0"/>
        <w:autoSpaceDE w:val="0"/>
        <w:autoSpaceDN w:val="0"/>
        <w:adjustRightInd w:val="0"/>
        <w:outlineLvl w:val="0"/>
        <w:rPr>
          <w:rFonts w:ascii="Helvetica" w:hAnsi="Helvetica" w:cs="Helvetica"/>
          <w:b/>
          <w:sz w:val="28"/>
          <w:szCs w:val="28"/>
        </w:rPr>
      </w:pPr>
      <w:bookmarkStart w:id="906" w:name="CNCS2"/>
      <w:bookmarkEnd w:id="906"/>
      <w:r w:rsidRPr="00E100DC">
        <w:rPr>
          <w:rFonts w:ascii="Helvetica" w:hAnsi="Helvetica" w:cs="Helvetica"/>
          <w:b/>
          <w:sz w:val="28"/>
          <w:szCs w:val="28"/>
        </w:rPr>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3">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907" w:name="CNCSOverview"/>
      <w:bookmarkEnd w:id="907"/>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574"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16F7DC5" w14:textId="77777777" w:rsidR="001A228A" w:rsidRDefault="001A228A" w:rsidP="001A228A">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14EA0A02" w14:textId="5DD5FE01" w:rsidR="00705BB2" w:rsidRDefault="00705BB2" w:rsidP="00705BB2">
      <w:hyperlink r:id="rId575" w:history="1">
        <w:r w:rsidRPr="001F7B37">
          <w:rPr>
            <w:rStyle w:val="Hyperlink"/>
          </w:rPr>
          <w:t>https://www.americorps.gov</w:t>
        </w:r>
      </w:hyperlink>
    </w:p>
    <w:p w14:paraId="396A2D76" w14:textId="77777777" w:rsidR="00705BB2" w:rsidRPr="00705BB2" w:rsidRDefault="00705BB2" w:rsidP="00705BB2"/>
    <w:p w14:paraId="7D38AAA8" w14:textId="77777777" w:rsidR="001A228A" w:rsidRDefault="001A228A" w:rsidP="001A228A">
      <w:pPr>
        <w:pStyle w:val="NormalWeb"/>
        <w:rPr>
          <w:rFonts w:ascii="-apple-system-font" w:hAnsi="-apple-system-font"/>
          <w:color w:val="1B1B1B"/>
          <w:sz w:val="27"/>
          <w:szCs w:val="27"/>
        </w:rPr>
      </w:pPr>
      <w:r>
        <w:rPr>
          <w:rStyle w:val="Strong"/>
          <w:rFonts w:ascii="-apple-system-font" w:hAnsi="-apple-system-font"/>
          <w:color w:val="1B1B1B"/>
          <w:sz w:val="27"/>
          <w:szCs w:val="27"/>
        </w:rPr>
        <w:lastRenderedPageBreak/>
        <w:t>Stay tuned for the relaunch!</w:t>
      </w:r>
    </w:p>
    <w:p w14:paraId="01F7E2CD" w14:textId="406AD528"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 xml:space="preserve">In the meantime, if you are a grantee/sponsor/partner and needs support, please reach out utilizing the regional mailbox for </w:t>
      </w:r>
      <w:r w:rsidR="00CC60D1">
        <w:rPr>
          <w:rFonts w:ascii="-apple-system-font" w:hAnsi="-apple-system-font"/>
          <w:color w:val="1B1B1B"/>
          <w:sz w:val="27"/>
          <w:szCs w:val="27"/>
        </w:rPr>
        <w:t>Hawaii</w:t>
      </w:r>
      <w:r>
        <w:rPr>
          <w:rFonts w:ascii="-apple-system-font" w:hAnsi="-apple-system-font"/>
          <w:color w:val="1B1B1B"/>
          <w:sz w:val="27"/>
          <w:szCs w:val="27"/>
        </w:rPr>
        <w:t>:</w:t>
      </w:r>
    </w:p>
    <w:p w14:paraId="1E269FCB"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576"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4ACCED2A"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577" w:history="1">
        <w:r>
          <w:rPr>
            <w:rStyle w:val="Hyperlink"/>
            <w:rFonts w:ascii="-apple-system-font" w:hAnsi="-apple-system-font"/>
            <w:color w:val="416ED2"/>
            <w:sz w:val="27"/>
            <w:szCs w:val="27"/>
          </w:rPr>
          <w:t>https://questions.americorps.gov/</w:t>
        </w:r>
      </w:hyperlink>
    </w:p>
    <w:p w14:paraId="32B33A80"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578"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20D81CF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1DDBE8C1"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87CF05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79" w:history="1">
        <w:r>
          <w:rPr>
            <w:rStyle w:val="Hyperlink"/>
            <w:rFonts w:ascii="-apple-system-font" w:hAnsi="-apple-system-font"/>
            <w:color w:val="416ED2"/>
            <w:sz w:val="27"/>
            <w:szCs w:val="27"/>
          </w:rPr>
          <w:t>NCCC Wellness Resources</w:t>
        </w:r>
      </w:hyperlink>
    </w:p>
    <w:p w14:paraId="0C1DAE66"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69B842A3"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0" w:tgtFrame="_blank" w:history="1">
        <w:r>
          <w:rPr>
            <w:rStyle w:val="Hyperlink"/>
            <w:rFonts w:ascii="-apple-system-font" w:hAnsi="-apple-system-font"/>
            <w:color w:val="416ED2"/>
            <w:sz w:val="27"/>
            <w:szCs w:val="27"/>
          </w:rPr>
          <w:t>Request for Proposals (RFP)</w:t>
        </w:r>
      </w:hyperlink>
    </w:p>
    <w:p w14:paraId="5CE1614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1" w:tgtFrame="_blank" w:history="1">
        <w:r>
          <w:rPr>
            <w:rStyle w:val="Hyperlink"/>
            <w:rFonts w:ascii="-apple-system-font" w:hAnsi="-apple-system-font"/>
            <w:color w:val="416ED2"/>
            <w:sz w:val="27"/>
            <w:szCs w:val="27"/>
          </w:rPr>
          <w:t>Instructions for Service Project Application</w:t>
        </w:r>
      </w:hyperlink>
    </w:p>
    <w:p w14:paraId="4D5D902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2" w:tgtFrame="_blank" w:history="1">
        <w:r>
          <w:rPr>
            <w:rStyle w:val="Hyperlink"/>
            <w:rFonts w:ascii="-apple-system-font" w:hAnsi="-apple-system-font"/>
            <w:color w:val="416ED2"/>
            <w:sz w:val="27"/>
            <w:szCs w:val="27"/>
          </w:rPr>
          <w:t>Service Project Application</w:t>
        </w:r>
      </w:hyperlink>
    </w:p>
    <w:p w14:paraId="196FD3DB"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3" w:tgtFrame="_blank" w:history="1">
        <w:r>
          <w:rPr>
            <w:rStyle w:val="Hyperlink"/>
            <w:rFonts w:ascii="-apple-system-font" w:hAnsi="-apple-system-font"/>
            <w:color w:val="416ED2"/>
            <w:sz w:val="27"/>
            <w:szCs w:val="27"/>
          </w:rPr>
          <w:t>Sponsor Guide</w:t>
        </w:r>
      </w:hyperlink>
    </w:p>
    <w:p w14:paraId="721F280F"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4" w:tgtFrame="_blank" w:history="1">
        <w:r>
          <w:rPr>
            <w:rStyle w:val="Hyperlink"/>
            <w:rFonts w:ascii="-apple-system-font" w:hAnsi="-apple-system-font"/>
            <w:color w:val="416ED2"/>
            <w:sz w:val="27"/>
            <w:szCs w:val="27"/>
          </w:rPr>
          <w:t>Sponsor Housing Guidelines</w:t>
        </w:r>
      </w:hyperlink>
    </w:p>
    <w:p w14:paraId="3050CDC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5" w:tgtFrame="_blank" w:history="1">
        <w:r>
          <w:rPr>
            <w:rStyle w:val="Hyperlink"/>
            <w:rFonts w:ascii="-apple-system-font" w:hAnsi="-apple-system-font"/>
            <w:color w:val="416ED2"/>
            <w:sz w:val="27"/>
            <w:szCs w:val="27"/>
          </w:rPr>
          <w:t>Service Project Work Plan</w:t>
        </w:r>
      </w:hyperlink>
    </w:p>
    <w:p w14:paraId="26F3D8D0"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6" w:tgtFrame="_blank" w:history="1">
        <w:r>
          <w:rPr>
            <w:rStyle w:val="Hyperlink"/>
            <w:rFonts w:ascii="-apple-system-font" w:hAnsi="-apple-system-font"/>
            <w:color w:val="416ED2"/>
            <w:sz w:val="27"/>
            <w:szCs w:val="27"/>
          </w:rPr>
          <w:t>Orientation Checklist &amp; Agenda</w:t>
        </w:r>
      </w:hyperlink>
    </w:p>
    <w:p w14:paraId="73D164E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7" w:tgtFrame="_blank" w:history="1">
        <w:r>
          <w:rPr>
            <w:rStyle w:val="Hyperlink"/>
            <w:rFonts w:ascii="-apple-system-font" w:hAnsi="-apple-system-font"/>
            <w:color w:val="416ED2"/>
            <w:sz w:val="27"/>
            <w:szCs w:val="27"/>
          </w:rPr>
          <w:t>Training Plan</w:t>
        </w:r>
      </w:hyperlink>
    </w:p>
    <w:p w14:paraId="4318B461"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588" w:tgtFrame="_blank" w:history="1">
        <w:r>
          <w:rPr>
            <w:rStyle w:val="Hyperlink"/>
            <w:rFonts w:ascii="-apple-system-font" w:hAnsi="-apple-system-font"/>
            <w:color w:val="416ED2"/>
            <w:sz w:val="27"/>
            <w:szCs w:val="27"/>
          </w:rPr>
          <w:t>Pictures of Lodging and Service Project Sites</w:t>
        </w:r>
      </w:hyperlink>
    </w:p>
    <w:p w14:paraId="25CCCB93"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3CAA942E"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589" w:history="1">
        <w:r>
          <w:rPr>
            <w:rStyle w:val="Hyperlink"/>
            <w:rFonts w:ascii="-apple-system-font" w:hAnsi="-apple-system-font"/>
            <w:color w:val="416ED2"/>
            <w:sz w:val="27"/>
            <w:szCs w:val="27"/>
          </w:rPr>
          <w:t>NCCCProjectApplications@americorps.gov</w:t>
        </w:r>
      </w:hyperlink>
    </w:p>
    <w:p w14:paraId="77037104"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590"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5A138B28"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591"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592" w:history="1">
        <w:r>
          <w:rPr>
            <w:rStyle w:val="Hyperlink"/>
            <w:rFonts w:ascii="-apple-system-font" w:hAnsi="-apple-system-font"/>
            <w:color w:val="416ED2"/>
            <w:sz w:val="27"/>
            <w:szCs w:val="27"/>
          </w:rPr>
          <w:t>https://my.americorps.gov</w:t>
        </w:r>
      </w:hyperlink>
    </w:p>
    <w:p w14:paraId="3ACE5C2B"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593"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594" w:history="1">
        <w:r>
          <w:rPr>
            <w:rStyle w:val="Hyperlink"/>
            <w:rFonts w:ascii="-apple-system-font" w:hAnsi="-apple-system-font"/>
            <w:color w:val="416ED2"/>
            <w:sz w:val="27"/>
            <w:szCs w:val="27"/>
          </w:rPr>
          <w:t>https://my.americorps.gov</w:t>
        </w:r>
      </w:hyperlink>
    </w:p>
    <w:p w14:paraId="19B2A0E9"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595" w:history="1">
        <w:r>
          <w:rPr>
            <w:rStyle w:val="Hyperlink"/>
            <w:rFonts w:ascii="-apple-system-font" w:hAnsi="-apple-system-font"/>
            <w:color w:val="416ED2"/>
            <w:sz w:val="27"/>
            <w:szCs w:val="27"/>
          </w:rPr>
          <w:t>ANCCC@americorps.gov</w:t>
        </w:r>
      </w:hyperlink>
    </w:p>
    <w:p w14:paraId="74D3C27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596"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7AD8356E"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5386B3DF"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97" w:history="1">
        <w:r>
          <w:rPr>
            <w:rStyle w:val="Hyperlink"/>
            <w:rFonts w:ascii="-apple-system-font" w:hAnsi="-apple-system-font"/>
            <w:color w:val="416ED2"/>
            <w:sz w:val="27"/>
            <w:szCs w:val="27"/>
          </w:rPr>
          <w:t>Egrants</w:t>
        </w:r>
      </w:hyperlink>
    </w:p>
    <w:p w14:paraId="71AF560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98" w:history="1">
        <w:r>
          <w:rPr>
            <w:rStyle w:val="Hyperlink"/>
            <w:rFonts w:ascii="-apple-system-font" w:hAnsi="-apple-system-font"/>
            <w:color w:val="416ED2"/>
            <w:sz w:val="27"/>
            <w:szCs w:val="27"/>
          </w:rPr>
          <w:t>Manage Your Grant</w:t>
        </w:r>
      </w:hyperlink>
    </w:p>
    <w:p w14:paraId="6E84AA47"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599" w:history="1">
        <w:r>
          <w:rPr>
            <w:rStyle w:val="Hyperlink"/>
            <w:rFonts w:ascii="-apple-system-font" w:hAnsi="-apple-system-font"/>
            <w:color w:val="416ED2"/>
            <w:sz w:val="27"/>
            <w:szCs w:val="27"/>
          </w:rPr>
          <w:t>Safety &amp; Security Resources for Members</w:t>
        </w:r>
      </w:hyperlink>
    </w:p>
    <w:p w14:paraId="72854E2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0" w:history="1">
        <w:r>
          <w:rPr>
            <w:rStyle w:val="Hyperlink"/>
            <w:rFonts w:ascii="-apple-system-font" w:hAnsi="-apple-system-font"/>
            <w:color w:val="416ED2"/>
            <w:sz w:val="27"/>
            <w:szCs w:val="27"/>
          </w:rPr>
          <w:t>Criminal History Checks</w:t>
        </w:r>
      </w:hyperlink>
    </w:p>
    <w:p w14:paraId="7F14A281"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1" w:history="1">
        <w:r>
          <w:rPr>
            <w:rStyle w:val="Hyperlink"/>
            <w:rFonts w:ascii="-apple-system-font" w:hAnsi="-apple-system-font"/>
            <w:color w:val="416ED2"/>
            <w:sz w:val="27"/>
            <w:szCs w:val="27"/>
          </w:rPr>
          <w:t>Budget and Performance Plans</w:t>
        </w:r>
      </w:hyperlink>
    </w:p>
    <w:p w14:paraId="55AB3BCD"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2" w:history="1">
        <w:r>
          <w:rPr>
            <w:rStyle w:val="Hyperlink"/>
            <w:rFonts w:ascii="-apple-system-font" w:hAnsi="-apple-system-font"/>
            <w:color w:val="416ED2"/>
            <w:sz w:val="27"/>
            <w:szCs w:val="27"/>
          </w:rPr>
          <w:t>FOIA</w:t>
        </w:r>
      </w:hyperlink>
    </w:p>
    <w:p w14:paraId="25221AF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3" w:history="1">
        <w:r>
          <w:rPr>
            <w:rStyle w:val="Hyperlink"/>
            <w:rFonts w:ascii="-apple-system-font" w:hAnsi="-apple-system-font"/>
            <w:color w:val="416ED2"/>
            <w:sz w:val="27"/>
            <w:szCs w:val="27"/>
          </w:rPr>
          <w:t>Privacy Policy</w:t>
        </w:r>
      </w:hyperlink>
    </w:p>
    <w:p w14:paraId="28703F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4" w:history="1">
        <w:r>
          <w:rPr>
            <w:rStyle w:val="Hyperlink"/>
            <w:rFonts w:ascii="-apple-system-font" w:hAnsi="-apple-system-font"/>
            <w:color w:val="416ED2"/>
            <w:sz w:val="27"/>
            <w:szCs w:val="27"/>
          </w:rPr>
          <w:t>No Fear Act</w:t>
        </w:r>
      </w:hyperlink>
    </w:p>
    <w:p w14:paraId="75411B4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5" w:tgtFrame="_blank" w:history="1">
        <w:r>
          <w:rPr>
            <w:rStyle w:val="Hyperlink"/>
            <w:rFonts w:ascii="-apple-system-font" w:hAnsi="-apple-system-font"/>
            <w:color w:val="416ED2"/>
            <w:sz w:val="27"/>
            <w:szCs w:val="27"/>
          </w:rPr>
          <w:t>Employee Whistleblower Rights</w:t>
        </w:r>
      </w:hyperlink>
    </w:p>
    <w:p w14:paraId="5DC0E7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6" w:history="1">
        <w:r>
          <w:rPr>
            <w:rStyle w:val="Hyperlink"/>
            <w:rFonts w:ascii="-apple-system-font" w:hAnsi="-apple-system-font"/>
            <w:color w:val="416ED2"/>
            <w:sz w:val="27"/>
            <w:szCs w:val="27"/>
          </w:rPr>
          <w:t>Office of Special Counsel</w:t>
        </w:r>
      </w:hyperlink>
    </w:p>
    <w:p w14:paraId="4C7E4935"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7" w:history="1">
        <w:r>
          <w:rPr>
            <w:rStyle w:val="Hyperlink"/>
            <w:rFonts w:ascii="-apple-system-font" w:hAnsi="-apple-system-font"/>
            <w:color w:val="416ED2"/>
            <w:sz w:val="27"/>
            <w:szCs w:val="27"/>
          </w:rPr>
          <w:t>STOCK Act</w:t>
        </w:r>
      </w:hyperlink>
    </w:p>
    <w:p w14:paraId="23CB4E1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8" w:history="1">
        <w:r>
          <w:rPr>
            <w:rStyle w:val="Hyperlink"/>
            <w:rFonts w:ascii="-apple-system-font" w:hAnsi="-apple-system-font"/>
            <w:color w:val="416ED2"/>
            <w:sz w:val="27"/>
            <w:szCs w:val="27"/>
          </w:rPr>
          <w:t>Office of the Inspector General</w:t>
        </w:r>
      </w:hyperlink>
    </w:p>
    <w:p w14:paraId="497EDDE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09" w:history="1">
        <w:r>
          <w:rPr>
            <w:rStyle w:val="Hyperlink"/>
            <w:rFonts w:ascii="-apple-system-font" w:hAnsi="-apple-system-font"/>
            <w:color w:val="416ED2"/>
            <w:sz w:val="27"/>
            <w:szCs w:val="27"/>
          </w:rPr>
          <w:t>Disability and Accessibility</w:t>
        </w:r>
      </w:hyperlink>
    </w:p>
    <w:p w14:paraId="2312FCA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0" w:history="1">
        <w:r>
          <w:rPr>
            <w:rStyle w:val="Hyperlink"/>
            <w:rFonts w:ascii="-apple-system-font" w:hAnsi="-apple-system-font"/>
            <w:color w:val="416ED2"/>
            <w:sz w:val="27"/>
            <w:szCs w:val="27"/>
          </w:rPr>
          <w:t>Board of Directors Meeting Minutes</w:t>
        </w:r>
      </w:hyperlink>
    </w:p>
    <w:p w14:paraId="2A741699"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1" w:history="1">
        <w:r>
          <w:rPr>
            <w:rStyle w:val="Hyperlink"/>
            <w:rFonts w:ascii="-apple-system-font" w:hAnsi="-apple-system-font"/>
            <w:color w:val="416ED2"/>
            <w:sz w:val="27"/>
            <w:szCs w:val="27"/>
          </w:rPr>
          <w:t>Vulnerability and Disclosure Policy</w:t>
        </w:r>
      </w:hyperlink>
    </w:p>
    <w:p w14:paraId="4293A35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2" w:tgtFrame="_blank" w:history="1">
        <w:r>
          <w:rPr>
            <w:rStyle w:val="Hyperlink"/>
            <w:rFonts w:ascii="-apple-system-font" w:hAnsi="-apple-system-font"/>
            <w:color w:val="416ED2"/>
            <w:sz w:val="27"/>
            <w:szCs w:val="27"/>
          </w:rPr>
          <w:t>VISTA Member Handbook</w:t>
        </w:r>
      </w:hyperlink>
    </w:p>
    <w:p w14:paraId="34EDACC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3" w:tgtFrame="_blank" w:history="1">
        <w:r>
          <w:rPr>
            <w:rStyle w:val="Hyperlink"/>
            <w:rFonts w:ascii="-apple-system-font" w:hAnsi="-apple-system-font"/>
            <w:color w:val="416ED2"/>
            <w:sz w:val="27"/>
            <w:szCs w:val="27"/>
          </w:rPr>
          <w:t>VISTA Sponsor Handbook</w:t>
        </w:r>
      </w:hyperlink>
    </w:p>
    <w:p w14:paraId="1D09166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4" w:history="1">
        <w:r>
          <w:rPr>
            <w:rStyle w:val="Hyperlink"/>
            <w:rFonts w:ascii="-apple-system-font" w:hAnsi="-apple-system-font"/>
            <w:color w:val="416ED2"/>
            <w:sz w:val="27"/>
            <w:szCs w:val="27"/>
          </w:rPr>
          <w:t>VISTA Terms and Conditions</w:t>
        </w:r>
      </w:hyperlink>
    </w:p>
    <w:p w14:paraId="00ADEA7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15" w:history="1">
        <w:r>
          <w:rPr>
            <w:rStyle w:val="Hyperlink"/>
            <w:rFonts w:ascii="-apple-system-font" w:hAnsi="-apple-system-font"/>
            <w:color w:val="416ED2"/>
            <w:sz w:val="27"/>
            <w:szCs w:val="27"/>
          </w:rPr>
          <w:t>AmeriCorps VISTA Civil Rights</w:t>
        </w:r>
      </w:hyperlink>
    </w:p>
    <w:p w14:paraId="38162C31" w14:textId="3143B8E3" w:rsidR="00007D2B" w:rsidRDefault="00007D2B" w:rsidP="00625238">
      <w:pPr>
        <w:widowControl w:val="0"/>
        <w:autoSpaceDE w:val="0"/>
        <w:autoSpaceDN w:val="0"/>
        <w:adjustRightInd w:val="0"/>
      </w:pPr>
      <w:r>
        <w:t xml:space="preserve">(Current status as of </w:t>
      </w:r>
      <w:r w:rsidR="00705BB2">
        <w:t>12</w:t>
      </w:r>
      <w:r w:rsidR="001A228A">
        <w:t>/1</w:t>
      </w:r>
      <w:r w:rsidR="00705BB2">
        <w:t>7</w:t>
      </w:r>
      <w:r>
        <w:t>/2025)</w:t>
      </w:r>
    </w:p>
    <w:p w14:paraId="1CC95487" w14:textId="77777777" w:rsidR="00151A20" w:rsidRDefault="00151A20" w:rsidP="00151A20">
      <w:pPr>
        <w:shd w:val="clear" w:color="auto" w:fill="F3F4E9"/>
        <w:rPr>
          <w:rFonts w:ascii="Arial" w:hAnsi="Arial" w:cs="Arial"/>
          <w:color w:val="112542"/>
        </w:rPr>
      </w:pPr>
    </w:p>
    <w:p w14:paraId="71BB63EB" w14:textId="77777777" w:rsidR="00756D9A" w:rsidRDefault="00756D9A" w:rsidP="00756D9A">
      <w:pPr>
        <w:pStyle w:val="Heading3"/>
        <w:spacing w:before="510" w:line="399" w:lineRule="atLeast"/>
        <w:rPr>
          <w:rFonts w:ascii="Arial" w:hAnsi="Arial" w:cs="Arial"/>
          <w:color w:val="112542"/>
        </w:rPr>
      </w:pPr>
      <w:bookmarkStart w:id="908" w:name="CNCSGeorgia"/>
      <w:bookmarkStart w:id="909" w:name="CNCSHawaii"/>
      <w:bookmarkEnd w:id="908"/>
      <w:bookmarkEnd w:id="909"/>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 xml:space="preserve">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w:t>
      </w:r>
      <w:r>
        <w:rPr>
          <w:rFonts w:ascii="Arial" w:hAnsi="Arial" w:cs="Arial"/>
          <w:color w:val="112542"/>
        </w:rPr>
        <w:lastRenderedPageBreak/>
        <w:t>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84C229F" w14:textId="77777777" w:rsidR="00CC60D1" w:rsidRDefault="00756D9A" w:rsidP="00CC60D1">
      <w:pPr>
        <w:pStyle w:val="Heading3"/>
        <w:spacing w:before="510" w:line="399" w:lineRule="atLeast"/>
        <w:rPr>
          <w:rFonts w:ascii="Arial" w:hAnsi="Arial" w:cs="Arial"/>
          <w:color w:val="112542"/>
        </w:rPr>
      </w:pPr>
      <w:r>
        <w:rPr>
          <w:rFonts w:ascii="Arial" w:hAnsi="Arial" w:cs="Arial"/>
          <w:color w:val="112542"/>
        </w:rPr>
        <w:lastRenderedPageBreak/>
        <w:t>Learn More</w:t>
      </w:r>
    </w:p>
    <w:p w14:paraId="7ADFEDF1" w14:textId="7BD91263" w:rsidR="00756D9A" w:rsidRDefault="00756D9A" w:rsidP="00CC60D1">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616" w:history="1">
        <w:r>
          <w:rPr>
            <w:rStyle w:val="Hyperlink"/>
            <w:rFonts w:ascii="Arial" w:hAnsi="Arial" w:cs="Arial"/>
          </w:rPr>
          <w:t>HI@AmeriCorps.gov</w:t>
        </w:r>
      </w:hyperlink>
      <w:r>
        <w:rPr>
          <w:rFonts w:ascii="Arial" w:hAnsi="Arial" w:cs="Arial"/>
          <w:color w:val="112542"/>
        </w:rPr>
        <w:t>.</w:t>
      </w:r>
    </w:p>
    <w:p w14:paraId="038DBAF9" w14:textId="183EDD1D" w:rsidR="00151EC6" w:rsidRPr="00CC60D1" w:rsidRDefault="00151EC6" w:rsidP="00151EC6">
      <w:pPr>
        <w:pStyle w:val="Heading4"/>
        <w:shd w:val="clear" w:color="auto" w:fill="FFFFFF"/>
        <w:spacing w:before="150" w:beforeAutospacing="0" w:after="150" w:afterAutospacing="0"/>
      </w:pPr>
      <w:hyperlink r:id="rId617" w:tgtFrame="_blank" w:history="1">
        <w:r>
          <w:rPr>
            <w:rStyle w:val="Hyperlink"/>
            <w:rFonts w:ascii="Arial" w:hAnsi="Arial" w:cs="Arial"/>
            <w:color w:val="112542"/>
          </w:rPr>
          <w:t>Hawaii Invest</w:t>
        </w:r>
        <w:r>
          <w:rPr>
            <w:rStyle w:val="Hyperlink"/>
            <w:rFonts w:ascii="Arial" w:hAnsi="Arial" w:cs="Arial"/>
            <w:color w:val="112542"/>
          </w:rPr>
          <w:t>m</w:t>
        </w:r>
        <w:r>
          <w:rPr>
            <w:rStyle w:val="Hyperlink"/>
            <w:rFonts w:ascii="Arial" w:hAnsi="Arial" w:cs="Arial"/>
            <w:color w:val="112542"/>
          </w:rPr>
          <w:t>ent Full Report</w:t>
        </w:r>
      </w:hyperlink>
      <w:r w:rsidR="00CC60D1">
        <w:rPr>
          <w:rFonts w:ascii="Arial" w:hAnsi="Arial" w:cs="Arial"/>
          <w:color w:val="112542"/>
          <w:sz w:val="27"/>
          <w:szCs w:val="27"/>
        </w:rPr>
        <w:t xml:space="preserve"> – </w:t>
      </w:r>
      <w:r w:rsidR="00CC60D1" w:rsidRPr="00CC60D1">
        <w:rPr>
          <w:rFonts w:ascii="Helvetica" w:hAnsi="Helvetica" w:cs="Arial"/>
          <w:b w:val="0"/>
          <w:bCs w:val="0"/>
          <w:color w:val="112542"/>
        </w:rPr>
        <w:t>Has been removed</w:t>
      </w:r>
      <w:r w:rsidR="00CC60D1">
        <w:rPr>
          <w:rFonts w:ascii="Helvetica" w:hAnsi="Helvetica" w:cs="Arial"/>
          <w:b w:val="0"/>
          <w:bCs w:val="0"/>
          <w:color w:val="112542"/>
        </w:rPr>
        <w:t xml:space="preserve"> as of 11/14/2025</w:t>
      </w:r>
      <w:r w:rsidR="00CC60D1">
        <w:rPr>
          <w:rFonts w:ascii="Arial" w:hAnsi="Arial" w:cs="Arial"/>
          <w:color w:val="112542"/>
          <w:sz w:val="27"/>
          <w:szCs w:val="27"/>
        </w:rPr>
        <w:t xml:space="preserve"> </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618"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619"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10" w:name="DOD2"/>
      <w:bookmarkEnd w:id="910"/>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0">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11" w:name="DODdoingbusiness"/>
      <w:bookmarkEnd w:id="911"/>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621"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621" tgtFrame="&quot;_self&quot;" tooltip="&quot;CMMC 2.0 Details and Links to Key Resources&quot;"/>
                    </pic:cNvPr>
                    <pic:cNvPicPr>
                      <a:picLocks noChangeAspect="1" noChangeArrowheads="1"/>
                    </pic:cNvPicPr>
                  </pic:nvPicPr>
                  <pic:blipFill>
                    <a:blip r:embed="rId622"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lastRenderedPageBreak/>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623"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623" tgtFrame="&quot;_self&quot;" tooltip="&quot;Be Aware of Government Imposter Scams&quot;"/>
                    </pic:cNvPr>
                    <pic:cNvPicPr>
                      <a:picLocks noChangeAspect="1" noChangeArrowheads="1"/>
                    </pic:cNvPicPr>
                  </pic:nvPicPr>
                  <pic:blipFill>
                    <a:blip r:embed="rId624"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625"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625" tgtFrame="&quot;_self&quot;" tooltip="&quot;10 Steps to Winning Your First DoD Contract&quot;"/>
                    </pic:cNvPr>
                    <pic:cNvPicPr>
                      <a:picLocks noChangeAspect="1" noChangeArrowheads="1"/>
                    </pic:cNvPicPr>
                  </pic:nvPicPr>
                  <pic:blipFill>
                    <a:blip r:embed="rId626"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627"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627" tgtFrame="&quot;_blank&quot;" tooltip="&quot;Project Spectrum&quot;"/>
                    </pic:cNvPr>
                    <pic:cNvPicPr>
                      <a:picLocks noChangeAspect="1" noChangeArrowheads="1"/>
                    </pic:cNvPicPr>
                  </pic:nvPicPr>
                  <pic:blipFill>
                    <a:blip r:embed="rId628"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629"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912" w:name="44417"/>
      <w:bookmarkEnd w:id="912"/>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13" w:name="DED2"/>
      <w:bookmarkEnd w:id="913"/>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An Presidential executive order was signed in March 2025 to begin shutting down some functions of the department, which has resulted in significant layoffs.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30"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631"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2A2530"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0FDF54A3">
          <v:rect id="_x0000_i1048"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32"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633"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34"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635"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36"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637"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638"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639"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40"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641"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42"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43"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644" w:history="1">
        <w:r w:rsidRPr="007A216E">
          <w:rPr>
            <w:rStyle w:val="Hyperlink"/>
            <w:rFonts w:ascii="Helvetica" w:hAnsi="Helvetica" w:cs="Arial"/>
            <w:sz w:val="24"/>
            <w:szCs w:val="24"/>
          </w:rPr>
          <w:t>Training and Risk Management Tools</w:t>
        </w:r>
      </w:hyperlink>
    </w:p>
    <w:p w14:paraId="36F1DBD8" w14:textId="77777777" w:rsidR="007A216E" w:rsidRPr="007A216E" w:rsidRDefault="002A2530"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1E316676">
          <v:rect id="_x0000_i1047"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45"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46"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47"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48"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49"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50"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51"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652"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653" w:history="1">
        <w:r w:rsidRPr="00F17A56">
          <w:rPr>
            <w:rStyle w:val="Hyperlink"/>
            <w:rFonts w:ascii="Helvetica" w:hAnsi="Helvetica"/>
          </w:rPr>
          <w:t>https://www2.ed.gov/fu</w:t>
        </w:r>
        <w:r w:rsidRPr="00F17A56">
          <w:rPr>
            <w:rStyle w:val="Hyperlink"/>
            <w:rFonts w:ascii="Helvetica" w:hAnsi="Helvetica"/>
          </w:rPr>
          <w:t>n</w:t>
        </w:r>
        <w:r w:rsidRPr="00F17A56">
          <w:rPr>
            <w:rStyle w:val="Hyperlink"/>
            <w:rFonts w:ascii="Helvetica" w:hAnsi="Helvetica"/>
          </w:rPr>
          <w:t>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2A2530" w:rsidP="00D15CE7">
      <w:pPr>
        <w:spacing w:before="300" w:after="300"/>
      </w:pPr>
      <w:r>
        <w:rPr>
          <w:noProof/>
        </w:rPr>
        <w:pict w14:anchorId="7E8774ED">
          <v:rect id="_x0000_i1046"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654"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654" tooltip="&quot;US Department of Education&quot;"/>
                    </pic:cNvPr>
                    <pic:cNvPicPr>
                      <a:picLocks noChangeAspect="1" noChangeArrowheads="1"/>
                    </pic:cNvPicPr>
                  </pic:nvPicPr>
                  <pic:blipFill>
                    <a:blip r:embed="rId655"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656"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57"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58"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59"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660"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61"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62"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663"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664"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665"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w:t>
      </w:r>
      <w:r w:rsidR="006903E1">
        <w:rPr>
          <w:rFonts w:ascii="Helvetica Neue" w:hAnsi="Helvetica Neue"/>
          <w:color w:val="030A13"/>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666" w:history="1">
        <w:r w:rsidRPr="0011481D">
          <w:rPr>
            <w:rStyle w:val="Hyperlink"/>
            <w:rFonts w:ascii="Helvetica" w:hAnsi="Helvetica"/>
          </w:rPr>
          <w:t>https://www2.ed.gov/fund/grant/find/edlite-forecast.html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14" w:name="DOE2"/>
      <w:bookmarkEnd w:id="914"/>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15" w:name="ED84215F"/>
      <w:bookmarkStart w:id="916" w:name="DED84044A"/>
      <w:bookmarkStart w:id="917" w:name="DED84133G2"/>
      <w:bookmarkStart w:id="918" w:name="DED84133S1"/>
      <w:bookmarkStart w:id="919" w:name="DED84133G1"/>
      <w:bookmarkStart w:id="920" w:name="EDOSERS"/>
      <w:bookmarkStart w:id="921" w:name="DOE"/>
      <w:bookmarkEnd w:id="915"/>
      <w:bookmarkEnd w:id="916"/>
      <w:bookmarkEnd w:id="917"/>
      <w:bookmarkEnd w:id="918"/>
      <w:bookmarkEnd w:id="919"/>
      <w:bookmarkEnd w:id="920"/>
      <w:bookmarkEnd w:id="921"/>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667"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668"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669"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670"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671"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672"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673"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674"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675"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676" w:history="1">
        <w:r w:rsidRPr="0011481D">
          <w:rPr>
            <w:rStyle w:val="Hyperlink"/>
            <w:rFonts w:ascii="Helvetica" w:hAnsi="Helvetica"/>
          </w:rPr>
          <w:t>https://www.energy.g</w:t>
        </w:r>
        <w:r w:rsidRPr="0011481D">
          <w:rPr>
            <w:rStyle w:val="Hyperlink"/>
            <w:rFonts w:ascii="Helvetica" w:hAnsi="Helvetica"/>
          </w:rPr>
          <w:t>o</w:t>
        </w:r>
        <w:r w:rsidRPr="0011481D">
          <w:rPr>
            <w:rStyle w:val="Hyperlink"/>
            <w:rFonts w:ascii="Helvetica" w:hAnsi="Helvetica"/>
          </w:rPr>
          <w:t>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56CB639A"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705BB2">
        <w:t>Dec</w:t>
      </w:r>
      <w:r w:rsidR="002558B8">
        <w:t>ember</w:t>
      </w:r>
      <w:r w:rsidR="001A228A">
        <w:t xml:space="preserve"> </w:t>
      </w:r>
      <w:r w:rsidR="00380500">
        <w:t xml:space="preserve"> 2025</w:t>
      </w:r>
      <w:r>
        <w:t xml:space="preserve"> and appear to be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22" w:name="EPA2"/>
      <w:bookmarkEnd w:id="922"/>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677">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678"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679"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680"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6C8103B"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1"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042386D2"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2"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61F7E28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3"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7DBA56BE"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4"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709EA0F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5"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1092442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6"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564D61F6"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7"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71B3F361"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8"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1F8CC85A"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89"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76EEDEC3"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90"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44E4D647"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91"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19FD29CD"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692"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2039664E" w14:textId="77777777" w:rsidR="00705BB2" w:rsidRDefault="00705BB2" w:rsidP="00705BB2">
      <w:pPr>
        <w:numPr>
          <w:ilvl w:val="0"/>
          <w:numId w:val="287"/>
        </w:numPr>
        <w:spacing w:before="100" w:beforeAutospacing="1"/>
        <w:rPr>
          <w:rFonts w:ascii="Helvetica Neue" w:hAnsi="Helvetica Neue"/>
          <w:color w:val="1B1B1B"/>
          <w:sz w:val="25"/>
          <w:szCs w:val="25"/>
        </w:rPr>
      </w:pPr>
      <w:hyperlink r:id="rId693"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694" w:history="1">
        <w:r w:rsidRPr="00246AFE">
          <w:rPr>
            <w:rStyle w:val="Hyperlink"/>
            <w:rFonts w:ascii="Helvetica" w:hAnsi="Helvetica"/>
            <w:bCs/>
          </w:rPr>
          <w:t>https://www.epa.gov/grants/specific-epa-gra</w:t>
        </w:r>
        <w:r w:rsidRPr="00246AFE">
          <w:rPr>
            <w:rStyle w:val="Hyperlink"/>
            <w:rFonts w:ascii="Helvetica" w:hAnsi="Helvetica"/>
            <w:bCs/>
          </w:rPr>
          <w:t>n</w:t>
        </w:r>
        <w:r w:rsidRPr="00246AFE">
          <w:rPr>
            <w:rStyle w:val="Hyperlink"/>
            <w:rFonts w:ascii="Helvetica" w:hAnsi="Helvetica"/>
            <w:bCs/>
          </w:rPr>
          <w:t>t-programs</w:t>
        </w:r>
      </w:hyperlink>
    </w:p>
    <w:p w14:paraId="09B9B479" w14:textId="6627C1B5"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05BB2">
        <w:rPr>
          <w:rFonts w:ascii="Helvetica Neue" w:hAnsi="Helvetica Neue"/>
          <w:color w:val="1B1B1B"/>
          <w:sz w:val="21"/>
          <w:szCs w:val="21"/>
          <w:shd w:val="clear" w:color="auto" w:fill="FFFFFF"/>
        </w:rPr>
        <w:t xml:space="preserve">December 15, </w:t>
      </w:r>
      <w:r>
        <w:rPr>
          <w:rFonts w:ascii="Helvetica Neue" w:hAnsi="Helvetica Neue"/>
          <w:color w:val="1B1B1B"/>
          <w:sz w:val="21"/>
          <w:szCs w:val="21"/>
          <w:shd w:val="clear" w:color="auto" w:fill="FFFFFF"/>
        </w:rPr>
        <w:t xml:space="preserve">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695" w:history="1">
        <w:r>
          <w:rPr>
            <w:rStyle w:val="Hyperlink"/>
            <w:rFonts w:ascii="Helvetica Neue" w:hAnsi="Helvetica Neue"/>
            <w:color w:val="54278F"/>
            <w:sz w:val="25"/>
            <w:szCs w:val="25"/>
          </w:rPr>
          <w:t>EPA Grants Overvie</w:t>
        </w:r>
        <w:r>
          <w:rPr>
            <w:rStyle w:val="Hyperlink"/>
            <w:rFonts w:ascii="Helvetica Neue" w:hAnsi="Helvetica Neue"/>
            <w:color w:val="54278F"/>
            <w:sz w:val="25"/>
            <w:szCs w:val="25"/>
          </w:rPr>
          <w:t>w</w:t>
        </w:r>
        <w:r>
          <w:rPr>
            <w:rStyle w:val="Hyperlink"/>
            <w:rFonts w:ascii="Helvetica Neue" w:hAnsi="Helvetica Neue"/>
            <w:color w:val="54278F"/>
            <w:sz w:val="25"/>
            <w:szCs w:val="25"/>
          </w:rPr>
          <w:t xml:space="preserve">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23"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24" w:author="Unknown">
        <w:r>
          <w:rPr>
            <w:rStyle w:val="warning"/>
            <w:rFonts w:ascii="Helvetica Neue" w:hAnsi="Helvetica Neue"/>
            <w:b/>
            <w:bCs/>
            <w:color w:val="D54309"/>
            <w:sz w:val="25"/>
            <w:szCs w:val="25"/>
          </w:rPr>
          <w:t>Un</w:t>
        </w:r>
        <w:r>
          <w:rPr>
            <w:rStyle w:val="warning"/>
            <w:rFonts w:ascii="Helvetica Neue" w:hAnsi="Helvetica Neue"/>
            <w:b/>
            <w:bCs/>
            <w:color w:val="D54309"/>
            <w:sz w:val="25"/>
            <w:szCs w:val="25"/>
          </w:rPr>
          <w:t>i</w:t>
        </w:r>
        <w:r>
          <w:rPr>
            <w:rStyle w:val="warning"/>
            <w:rFonts w:ascii="Helvetica Neue" w:hAnsi="Helvetica Neue"/>
            <w:b/>
            <w:bCs/>
            <w:color w:val="D54309"/>
            <w:sz w:val="25"/>
            <w:szCs w:val="25"/>
          </w:rPr>
          <w:t>form Grants Guidance (2 CFR 200)</w:t>
        </w:r>
      </w:ins>
      <w:r>
        <w:rPr>
          <w:rFonts w:ascii="Helvetica Neue" w:hAnsi="Helvetica Neue"/>
          <w:color w:val="1B1B1B"/>
          <w:sz w:val="25"/>
          <w:szCs w:val="25"/>
        </w:rPr>
        <w:fldChar w:fldCharType="end"/>
      </w:r>
      <w:ins w:id="925"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2A2530" w:rsidP="004D0EB2">
      <w:pPr>
        <w:rPr>
          <w:rFonts w:ascii="Helvetica Neue" w:hAnsi="Helvetica Neue"/>
          <w:color w:val="1B1B1B"/>
          <w:sz w:val="25"/>
          <w:szCs w:val="25"/>
        </w:rPr>
      </w:pPr>
      <w:r>
        <w:rPr>
          <w:rFonts w:ascii="Helvetica Neue" w:hAnsi="Helvetica Neue"/>
          <w:noProof/>
          <w:color w:val="1B1B1B"/>
          <w:sz w:val="25"/>
          <w:szCs w:val="25"/>
        </w:rPr>
        <w:pict w14:anchorId="0224C9BD">
          <v:rect id="_x0000_i1045"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696"/>
                    </pic:cNvPr>
                    <pic:cNvPicPr>
                      <a:picLocks noChangeAspect="1" noChangeArrowheads="1"/>
                    </pic:cNvPicPr>
                  </pic:nvPicPr>
                  <pic:blipFill>
                    <a:blip r:embed="rId697">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698"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699"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00"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701"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702"/>
                    </pic:cNvPr>
                    <pic:cNvPicPr>
                      <a:picLocks noChangeAspect="1" noChangeArrowheads="1"/>
                    </pic:cNvPicPr>
                  </pic:nvPicPr>
                  <pic:blipFill>
                    <a:blip r:embed="rId70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04"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05"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06"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707"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708"/>
                    </pic:cNvPr>
                    <pic:cNvPicPr>
                      <a:picLocks noChangeAspect="1" noChangeArrowheads="1"/>
                    </pic:cNvPicPr>
                  </pic:nvPicPr>
                  <pic:blipFill>
                    <a:blip r:embed="rId70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10"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11"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12"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713"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714"/>
                    </pic:cNvPr>
                    <pic:cNvPicPr>
                      <a:picLocks noChangeAspect="1" noChangeArrowheads="1"/>
                    </pic:cNvPicPr>
                  </pic:nvPicPr>
                  <pic:blipFill>
                    <a:blip r:embed="rId71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16"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17"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26"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18"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19"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720"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21"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22"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723"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724"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25"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26"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727"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728"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729">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73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731">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1CE01963" w14:textId="0FE55682" w:rsidR="004D0EB2" w:rsidRPr="00705BB2" w:rsidRDefault="004D0EB2" w:rsidP="00705BB2">
      <w:pPr>
        <w:pStyle w:val="NormalWeb"/>
        <w:spacing w:after="0" w:afterAutospacing="0"/>
        <w:rPr>
          <w:b/>
          <w:bCs/>
          <w:color w:val="0000FF"/>
          <w:u w:val="single"/>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32"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r w:rsidR="00705BB2" w:rsidRPr="00705BB2">
        <w:rPr>
          <w:b/>
          <w:bCs/>
          <w:color w:val="0000FF"/>
          <w:u w:val="single"/>
        </w:rPr>
        <w:t xml:space="preserve"> </w:t>
      </w:r>
    </w:p>
    <w:p w14:paraId="08903533" w14:textId="77777777" w:rsidR="00705BB2" w:rsidRDefault="00705BB2" w:rsidP="00705BB2">
      <w:pPr>
        <w:rPr>
          <w:rStyle w:val="Hyperlink"/>
          <w:b/>
          <w:bCs/>
        </w:rPr>
      </w:pPr>
    </w:p>
    <w:p w14:paraId="345CA2DE" w14:textId="77777777" w:rsidR="00705BB2" w:rsidRDefault="00705BB2" w:rsidP="00705BB2">
      <w:pPr>
        <w:rPr>
          <w:rStyle w:val="Hyperlink"/>
          <w:b/>
          <w:bCs/>
        </w:rPr>
      </w:pPr>
    </w:p>
    <w:tbl>
      <w:tblPr>
        <w:tblW w:w="0" w:type="auto"/>
        <w:tblCellMar>
          <w:top w:w="15" w:type="dxa"/>
          <w:left w:w="15" w:type="dxa"/>
          <w:bottom w:w="15" w:type="dxa"/>
          <w:right w:w="15" w:type="dxa"/>
        </w:tblCellMar>
        <w:tblLook w:val="04A0" w:firstRow="1" w:lastRow="0" w:firstColumn="1" w:lastColumn="0" w:noHBand="0" w:noVBand="1"/>
      </w:tblPr>
      <w:tblGrid>
        <w:gridCol w:w="3395"/>
        <w:gridCol w:w="7479"/>
      </w:tblGrid>
      <w:tr w:rsidR="00705BB2" w14:paraId="2903DBEA" w14:textId="77777777">
        <w:trPr>
          <w:tblHeader/>
        </w:trPr>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4CBDDF00"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For more information regarding:</w:t>
            </w:r>
          </w:p>
        </w:tc>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2B20EBD4"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See:</w:t>
            </w:r>
          </w:p>
        </w:tc>
      </w:tr>
      <w:tr w:rsidR="00705BB2" w14:paraId="2DFC9156"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141866D1"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How to register for SAM.gov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72D2C5B" w14:textId="77777777" w:rsidR="00705BB2" w:rsidRDefault="00705BB2" w:rsidP="00705BB2">
            <w:pPr>
              <w:numPr>
                <w:ilvl w:val="0"/>
                <w:numId w:val="288"/>
              </w:numPr>
              <w:spacing w:before="100" w:beforeAutospacing="1" w:after="60"/>
              <w:rPr>
                <w:rFonts w:ascii="Helvetica Neue" w:hAnsi="Helvetica Neue"/>
                <w:color w:val="1B1B1B"/>
                <w:sz w:val="25"/>
                <w:szCs w:val="25"/>
              </w:rPr>
            </w:pPr>
            <w:hyperlink r:id="rId733" w:history="1">
              <w:r>
                <w:rPr>
                  <w:rStyle w:val="Hyperlink"/>
                  <w:rFonts w:ascii="Helvetica Neue" w:hAnsi="Helvetica Neue"/>
                  <w:color w:val="54278F"/>
                  <w:sz w:val="25"/>
                  <w:szCs w:val="25"/>
                </w:rPr>
                <w:t>SAM.gov | Entity Registrations</w:t>
              </w:r>
            </w:hyperlink>
          </w:p>
          <w:p w14:paraId="6B0B5D06" w14:textId="77777777" w:rsidR="00705BB2" w:rsidRDefault="00705BB2" w:rsidP="00705BB2">
            <w:pPr>
              <w:numPr>
                <w:ilvl w:val="0"/>
                <w:numId w:val="288"/>
              </w:numPr>
              <w:spacing w:before="100" w:beforeAutospacing="1"/>
              <w:rPr>
                <w:rFonts w:ascii="Helvetica Neue" w:hAnsi="Helvetica Neue"/>
                <w:color w:val="1B1B1B"/>
                <w:sz w:val="25"/>
                <w:szCs w:val="25"/>
              </w:rPr>
            </w:pPr>
            <w:hyperlink r:id="rId734" w:history="1">
              <w:r>
                <w:rPr>
                  <w:rStyle w:val="Hyperlink"/>
                  <w:rFonts w:ascii="Helvetica Neue" w:hAnsi="Helvetica Neue"/>
                  <w:color w:val="54278F"/>
                  <w:sz w:val="25"/>
                  <w:szCs w:val="25"/>
                </w:rPr>
                <w:t>GSAFSD_kb_articles - GSA Federal Service Desk Service Portal</w:t>
              </w:r>
            </w:hyperlink>
          </w:p>
        </w:tc>
      </w:tr>
      <w:tr w:rsidR="00705BB2" w14:paraId="417E90BD"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4D606822"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available grant opportunities Grants.gov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687BCAB" w14:textId="77777777" w:rsidR="00705BB2" w:rsidRDefault="00705BB2" w:rsidP="00705BB2">
            <w:pPr>
              <w:numPr>
                <w:ilvl w:val="0"/>
                <w:numId w:val="289"/>
              </w:numPr>
              <w:spacing w:before="100" w:beforeAutospacing="1" w:after="60"/>
              <w:rPr>
                <w:rFonts w:ascii="Helvetica Neue" w:hAnsi="Helvetica Neue"/>
                <w:color w:val="1B1B1B"/>
                <w:sz w:val="25"/>
                <w:szCs w:val="25"/>
              </w:rPr>
            </w:pPr>
            <w:hyperlink r:id="rId735" w:history="1">
              <w:r>
                <w:rPr>
                  <w:rStyle w:val="Hyperlink"/>
                  <w:rFonts w:ascii="Helvetica Neue" w:hAnsi="Helvetica Neue"/>
                  <w:color w:val="54278F"/>
                  <w:sz w:val="25"/>
                  <w:szCs w:val="25"/>
                </w:rPr>
                <w:t>Search Grants | Grants.gov</w:t>
              </w:r>
            </w:hyperlink>
          </w:p>
          <w:p w14:paraId="205D9735" w14:textId="77777777" w:rsidR="00705BB2" w:rsidRDefault="00705BB2" w:rsidP="00705BB2">
            <w:pPr>
              <w:numPr>
                <w:ilvl w:val="0"/>
                <w:numId w:val="289"/>
              </w:numPr>
              <w:spacing w:before="100" w:beforeAutospacing="1"/>
              <w:rPr>
                <w:rFonts w:ascii="Helvetica Neue" w:hAnsi="Helvetica Neue"/>
                <w:color w:val="1B1B1B"/>
                <w:sz w:val="25"/>
                <w:szCs w:val="25"/>
              </w:rPr>
            </w:pPr>
            <w:hyperlink r:id="rId736" w:history="1">
              <w:r>
                <w:rPr>
                  <w:rStyle w:val="Hyperlink"/>
                  <w:rFonts w:ascii="Helvetica Neue" w:hAnsi="Helvetica Neue"/>
                  <w:color w:val="54278F"/>
                  <w:sz w:val="25"/>
                  <w:szCs w:val="25"/>
                </w:rPr>
                <w:t>Grant Searching Made Easy: Mastering Keywords on Grants.gov – Grants.gov Community Blog (wordpress.com)</w:t>
              </w:r>
            </w:hyperlink>
          </w:p>
        </w:tc>
      </w:tr>
      <w:tr w:rsidR="00705BB2" w14:paraId="3B7DCC21"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2F837D40"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Using grants.gov to apply for grants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268CAE0" w14:textId="77777777" w:rsidR="00705BB2" w:rsidRDefault="00705BB2" w:rsidP="00705BB2">
            <w:pPr>
              <w:numPr>
                <w:ilvl w:val="0"/>
                <w:numId w:val="290"/>
              </w:numPr>
              <w:spacing w:before="100" w:beforeAutospacing="1" w:after="60"/>
              <w:rPr>
                <w:rFonts w:ascii="Helvetica Neue" w:hAnsi="Helvetica Neue"/>
                <w:color w:val="1B1B1B"/>
                <w:sz w:val="25"/>
                <w:szCs w:val="25"/>
              </w:rPr>
            </w:pPr>
            <w:hyperlink r:id="rId737" w:history="1">
              <w:r>
                <w:rPr>
                  <w:rStyle w:val="Hyperlink"/>
                  <w:rFonts w:ascii="Helvetica Neue" w:hAnsi="Helvetica Neue"/>
                  <w:color w:val="54278F"/>
                  <w:sz w:val="25"/>
                  <w:szCs w:val="25"/>
                </w:rPr>
                <w:t>How to Apply for Grants | Grants.gov</w:t>
              </w:r>
            </w:hyperlink>
          </w:p>
          <w:p w14:paraId="693BF047" w14:textId="77777777" w:rsidR="00705BB2" w:rsidRDefault="00705BB2" w:rsidP="00705BB2">
            <w:pPr>
              <w:numPr>
                <w:ilvl w:val="0"/>
                <w:numId w:val="290"/>
              </w:numPr>
              <w:spacing w:before="100" w:beforeAutospacing="1"/>
              <w:rPr>
                <w:rFonts w:ascii="Helvetica Neue" w:hAnsi="Helvetica Neue"/>
                <w:color w:val="1B1B1B"/>
                <w:sz w:val="25"/>
                <w:szCs w:val="25"/>
              </w:rPr>
            </w:pPr>
            <w:hyperlink r:id="rId738" w:history="1">
              <w:r>
                <w:rPr>
                  <w:rStyle w:val="Hyperlink"/>
                  <w:rFonts w:ascii="Helvetica Neue" w:hAnsi="Helvetica Neue"/>
                  <w:color w:val="54278F"/>
                  <w:sz w:val="25"/>
                  <w:szCs w:val="25"/>
                </w:rPr>
                <w:t>How to Apply for a Federal Funding Opportunity on Grants.gov – Grants.gov Community Blog (wordpress.com)</w:t>
              </w:r>
            </w:hyperlink>
          </w:p>
        </w:tc>
      </w:tr>
      <w:tr w:rsidR="00705BB2" w14:paraId="01C1A524"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640CDCE3"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The grant life cycle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5C82D491" w14:textId="77777777" w:rsidR="00705BB2" w:rsidRDefault="00705BB2" w:rsidP="00705BB2">
            <w:pPr>
              <w:numPr>
                <w:ilvl w:val="0"/>
                <w:numId w:val="291"/>
              </w:numPr>
              <w:spacing w:before="100" w:beforeAutospacing="1" w:after="60"/>
              <w:rPr>
                <w:rFonts w:ascii="Helvetica Neue" w:hAnsi="Helvetica Neue"/>
                <w:color w:val="1B1B1B"/>
                <w:sz w:val="25"/>
                <w:szCs w:val="25"/>
              </w:rPr>
            </w:pPr>
            <w:hyperlink r:id="rId739" w:history="1">
              <w:r>
                <w:rPr>
                  <w:rStyle w:val="Hyperlink"/>
                  <w:rFonts w:ascii="Helvetica Neue" w:hAnsi="Helvetica Neue"/>
                  <w:color w:val="54278F"/>
                  <w:sz w:val="25"/>
                  <w:szCs w:val="25"/>
                </w:rPr>
                <w:t>Module 1. Introduction to EPA Grants</w:t>
              </w:r>
            </w:hyperlink>
          </w:p>
          <w:p w14:paraId="2221B24B" w14:textId="77777777" w:rsidR="00705BB2" w:rsidRDefault="00705BB2" w:rsidP="00705BB2">
            <w:pPr>
              <w:numPr>
                <w:ilvl w:val="0"/>
                <w:numId w:val="291"/>
              </w:numPr>
              <w:spacing w:before="100" w:beforeAutospacing="1"/>
              <w:rPr>
                <w:rFonts w:ascii="Helvetica Neue" w:hAnsi="Helvetica Neue"/>
                <w:color w:val="1B1B1B"/>
                <w:sz w:val="25"/>
                <w:szCs w:val="25"/>
              </w:rPr>
            </w:pPr>
            <w:hyperlink r:id="rId740" w:history="1">
              <w:r>
                <w:rPr>
                  <w:rStyle w:val="Hyperlink"/>
                  <w:rFonts w:ascii="Helvetica Neue" w:hAnsi="Helvetica Neue"/>
                  <w:color w:val="54278F"/>
                  <w:sz w:val="25"/>
                  <w:szCs w:val="25"/>
                </w:rPr>
                <w:t>Grants 101 | Grants.gov</w:t>
              </w:r>
            </w:hyperlink>
          </w:p>
        </w:tc>
      </w:tr>
      <w:tr w:rsidR="00705BB2" w14:paraId="6DA6F4CF"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7CE90AE6"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In-depth EPA grant guidance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13541BEF"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741" w:history="1">
              <w:r>
                <w:rPr>
                  <w:rStyle w:val="Hyperlink"/>
                  <w:rFonts w:ascii="Helvetica Neue" w:hAnsi="Helvetica Neue"/>
                  <w:color w:val="54278F"/>
                  <w:sz w:val="25"/>
                  <w:szCs w:val="25"/>
                </w:rPr>
                <w:t>EPA Grants Webinars</w:t>
              </w:r>
            </w:hyperlink>
          </w:p>
          <w:p w14:paraId="1CC06C54"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742" w:history="1">
              <w:r>
                <w:rPr>
                  <w:rStyle w:val="Hyperlink"/>
                  <w:rFonts w:ascii="Helvetica Neue" w:hAnsi="Helvetica Neue"/>
                  <w:color w:val="54278F"/>
                  <w:sz w:val="25"/>
                  <w:szCs w:val="25"/>
                </w:rPr>
                <w:t>EPA Grants Community Library of Frequently Asked Questions (FAQ)</w:t>
              </w:r>
            </w:hyperlink>
          </w:p>
          <w:p w14:paraId="1D089774" w14:textId="77777777" w:rsidR="00705BB2" w:rsidRDefault="00705BB2" w:rsidP="00705BB2">
            <w:pPr>
              <w:numPr>
                <w:ilvl w:val="0"/>
                <w:numId w:val="292"/>
              </w:numPr>
              <w:spacing w:before="100" w:beforeAutospacing="1"/>
              <w:rPr>
                <w:rFonts w:ascii="Helvetica Neue" w:hAnsi="Helvetica Neue"/>
                <w:color w:val="1B1B1B"/>
                <w:sz w:val="25"/>
                <w:szCs w:val="25"/>
              </w:rPr>
            </w:pPr>
            <w:hyperlink r:id="rId743" w:history="1">
              <w:r>
                <w:rPr>
                  <w:rStyle w:val="Hyperlink"/>
                  <w:rFonts w:ascii="Helvetica Neue" w:hAnsi="Helvetica Neue"/>
                  <w:color w:val="54278F"/>
                  <w:sz w:val="25"/>
                  <w:szCs w:val="25"/>
                </w:rPr>
                <w:t>How to Develop a Budget</w:t>
              </w:r>
            </w:hyperlink>
          </w:p>
        </w:tc>
      </w:tr>
      <w:tr w:rsidR="00705BB2" w14:paraId="795F6209"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390AA7D4"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assistance listings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8D548CE"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744" w:history="1">
              <w:r>
                <w:rPr>
                  <w:rStyle w:val="Hyperlink"/>
                  <w:rFonts w:ascii="Helvetica Neue" w:hAnsi="Helvetica Neue"/>
                  <w:color w:val="1A4480"/>
                  <w:sz w:val="25"/>
                  <w:szCs w:val="25"/>
                </w:rPr>
                <w:t>SAM.gov | Assistance Listings</w:t>
              </w:r>
            </w:hyperlink>
          </w:p>
          <w:p w14:paraId="5956EA0A"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745" w:history="1">
              <w:r>
                <w:rPr>
                  <w:rStyle w:val="Hyperlink"/>
                  <w:rFonts w:ascii="Helvetica Neue" w:hAnsi="Helvetica Neue"/>
                  <w:color w:val="54278F"/>
                  <w:sz w:val="25"/>
                  <w:szCs w:val="25"/>
                </w:rPr>
                <w:t>gsafsd_kb_category - GSA Federal Service Desk Service Portal</w:t>
              </w:r>
            </w:hyperlink>
          </w:p>
          <w:p w14:paraId="765D6E5A" w14:textId="77777777" w:rsidR="00705BB2" w:rsidRDefault="00705BB2" w:rsidP="00705BB2">
            <w:pPr>
              <w:numPr>
                <w:ilvl w:val="0"/>
                <w:numId w:val="293"/>
              </w:numPr>
              <w:spacing w:before="100" w:beforeAutospacing="1"/>
              <w:rPr>
                <w:rFonts w:ascii="Helvetica Neue" w:hAnsi="Helvetica Neue"/>
                <w:color w:val="1B1B1B"/>
                <w:sz w:val="25"/>
                <w:szCs w:val="25"/>
              </w:rPr>
            </w:pPr>
            <w:hyperlink r:id="rId746" w:history="1">
              <w:r>
                <w:rPr>
                  <w:rStyle w:val="Hyperlink"/>
                  <w:rFonts w:ascii="Helvetica Neue" w:hAnsi="Helvetica Neue"/>
                  <w:color w:val="54278F"/>
                  <w:sz w:val="25"/>
                  <w:szCs w:val="25"/>
                </w:rPr>
                <w:t>GSAFSD Tier 0 Knowledge Base - How do I search assistance listings?</w:t>
              </w:r>
            </w:hyperlink>
          </w:p>
        </w:tc>
      </w:tr>
    </w:tbl>
    <w:p w14:paraId="2FB85B75" w14:textId="77777777" w:rsidR="00705BB2" w:rsidRPr="00705BB2" w:rsidRDefault="00705BB2" w:rsidP="00705BB2">
      <w:pPr>
        <w:rPr>
          <w:rStyle w:val="Hyperlink"/>
          <w:b/>
          <w:bCs/>
        </w:rPr>
      </w:pPr>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747" w:history="1">
        <w:r>
          <w:rPr>
            <w:rStyle w:val="Hyperlink"/>
            <w:rFonts w:ascii="Helvetica Neue" w:hAnsi="Helvetica Neue"/>
            <w:color w:val="54278F"/>
            <w:sz w:val="25"/>
            <w:szCs w:val="25"/>
          </w:rPr>
          <w:t>Contact Us about E</w:t>
        </w:r>
        <w:r>
          <w:rPr>
            <w:rStyle w:val="Hyperlink"/>
            <w:rFonts w:ascii="Helvetica Neue" w:hAnsi="Helvetica Neue"/>
            <w:color w:val="54278F"/>
            <w:sz w:val="25"/>
            <w:szCs w:val="25"/>
          </w:rPr>
          <w:t>P</w:t>
        </w:r>
        <w:r>
          <w:rPr>
            <w:rStyle w:val="Hyperlink"/>
            <w:rFonts w:ascii="Helvetica Neue" w:hAnsi="Helvetica Neue"/>
            <w:color w:val="54278F"/>
            <w:sz w:val="25"/>
            <w:szCs w:val="25"/>
          </w:rPr>
          <w:t>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1FE2CD2D"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 xml:space="preserve">Last updated on </w:t>
      </w:r>
      <w:r w:rsidR="00705BB2">
        <w:rPr>
          <w:rFonts w:ascii="Helvetica Neue" w:hAnsi="Helvetica Neue"/>
          <w:color w:val="1B1B1B"/>
          <w:sz w:val="21"/>
          <w:szCs w:val="21"/>
          <w:shd w:val="clear" w:color="auto" w:fill="FFFFFF"/>
        </w:rPr>
        <w:t>November 25, 2025</w:t>
      </w:r>
    </w:p>
    <w:p w14:paraId="421CF44A" w14:textId="77777777" w:rsidR="00734779" w:rsidRPr="00734779" w:rsidRDefault="00734779" w:rsidP="00734779"/>
    <w:p w14:paraId="0C84798A" w14:textId="77777777" w:rsidR="00705BB2" w:rsidRDefault="00705BB2" w:rsidP="00705BB2">
      <w:pPr>
        <w:pStyle w:val="NormalWeb"/>
        <w:spacing w:after="0" w:afterAutospacing="0"/>
        <w:rPr>
          <w:rFonts w:ascii="Helvetica Neue" w:hAnsi="Helvetica Neue"/>
          <w:color w:val="1B1B1B"/>
          <w:sz w:val="25"/>
          <w:szCs w:val="25"/>
        </w:rPr>
      </w:pPr>
    </w:p>
    <w:p w14:paraId="51375975"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536FAB6E" w14:textId="77777777" w:rsidR="00705BB2" w:rsidRDefault="00705BB2" w:rsidP="00705B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7E107133" w14:textId="77777777" w:rsidR="00705BB2" w:rsidRDefault="00705BB2" w:rsidP="00705BB2">
      <w:pPr>
        <w:numPr>
          <w:ilvl w:val="0"/>
          <w:numId w:val="232"/>
        </w:numPr>
        <w:spacing w:before="100" w:beforeAutospacing="1" w:after="60"/>
        <w:rPr>
          <w:rFonts w:ascii="Helvetica Neue" w:hAnsi="Helvetica Neue"/>
          <w:color w:val="1B1B1B"/>
          <w:sz w:val="25"/>
          <w:szCs w:val="25"/>
        </w:rPr>
      </w:pPr>
      <w:hyperlink r:id="rId748" w:history="1">
        <w:r>
          <w:rPr>
            <w:rStyle w:val="Hyperlink"/>
            <w:rFonts w:ascii="Helvetica Neue" w:hAnsi="Helvetica Neue"/>
            <w:color w:val="54278F"/>
            <w:sz w:val="25"/>
            <w:szCs w:val="25"/>
          </w:rPr>
          <w:t>Solicitation Clauses</w:t>
        </w:r>
      </w:hyperlink>
    </w:p>
    <w:p w14:paraId="57D3B45A" w14:textId="77777777" w:rsidR="00705BB2" w:rsidRDefault="00705BB2" w:rsidP="00705BB2">
      <w:pPr>
        <w:numPr>
          <w:ilvl w:val="0"/>
          <w:numId w:val="232"/>
        </w:numPr>
        <w:spacing w:before="100" w:beforeAutospacing="1" w:after="60"/>
        <w:rPr>
          <w:rFonts w:ascii="Helvetica Neue" w:hAnsi="Helvetica Neue"/>
          <w:color w:val="1B1B1B"/>
          <w:sz w:val="25"/>
          <w:szCs w:val="25"/>
        </w:rPr>
      </w:pPr>
      <w:ins w:id="927"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6FBAC014" w14:textId="77777777" w:rsidR="00705BB2" w:rsidRDefault="00705BB2" w:rsidP="00705BB2">
      <w:pPr>
        <w:numPr>
          <w:ilvl w:val="0"/>
          <w:numId w:val="232"/>
        </w:numPr>
        <w:spacing w:before="100" w:beforeAutospacing="1"/>
        <w:rPr>
          <w:rFonts w:ascii="Helvetica Neue" w:hAnsi="Helvetica Neue"/>
          <w:color w:val="1B1B1B"/>
          <w:sz w:val="25"/>
          <w:szCs w:val="25"/>
        </w:rPr>
      </w:pPr>
      <w:hyperlink r:id="rId749" w:history="1">
        <w:r>
          <w:rPr>
            <w:rStyle w:val="Hyperlink"/>
            <w:rFonts w:ascii="Helvetica Neue" w:hAnsi="Helvetica Neue"/>
            <w:color w:val="54278F"/>
            <w:sz w:val="25"/>
            <w:szCs w:val="25"/>
          </w:rPr>
          <w:t>Grant Competition Dispute Resolution Procedures</w:t>
        </w:r>
      </w:hyperlink>
    </w:p>
    <w:p w14:paraId="6A67A1DE" w14:textId="77777777" w:rsidR="00705BB2" w:rsidRDefault="00705BB2" w:rsidP="00705B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24B9C35A"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750" w:history="1">
        <w:r>
          <w:rPr>
            <w:rStyle w:val="Hyperlink"/>
            <w:rFonts w:ascii="Helvetica Neue" w:hAnsi="Helvetica Neue"/>
            <w:color w:val="54278F"/>
            <w:sz w:val="25"/>
            <w:szCs w:val="25"/>
          </w:rPr>
          <w:t>General Terms and Conditions</w:t>
        </w:r>
      </w:hyperlink>
    </w:p>
    <w:p w14:paraId="05881749"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751" w:history="1">
        <w:r>
          <w:rPr>
            <w:rStyle w:val="Hyperlink"/>
            <w:rFonts w:ascii="Helvetica Neue" w:hAnsi="Helvetica Neue"/>
            <w:color w:val="54278F"/>
            <w:sz w:val="25"/>
            <w:szCs w:val="25"/>
          </w:rPr>
          <w:t>Consultant Cap Salary and Wage Schedule</w:t>
        </w:r>
      </w:hyperlink>
    </w:p>
    <w:p w14:paraId="50F1F8DA" w14:textId="77777777" w:rsidR="00705BB2" w:rsidRDefault="00705BB2" w:rsidP="00705BB2">
      <w:pPr>
        <w:numPr>
          <w:ilvl w:val="0"/>
          <w:numId w:val="233"/>
        </w:numPr>
        <w:spacing w:before="100" w:beforeAutospacing="1"/>
        <w:rPr>
          <w:rFonts w:ascii="Helvetica Neue" w:hAnsi="Helvetica Neue"/>
          <w:color w:val="1B1B1B"/>
          <w:sz w:val="25"/>
          <w:szCs w:val="25"/>
        </w:rPr>
      </w:pPr>
      <w:hyperlink r:id="rId752" w:history="1">
        <w:r>
          <w:rPr>
            <w:rStyle w:val="Hyperlink"/>
            <w:rFonts w:ascii="Helvetica Neue" w:hAnsi="Helvetica Neue"/>
            <w:color w:val="54278F"/>
            <w:sz w:val="25"/>
            <w:szCs w:val="25"/>
          </w:rPr>
          <w:t>Quality Assurance</w:t>
        </w:r>
      </w:hyperlink>
    </w:p>
    <w:p w14:paraId="6DE498E9"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75CB1B0D"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53" w:history="1">
        <w:r>
          <w:rPr>
            <w:rStyle w:val="Hyperlink"/>
            <w:rFonts w:ascii="Helvetica Neue" w:hAnsi="Helvetica Neue"/>
            <w:color w:val="54278F"/>
            <w:sz w:val="25"/>
            <w:szCs w:val="25"/>
          </w:rPr>
          <w:t>Suspension and Debarment</w:t>
        </w:r>
      </w:hyperlink>
    </w:p>
    <w:p w14:paraId="0BD9BE08"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54" w:history="1">
        <w:r>
          <w:rPr>
            <w:rStyle w:val="Hyperlink"/>
            <w:rFonts w:ascii="Helvetica Neue" w:hAnsi="Helvetica Neue"/>
            <w:color w:val="54278F"/>
            <w:sz w:val="25"/>
            <w:szCs w:val="25"/>
          </w:rPr>
          <w:t>Program Overview</w:t>
        </w:r>
      </w:hyperlink>
    </w:p>
    <w:p w14:paraId="3B5BF992"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55" w:history="1">
        <w:r>
          <w:rPr>
            <w:rStyle w:val="Hyperlink"/>
            <w:rFonts w:ascii="Helvetica Neue" w:hAnsi="Helvetica Neue"/>
            <w:color w:val="54278F"/>
            <w:sz w:val="25"/>
            <w:szCs w:val="25"/>
          </w:rPr>
          <w:t>Interagency Suspension and Debarment Committee</w:t>
        </w:r>
      </w:hyperlink>
    </w:p>
    <w:p w14:paraId="5282268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56" w:history="1">
        <w:r>
          <w:rPr>
            <w:rStyle w:val="Hyperlink"/>
            <w:rFonts w:ascii="Helvetica Neue" w:hAnsi="Helvetica Neue"/>
            <w:color w:val="54278F"/>
            <w:sz w:val="25"/>
            <w:szCs w:val="25"/>
          </w:rPr>
          <w:t>Contested Case Determinations</w:t>
        </w:r>
      </w:hyperlink>
    </w:p>
    <w:p w14:paraId="660C4C9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757" w:history="1">
        <w:r>
          <w:rPr>
            <w:rStyle w:val="Hyperlink"/>
            <w:rFonts w:ascii="Helvetica Neue" w:hAnsi="Helvetica Neue"/>
            <w:color w:val="54278F"/>
            <w:sz w:val="25"/>
            <w:szCs w:val="25"/>
          </w:rPr>
          <w:t>Process</w:t>
        </w:r>
      </w:hyperlink>
    </w:p>
    <w:p w14:paraId="00E28D35" w14:textId="77777777" w:rsidR="00705BB2" w:rsidRDefault="00705BB2" w:rsidP="00705BB2">
      <w:pPr>
        <w:numPr>
          <w:ilvl w:val="0"/>
          <w:numId w:val="234"/>
        </w:numPr>
        <w:spacing w:before="100" w:beforeAutospacing="1"/>
        <w:rPr>
          <w:rFonts w:ascii="Helvetica Neue" w:hAnsi="Helvetica Neue"/>
          <w:color w:val="1B1B1B"/>
          <w:sz w:val="25"/>
          <w:szCs w:val="25"/>
        </w:rPr>
      </w:pPr>
      <w:hyperlink r:id="rId758" w:history="1">
        <w:r>
          <w:rPr>
            <w:rStyle w:val="Hyperlink"/>
            <w:rFonts w:ascii="Helvetica Neue" w:hAnsi="Helvetica Neue"/>
            <w:color w:val="54278F"/>
            <w:sz w:val="25"/>
            <w:szCs w:val="25"/>
          </w:rPr>
          <w:t>Regulations</w:t>
        </w:r>
      </w:hyperlink>
    </w:p>
    <w:p w14:paraId="0E4FC9A7" w14:textId="77777777" w:rsidR="00705BB2" w:rsidRPr="00705BB2" w:rsidRDefault="00705BB2" w:rsidP="00705BB2">
      <w:pPr>
        <w:pStyle w:val="ListParagraph"/>
        <w:numPr>
          <w:ilvl w:val="0"/>
          <w:numId w:val="234"/>
        </w:numPr>
        <w:rPr>
          <w:b/>
          <w:bCs/>
          <w:color w:val="0000FF"/>
          <w:u w:val="single"/>
        </w:rPr>
      </w:pPr>
      <w:hyperlink r:id="rId759" w:history="1">
        <w:r w:rsidRPr="004D0EB2">
          <w:rPr>
            <w:rStyle w:val="Hyperlink"/>
            <w:b/>
            <w:bCs/>
          </w:rPr>
          <w:t>EPA Grants</w:t>
        </w:r>
      </w:hyperlink>
    </w:p>
    <w:p w14:paraId="3975A365" w14:textId="77777777" w:rsidR="00705BB2" w:rsidRDefault="00705BB2" w:rsidP="00D15CE7">
      <w:pPr>
        <w:pStyle w:val="Heading1"/>
        <w:rPr>
          <w:rFonts w:ascii="Georgia" w:hAnsi="Georgia"/>
          <w:color w:val="1B1B1B"/>
        </w:rPr>
      </w:pPr>
    </w:p>
    <w:p w14:paraId="035A23F0" w14:textId="45B12F70"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76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1"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2"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3"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4"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5"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6"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7"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8"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769"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770"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0E463D1D" w14:textId="77777777" w:rsidR="00F61EDF" w:rsidRDefault="00F61EDF" w:rsidP="00F61EDF">
      <w:pPr>
        <w:rPr>
          <w:rFonts w:ascii="Helvetica" w:hAnsi="Helvetica"/>
        </w:rPr>
      </w:pPr>
      <w:hyperlink r:id="rId771" w:history="1">
        <w:r w:rsidRPr="00690F4D">
          <w:rPr>
            <w:rStyle w:val="Hyperlink"/>
            <w:rFonts w:ascii="Helvetica" w:hAnsi="Helvetica"/>
          </w:rPr>
          <w:t>https://www.epa.g</w:t>
        </w:r>
        <w:r w:rsidRPr="00690F4D">
          <w:rPr>
            <w:rStyle w:val="Hyperlink"/>
            <w:rFonts w:ascii="Helvetica" w:hAnsi="Helvetica"/>
          </w:rPr>
          <w:t>o</w:t>
        </w:r>
        <w:r w:rsidRPr="00690F4D">
          <w:rPr>
            <w:rStyle w:val="Hyperlink"/>
            <w:rFonts w:ascii="Helvetica" w:hAnsi="Helvetica"/>
          </w:rPr>
          <w:t>v/grants/epa-grants-webinars</w:t>
        </w:r>
      </w:hyperlink>
    </w:p>
    <w:p w14:paraId="37A33C81" w14:textId="77777777" w:rsidR="00F61EDF" w:rsidRDefault="00F61EDF" w:rsidP="00F61EDF">
      <w:pPr>
        <w:rPr>
          <w:rFonts w:ascii="Helvetica" w:hAnsi="Helvetica"/>
        </w:rPr>
      </w:pPr>
      <w:r>
        <w:rPr>
          <w:rFonts w:ascii="Helvetica" w:hAnsi="Helvetica"/>
        </w:rPr>
        <w:t>Updated by EPA 12/17//2025</w:t>
      </w:r>
    </w:p>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772"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773"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t xml:space="preserve">EPA's Office of Grants and Debarment periodically hosts webinars for the EPA grants community. If you are interested in applying for EPA grants or are currently managing an EPA </w:t>
      </w:r>
      <w:r>
        <w:rPr>
          <w:rFonts w:ascii="Helvetica Neue" w:hAnsi="Helvetica Neue"/>
          <w:color w:val="1B1B1B"/>
          <w:sz w:val="25"/>
          <w:szCs w:val="25"/>
        </w:rPr>
        <w:lastRenderedPageBreak/>
        <w:t>grant, please consider attending one of these webinars.  </w:t>
      </w:r>
      <w:hyperlink r:id="rId774"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75"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76"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77"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778"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779"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80"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81"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782"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783"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784" w:history="1">
        <w:r w:rsidRPr="0011481D">
          <w:rPr>
            <w:rStyle w:val="Hyperlink"/>
            <w:rFonts w:ascii="Helvetica" w:hAnsi="Helvetica"/>
          </w:rPr>
          <w:t>https://ww</w:t>
        </w:r>
        <w:r w:rsidRPr="0011481D">
          <w:rPr>
            <w:rStyle w:val="Hyperlink"/>
            <w:rFonts w:ascii="Helvetica" w:hAnsi="Helvetica"/>
          </w:rPr>
          <w:t>w</w:t>
        </w:r>
        <w:r w:rsidRPr="0011481D">
          <w:rPr>
            <w:rStyle w:val="Hyperlink"/>
            <w:rFonts w:ascii="Helvetica" w:hAnsi="Helvetica"/>
          </w:rPr>
          <w:t>.epa.gov/grants</w:t>
        </w:r>
      </w:hyperlink>
      <w:bookmarkStart w:id="928" w:name="FMCS2"/>
      <w:bookmarkEnd w:id="928"/>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29" w:name="HHS2"/>
      <w:bookmarkEnd w:id="929"/>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5"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786"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787"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30" w:name="HHSOverview"/>
      <w:bookmarkEnd w:id="930"/>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788"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31" w:name="HHSGrants"/>
      <w:bookmarkEnd w:id="931"/>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2DAC04C" w14:textId="77777777" w:rsidR="00F61EDF" w:rsidRPr="0011481D" w:rsidRDefault="00F61EDF" w:rsidP="00625238">
      <w:pPr>
        <w:rPr>
          <w:rFonts w:ascii="Helvetica" w:hAnsi="Helvetica"/>
        </w:rPr>
      </w:pPr>
    </w:p>
    <w:p w14:paraId="343A354E" w14:textId="77777777" w:rsidR="00625238" w:rsidRDefault="00625238" w:rsidP="00625238">
      <w:pPr>
        <w:rPr>
          <w:rStyle w:val="Hyperlink"/>
          <w:rFonts w:ascii="Helvetica" w:hAnsi="Helvetica"/>
        </w:rPr>
      </w:pPr>
      <w:hyperlink r:id="rId789" w:history="1">
        <w:r w:rsidRPr="0011481D">
          <w:rPr>
            <w:rStyle w:val="Hyperlink"/>
            <w:rFonts w:ascii="Helvetica" w:hAnsi="Helvetica"/>
          </w:rPr>
          <w:t>https://www.hhs.</w:t>
        </w:r>
        <w:r w:rsidRPr="0011481D">
          <w:rPr>
            <w:rStyle w:val="Hyperlink"/>
            <w:rFonts w:ascii="Helvetica" w:hAnsi="Helvetica"/>
          </w:rPr>
          <w:t>g</w:t>
        </w:r>
        <w:r w:rsidRPr="0011481D">
          <w:rPr>
            <w:rStyle w:val="Hyperlink"/>
            <w:rFonts w:ascii="Helvetica" w:hAnsi="Helvetica"/>
          </w:rPr>
          <w:t>ov/gra</w:t>
        </w:r>
        <w:r w:rsidRPr="0011481D">
          <w:rPr>
            <w:rStyle w:val="Hyperlink"/>
            <w:rFonts w:ascii="Helvetica" w:hAnsi="Helvetica"/>
          </w:rPr>
          <w:t>n</w:t>
        </w:r>
        <w:r w:rsidRPr="0011481D">
          <w:rPr>
            <w:rStyle w:val="Hyperlink"/>
            <w:rFonts w:ascii="Helvetica" w:hAnsi="Helvetica"/>
          </w:rPr>
          <w:t>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32" w:name="DHS2"/>
      <w:bookmarkEnd w:id="932"/>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0"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2A2530" w:rsidP="006903E1">
      <w:pPr>
        <w:pStyle w:val="Heading2"/>
        <w:spacing w:before="75" w:after="0"/>
        <w:rPr>
          <w:rFonts w:ascii="Source Sans Pro" w:hAnsi="Source Sans Pro"/>
          <w:color w:val="1B1B1B"/>
          <w:sz w:val="44"/>
          <w:szCs w:val="44"/>
        </w:rPr>
      </w:pPr>
      <w:r>
        <w:rPr>
          <w:rFonts w:ascii="Source Sans Pro" w:hAnsi="Source Sans Pro"/>
          <w:noProof/>
          <w:color w:val="1B1B1B"/>
          <w:sz w:val="44"/>
          <w:szCs w:val="44"/>
        </w:rPr>
        <w:pict w14:anchorId="00D4E593">
          <v:rect id="_x0000_i1044" alt="" style="width:468pt;height:.05pt;mso-width-percent:0;mso-height-percent:0;mso-width-percent:0;mso-height-percent:0" o:hralign="center" o:hrstd="t" o:hr="t" fillcolor="#a0a0a0" stroked="f"/>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1"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2"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3"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4"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5"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6"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7"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798"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2A2530"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4FBF2D5E">
          <v:rect id="_x0000_i1043"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799"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800"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801"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802"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803"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804"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805"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806"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807"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808"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809"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810"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811"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812"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2A2530"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797E8AD5">
          <v:rect id="_x0000_i1042" alt="" style="width:468pt;height:.05pt;mso-width-percent:0;mso-height-percent:0;mso-width-percent:0;mso-height-percent:0" o:hralign="center" o:hrstd="t" o:hr="t" fillcolor="#a0a0a0" stroked="f"/>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2A2530" w:rsidP="00472B91">
      <w:pPr>
        <w:pStyle w:val="Heading2"/>
        <w:spacing w:before="75" w:after="0"/>
        <w:rPr>
          <w:rFonts w:ascii="Source Sans Pro" w:hAnsi="Source Sans Pro"/>
          <w:sz w:val="41"/>
          <w:szCs w:val="41"/>
        </w:rPr>
      </w:pPr>
      <w:r>
        <w:rPr>
          <w:rFonts w:ascii="Source Sans Pro" w:hAnsi="Source Sans Pro"/>
          <w:noProof/>
          <w:sz w:val="41"/>
          <w:szCs w:val="41"/>
        </w:rPr>
        <w:pict w14:anchorId="27BCD90D">
          <v:rect id="_x0000_i1041" alt="" style="width:468pt;height:.05pt;mso-width-percent:0;mso-height-percent:0;mso-width-percent:0;mso-height-percent:0" o:hralign="center" o:hrstd="t" o:hr="t" fillcolor="#a0a0a0" stroked="f"/>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13"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814"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15"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32D5F4D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Disasters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85"/>
        <w:gridCol w:w="7400"/>
      </w:tblGrid>
      <w:tr w:rsidR="00472B91" w14:paraId="51E02A3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51EDABC"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BBA3717"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3106711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FBFACE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758497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1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 and is also available in</w:t>
            </w:r>
            <w:r>
              <w:rPr>
                <w:rStyle w:val="apple-converted-space"/>
                <w:rFonts w:ascii="Helvetica Neue" w:hAnsi="Helvetica Neue"/>
                <w:color w:val="1B1B1B"/>
                <w:sz w:val="22"/>
                <w:szCs w:val="22"/>
              </w:rPr>
              <w:t> </w:t>
            </w:r>
            <w:hyperlink r:id="rId817"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w:t>
            </w:r>
            <w:hyperlink r:id="rId818" w:tgtFrame="_blank" w:history="1">
              <w:r>
                <w:rPr>
                  <w:rStyle w:val="Hyperlink"/>
                  <w:rFonts w:ascii="Helvetica Neue" w:hAnsi="Helvetica Neue"/>
                  <w:color w:val="005288"/>
                  <w:sz w:val="22"/>
                  <w:szCs w:val="22"/>
                </w:rPr>
                <w:t>e 2020 version of the E&amp;E Fact Sheet.</w:t>
              </w:r>
            </w:hyperlink>
          </w:p>
        </w:tc>
      </w:tr>
      <w:tr w:rsidR="00472B91" w14:paraId="292E205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F2DF8B7"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1AB7181"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19"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472B91" w14:paraId="37B9246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99C094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21C6E1D"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820"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472B91" w14:paraId="2CA96AB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4B6636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7410340A"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1"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7A704E96"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2"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3"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824"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825"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826"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827"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28"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829"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830"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831" w:history="1">
        <w:r w:rsidRPr="00C5399C">
          <w:rPr>
            <w:rStyle w:val="Hyperlink"/>
          </w:rPr>
          <w:t>https://www.fema.gov/grants/procurement/resource-library</w:t>
        </w:r>
      </w:hyperlink>
    </w:p>
    <w:p w14:paraId="7A7C6BBF" w14:textId="39A5DBF4"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October 29, 2025)</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2A2530"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1447419B">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832"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833"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834"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835" w:history="1">
        <w:r w:rsidRPr="00CE599A">
          <w:rPr>
            <w:rStyle w:val="Hyperlink"/>
            <w:rFonts w:ascii="Helvetica Neue" w:hAnsi="Helvetica Neue"/>
          </w:rPr>
          <w:t>https://www.fem</w:t>
        </w:r>
        <w:r w:rsidRPr="00CE599A">
          <w:rPr>
            <w:rStyle w:val="Hyperlink"/>
            <w:rFonts w:ascii="Helvetica Neue" w:hAnsi="Helvetica Neue"/>
          </w:rPr>
          <w:t>a</w:t>
        </w:r>
        <w:r w:rsidRPr="00CE599A">
          <w:rPr>
            <w:rStyle w:val="Hyperlink"/>
            <w:rFonts w:ascii="Helvetica Neue" w:hAnsi="Helvetica Neue"/>
          </w:rPr>
          <w:t>.gov/grants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836"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837"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38"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39"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840"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841"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842"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lastRenderedPageBreak/>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843"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844"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845" w:history="1">
        <w:r w:rsidRPr="00994649">
          <w:rPr>
            <w:rStyle w:val="Hyperlink"/>
          </w:rPr>
          <w:t>https://www.dhs.gov/publication/transparency-grants-actions-reduce-spending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846" w:anchor="2" w:history="1">
        <w:r w:rsidR="00625238" w:rsidRPr="0011481D">
          <w:rPr>
            <w:rStyle w:val="Hyperlink"/>
            <w:rFonts w:ascii="Helvetica" w:hAnsi="Helvetica" w:cs="Times"/>
            <w:noProof/>
          </w:rPr>
          <w:t>https://www.dhs.gov/dhs-financial-assistance#2</w:t>
        </w:r>
      </w:hyperlink>
      <w:r w:rsidR="00A95E83">
        <w:t xml:space="preserve"> </w:t>
      </w:r>
    </w:p>
    <w:p w14:paraId="695E77B3" w14:textId="3BB0B7B8"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Pr="00472B91">
        <w:rPr>
          <w:sz w:val="22"/>
          <w:szCs w:val="22"/>
        </w:rP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847" w:history="1">
        <w:r w:rsidRPr="00B76152">
          <w:rPr>
            <w:rStyle w:val="Hyperlink"/>
            <w:rFonts w:ascii="Helvetica" w:hAnsi="Helvetica" w:cs="OpenSans-Semibold"/>
          </w:rPr>
          <w:t>Assistance to Firefighters Grants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848" w:anchor="awards" w:history="1">
        <w:r w:rsidRPr="00B9788A">
          <w:rPr>
            <w:rStyle w:val="Hyperlink"/>
            <w:rFonts w:ascii="Helvetica" w:hAnsi="Helvetica" w:cs="OpenSans-Semibold"/>
            <w:b/>
            <w:bCs/>
          </w:rPr>
          <w:t>https://www.fema.gov/grants/preparedness/firefighters/assistance-grants#awards</w:t>
        </w:r>
      </w:hyperlink>
    </w:p>
    <w:p w14:paraId="34532694" w14:textId="2BE5ADDD"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Pr="00472B91">
        <w:rPr>
          <w:sz w:val="22"/>
          <w:szCs w:val="22"/>
        </w:rPr>
        <w:t>December 19, 2024)</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849"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850"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851"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852"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w:t>
      </w:r>
      <w:r w:rsidRPr="008E1AC3">
        <w:rPr>
          <w:rStyle w:val="apple-converted-space"/>
          <w:rFonts w:ascii="Source Sans Pro" w:hAnsi="Source Sans Pro"/>
          <w:color w:val="1B1B1B"/>
        </w:rPr>
        <w:t> </w:t>
      </w:r>
      <w:hyperlink r:id="rId853"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854"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855"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856"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857"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858"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859"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860"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861"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862"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863"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864"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865"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866"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867"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868"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869"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33" w:name="HUD2"/>
      <w:bookmarkEnd w:id="933"/>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34" w:name="HUDOverview"/>
      <w:bookmarkEnd w:id="934"/>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870"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87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871" tooltip="&quot;Home&quot;"/>
                    </pic:cNvPr>
                    <pic:cNvPicPr>
                      <a:picLocks noChangeAspect="1" noChangeArrowheads="1"/>
                    </pic:cNvPicPr>
                  </pic:nvPicPr>
                  <pic:blipFill>
                    <a:blip r:embed="rId872">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873"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874"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2A2530" w:rsidP="007405D0">
      <w:pPr>
        <w:spacing w:before="300" w:after="300"/>
        <w:rPr>
          <w:rFonts w:ascii="IBM Plex Serif" w:hAnsi="IBM Plex Serif"/>
          <w:color w:val="000000"/>
        </w:rPr>
      </w:pPr>
      <w:r>
        <w:rPr>
          <w:rFonts w:ascii="IBM Plex Serif" w:hAnsi="IBM Plex Serif"/>
          <w:noProof/>
          <w:color w:val="000000"/>
        </w:rPr>
        <w:pict w14:anchorId="403B3187">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875"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876"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2A2530" w:rsidP="007405D0">
      <w:pPr>
        <w:spacing w:before="300" w:after="300"/>
        <w:rPr>
          <w:rFonts w:ascii="IBM Plex Serif" w:hAnsi="IBM Plex Serif"/>
          <w:color w:val="000000"/>
        </w:rPr>
      </w:pPr>
      <w:r>
        <w:rPr>
          <w:rFonts w:ascii="IBM Plex Serif" w:hAnsi="IBM Plex Serif"/>
          <w:noProof/>
          <w:color w:val="000000"/>
        </w:rPr>
        <w:pict w14:anchorId="34CDB397">
          <v:rect id="_x0000_i1038" alt="" style="width:468pt;height:.05pt;mso-width-percent:0;mso-height-percent:0;mso-width-percent:0;mso-height-percent:0" o:hralign="center" o:hrstd="t" o:hr="t" fillcolor="#a0a0a0" stroked="f"/>
        </w:pict>
      </w:r>
    </w:p>
    <w:p w14:paraId="4A65136E" w14:textId="56C270F7" w:rsidR="007405D0" w:rsidRDefault="002A2530" w:rsidP="00E8156F">
      <w:pPr>
        <w:spacing w:before="300" w:after="300"/>
        <w:rPr>
          <w:rFonts w:ascii="IBM Plex Serif" w:hAnsi="IBM Plex Serif"/>
          <w:color w:val="000000"/>
        </w:rPr>
      </w:pPr>
      <w:r>
        <w:rPr>
          <w:rFonts w:ascii="IBM Plex Serif" w:hAnsi="IBM Plex Serif"/>
          <w:noProof/>
          <w:color w:val="000000"/>
        </w:rPr>
        <w:pict w14:anchorId="3051D220">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877" w:history="1">
        <w:r w:rsidRPr="0011481D">
          <w:rPr>
            <w:rStyle w:val="Hyperlink"/>
            <w:rFonts w:ascii="Helvetica" w:hAnsi="Helvetica"/>
          </w:rPr>
          <w:t>https://www.hud.gov/</w:t>
        </w:r>
        <w:r w:rsidRPr="0011481D">
          <w:rPr>
            <w:rStyle w:val="Hyperlink"/>
            <w:rFonts w:ascii="Helvetica" w:hAnsi="Helvetica"/>
          </w:rPr>
          <w:t>p</w:t>
        </w:r>
        <w:r w:rsidRPr="0011481D">
          <w:rPr>
            <w:rStyle w:val="Hyperlink"/>
            <w:rFonts w:ascii="Helvetica" w:hAnsi="Helvetica"/>
          </w:rPr>
          <w:t>rogram_offices/spm/gmomgmt/grantsinfo</w:t>
        </w:r>
      </w:hyperlink>
      <w:bookmarkStart w:id="935" w:name="HUD2016NOFA"/>
      <w:bookmarkEnd w:id="935"/>
    </w:p>
    <w:p w14:paraId="6FC295AB" w14:textId="63313058" w:rsidR="005B0A3D" w:rsidRPr="00B833E4" w:rsidRDefault="005B0A3D" w:rsidP="00B833E4">
      <w:pPr>
        <w:widowControl w:val="0"/>
        <w:autoSpaceDE w:val="0"/>
        <w:autoSpaceDN w:val="0"/>
        <w:adjustRightInd w:val="0"/>
        <w:rPr>
          <w:rFonts w:ascii="Helvetica" w:hAnsi="Helvetica"/>
        </w:rPr>
      </w:pPr>
      <w:hyperlink r:id="rId878"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879"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880"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881"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882"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883"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884"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885"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86"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887" w:history="1">
        <w:r>
          <w:rPr>
            <w:rStyle w:val="Hyperlink"/>
            <w:rFonts w:ascii="Arial" w:hAnsi="Arial" w:cs="Arial"/>
            <w:color w:val="005EBD"/>
          </w:rPr>
          <w:t>Previous Funding Announcements (Archived)</w:t>
        </w:r>
      </w:hyperlink>
    </w:p>
    <w:p w14:paraId="774D1458" w14:textId="77777777" w:rsidR="007A216E" w:rsidRDefault="005B0A3D" w:rsidP="005B0A3D">
      <w:pPr>
        <w:pStyle w:val="NormalWeb"/>
        <w:shd w:val="clear" w:color="auto" w:fill="FFFFFF"/>
        <w:spacing w:before="0" w:beforeAutospacing="0" w:after="150" w:afterAutospacing="0"/>
        <w:rPr>
          <w:rFonts w:ascii="IBM Plex Serif" w:hAnsi="IBM Plex Serif"/>
          <w:color w:val="000000"/>
        </w:rPr>
      </w:pPr>
      <w:r>
        <w:rPr>
          <w:rFonts w:ascii="IBM Plex Serif" w:hAnsi="IBM Plex Serif"/>
          <w:color w:val="000000"/>
        </w:rPr>
        <w:t> </w:t>
      </w:r>
    </w:p>
    <w:tbl>
      <w:tblPr>
        <w:tblW w:w="13845" w:type="dxa"/>
        <w:tblCellMar>
          <w:top w:w="15" w:type="dxa"/>
          <w:left w:w="15" w:type="dxa"/>
          <w:bottom w:w="15" w:type="dxa"/>
          <w:right w:w="15" w:type="dxa"/>
        </w:tblCellMar>
        <w:tblLook w:val="04A0" w:firstRow="1" w:lastRow="0" w:firstColumn="1" w:lastColumn="0" w:noHBand="0" w:noVBand="1"/>
      </w:tblPr>
      <w:tblGrid>
        <w:gridCol w:w="1881"/>
        <w:gridCol w:w="4185"/>
        <w:gridCol w:w="1492"/>
        <w:gridCol w:w="1502"/>
        <w:gridCol w:w="58"/>
        <w:gridCol w:w="3499"/>
        <w:gridCol w:w="1228"/>
      </w:tblGrid>
      <w:tr w:rsidR="007A216E" w14:paraId="31BBE63B" w14:textId="77777777" w:rsidTr="00F61EDF">
        <w:trPr>
          <w:tblHeader/>
        </w:trPr>
        <w:tc>
          <w:tcPr>
            <w:tcW w:w="2062"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3127585" w14:textId="77777777" w:rsidR="007A216E" w:rsidRDefault="007A216E">
            <w:pPr>
              <w:spacing w:after="300"/>
              <w:jc w:val="center"/>
              <w:rPr>
                <w:rFonts w:ascii="Arial" w:hAnsi="Arial" w:cs="Arial"/>
                <w:b/>
                <w:bCs/>
                <w:color w:val="000000"/>
              </w:rPr>
            </w:pPr>
            <w:r>
              <w:rPr>
                <w:rFonts w:ascii="Arial" w:hAnsi="Arial" w:cs="Arial"/>
                <w:b/>
                <w:bCs/>
                <w:color w:val="000000"/>
              </w:rPr>
              <w:t>NOFO Number</w:t>
            </w:r>
          </w:p>
        </w:tc>
        <w:tc>
          <w:tcPr>
            <w:tcW w:w="468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6334B67" w14:textId="77777777" w:rsidR="007A216E" w:rsidRDefault="007A216E">
            <w:pPr>
              <w:spacing w:after="300"/>
              <w:jc w:val="center"/>
              <w:rPr>
                <w:rFonts w:ascii="Arial" w:hAnsi="Arial" w:cs="Arial"/>
                <w:b/>
                <w:bCs/>
                <w:color w:val="000000"/>
              </w:rPr>
            </w:pPr>
            <w:r>
              <w:rPr>
                <w:rFonts w:ascii="Arial" w:hAnsi="Arial" w:cs="Arial"/>
                <w:b/>
                <w:bCs/>
                <w:color w:val="000000"/>
              </w:rPr>
              <w:t>Title</w:t>
            </w:r>
          </w:p>
        </w:tc>
        <w:tc>
          <w:tcPr>
            <w:tcW w:w="153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8E09154" w14:textId="77777777" w:rsidR="007A216E" w:rsidRDefault="007A216E">
            <w:pPr>
              <w:spacing w:after="300"/>
              <w:jc w:val="center"/>
              <w:rPr>
                <w:rFonts w:ascii="Arial" w:hAnsi="Arial" w:cs="Arial"/>
                <w:b/>
                <w:bCs/>
                <w:color w:val="000000"/>
              </w:rPr>
            </w:pPr>
            <w:r>
              <w:rPr>
                <w:rFonts w:ascii="Arial" w:hAnsi="Arial" w:cs="Arial"/>
                <w:b/>
                <w:bCs/>
                <w:color w:val="000000"/>
              </w:rPr>
              <w:t>HUD Office</w:t>
            </w:r>
          </w:p>
        </w:tc>
        <w:tc>
          <w:tcPr>
            <w:tcW w:w="26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A33EE00" w14:textId="77777777" w:rsidR="007A216E" w:rsidRDefault="007A216E">
            <w:pPr>
              <w:spacing w:after="300"/>
              <w:jc w:val="center"/>
              <w:rPr>
                <w:rFonts w:ascii="Arial" w:hAnsi="Arial" w:cs="Arial"/>
                <w:b/>
                <w:bCs/>
                <w:color w:val="000000"/>
              </w:rPr>
            </w:pPr>
            <w:r>
              <w:rPr>
                <w:rFonts w:ascii="Arial" w:hAnsi="Arial" w:cs="Arial"/>
                <w:b/>
                <w:bCs/>
                <w:color w:val="000000"/>
              </w:rPr>
              <w:t>Status</w:t>
            </w:r>
          </w:p>
        </w:tc>
        <w:tc>
          <w:tcPr>
            <w:tcW w:w="4022" w:type="dxa"/>
            <w:gridSpan w:val="2"/>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53E4F77" w14:textId="77777777" w:rsidR="007A216E" w:rsidRDefault="007A216E">
            <w:pPr>
              <w:spacing w:after="300"/>
              <w:jc w:val="center"/>
              <w:rPr>
                <w:rFonts w:ascii="Arial" w:hAnsi="Arial" w:cs="Arial"/>
                <w:b/>
                <w:bCs/>
                <w:color w:val="000000"/>
              </w:rPr>
            </w:pPr>
            <w:r>
              <w:rPr>
                <w:rFonts w:ascii="Arial" w:hAnsi="Arial" w:cs="Arial"/>
                <w:b/>
                <w:bCs/>
                <w:color w:val="000000"/>
              </w:rPr>
              <w:t>Due Date</w:t>
            </w:r>
          </w:p>
        </w:tc>
        <w:tc>
          <w:tcPr>
            <w:tcW w:w="1291"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627B5D6C" w14:textId="77777777" w:rsidR="007A216E" w:rsidRDefault="007A216E">
            <w:pPr>
              <w:spacing w:after="300"/>
              <w:jc w:val="center"/>
              <w:rPr>
                <w:rFonts w:ascii="Arial" w:hAnsi="Arial" w:cs="Arial"/>
                <w:b/>
                <w:bCs/>
                <w:color w:val="000000"/>
              </w:rPr>
            </w:pPr>
            <w:r>
              <w:rPr>
                <w:rFonts w:ascii="Arial" w:hAnsi="Arial" w:cs="Arial"/>
                <w:b/>
                <w:bCs/>
                <w:color w:val="000000"/>
              </w:rPr>
              <w:t>View Award</w:t>
            </w:r>
          </w:p>
        </w:tc>
      </w:tr>
      <w:tr w:rsidR="007A216E" w14:paraId="5824FA47" w14:textId="77777777" w:rsidTr="00F61EDF">
        <w:trPr>
          <w:tblHeader/>
        </w:trPr>
        <w:tc>
          <w:tcPr>
            <w:tcW w:w="2062"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107C31CA" w14:textId="77777777" w:rsidR="007A216E" w:rsidRDefault="007A216E">
            <w:pPr>
              <w:spacing w:after="300"/>
              <w:jc w:val="center"/>
              <w:rPr>
                <w:rFonts w:ascii="Arial" w:hAnsi="Arial" w:cs="Arial"/>
                <w:b/>
                <w:bCs/>
                <w:color w:val="000000"/>
              </w:rPr>
            </w:pPr>
          </w:p>
        </w:tc>
        <w:tc>
          <w:tcPr>
            <w:tcW w:w="468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78EC962" w14:textId="77777777" w:rsidR="007A216E" w:rsidRDefault="007A216E">
            <w:pPr>
              <w:spacing w:after="300"/>
              <w:jc w:val="center"/>
              <w:rPr>
                <w:sz w:val="20"/>
                <w:szCs w:val="20"/>
              </w:rPr>
            </w:pPr>
          </w:p>
        </w:tc>
        <w:tc>
          <w:tcPr>
            <w:tcW w:w="153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BD07485" w14:textId="77777777" w:rsidR="007A216E" w:rsidRDefault="007A216E">
            <w:pPr>
              <w:spacing w:after="300"/>
              <w:jc w:val="center"/>
              <w:rPr>
                <w:sz w:val="20"/>
                <w:szCs w:val="20"/>
              </w:rPr>
            </w:pPr>
          </w:p>
        </w:tc>
        <w:tc>
          <w:tcPr>
            <w:tcW w:w="26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712C378" w14:textId="77777777" w:rsidR="007A216E" w:rsidRDefault="007A216E">
            <w:pPr>
              <w:spacing w:after="300"/>
              <w:jc w:val="center"/>
              <w:rPr>
                <w:sz w:val="20"/>
                <w:szCs w:val="20"/>
              </w:rPr>
            </w:pPr>
          </w:p>
        </w:tc>
        <w:tc>
          <w:tcPr>
            <w:tcW w:w="4022" w:type="dxa"/>
            <w:gridSpan w:val="2"/>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05E1B26E" w14:textId="77777777" w:rsidR="007A216E" w:rsidRDefault="007A216E">
            <w:pPr>
              <w:spacing w:after="300"/>
              <w:jc w:val="center"/>
              <w:rPr>
                <w:sz w:val="20"/>
                <w:szCs w:val="20"/>
              </w:rPr>
            </w:pPr>
          </w:p>
        </w:tc>
        <w:tc>
          <w:tcPr>
            <w:tcW w:w="1291"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E86E5A7" w14:textId="77777777" w:rsidR="007A216E" w:rsidRDefault="007A216E">
            <w:pPr>
              <w:spacing w:after="300"/>
              <w:jc w:val="center"/>
              <w:rPr>
                <w:sz w:val="20"/>
                <w:szCs w:val="20"/>
              </w:rPr>
            </w:pPr>
          </w:p>
        </w:tc>
      </w:tr>
      <w:tr w:rsidR="007A216E" w14:paraId="336654FC"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A261FE"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9960BD6"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510449"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1E1B72"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D0F9D5B"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B14AE10" w14:textId="77777777" w:rsidR="007A216E" w:rsidRDefault="007A216E">
            <w:pPr>
              <w:spacing w:after="300"/>
              <w:rPr>
                <w:rFonts w:ascii="IBM Plex Serif" w:hAnsi="IBM Plex Serif" w:cs="Arial"/>
                <w:color w:val="000000"/>
              </w:rPr>
            </w:pPr>
            <w:r>
              <w:rPr>
                <w:rFonts w:ascii="IBM Plex Serif" w:hAnsi="IBM Plex Serif" w:cs="Arial"/>
                <w:color w:val="000000"/>
              </w:rPr>
              <w:t> </w:t>
            </w:r>
          </w:p>
        </w:tc>
      </w:tr>
      <w:tr w:rsidR="007A216E" w14:paraId="7214B200"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D711B9" w14:textId="77777777" w:rsidR="007A216E" w:rsidRDefault="007A216E">
            <w:pPr>
              <w:spacing w:after="300"/>
              <w:rPr>
                <w:rFonts w:ascii="IBM Plex Serif" w:hAnsi="IBM Plex Serif" w:cs="Arial"/>
                <w:color w:val="000000"/>
              </w:rPr>
            </w:pPr>
            <w:r>
              <w:rPr>
                <w:rFonts w:ascii="IBM Plex Serif" w:hAnsi="IBM Plex Serif" w:cs="Arial"/>
                <w:color w:val="000000"/>
              </w:rPr>
              <w:t>FR-6900-N-05</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CFDFAB" w14:textId="77777777" w:rsidR="007A216E" w:rsidRDefault="007A216E">
            <w:pPr>
              <w:spacing w:after="300"/>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1C467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C4A00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3BFB4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824426B"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C646D48"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EFD8D82" w14:textId="77777777" w:rsidR="007A216E" w:rsidRDefault="007A216E">
            <w:pPr>
              <w:rPr>
                <w:rFonts w:ascii="IBM Plex Serif" w:hAnsi="IBM Plex Serif" w:cs="Arial"/>
                <w:color w:val="000000"/>
              </w:rPr>
            </w:pPr>
            <w:r>
              <w:rPr>
                <w:rFonts w:ascii="IBM Plex Serif" w:hAnsi="IBM Plex Serif" w:cs="Arial"/>
                <w:color w:val="000000"/>
              </w:rPr>
              <w:t>FR-6900-N-14</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02A7019" w14:textId="77777777" w:rsidR="007A216E" w:rsidRDefault="007A216E">
            <w:pPr>
              <w:rPr>
                <w:rFonts w:ascii="IBM Plex Serif" w:hAnsi="IBM Plex Serif" w:cs="Arial"/>
                <w:color w:val="000000"/>
              </w:rPr>
            </w:pPr>
            <w:r>
              <w:rPr>
                <w:rFonts w:ascii="IBM Plex Serif" w:hAnsi="IBM Plex Serif" w:cs="Arial"/>
                <w:color w:val="000000"/>
              </w:rPr>
              <w:t>Jobs Plus NOFO</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1B279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CA30F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5072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AFA54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34BD63D"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C150ED" w14:textId="77777777" w:rsidR="007A216E" w:rsidRDefault="007A216E">
            <w:pPr>
              <w:rPr>
                <w:rFonts w:ascii="IBM Plex Serif" w:hAnsi="IBM Plex Serif" w:cs="Arial"/>
                <w:color w:val="000000"/>
              </w:rPr>
            </w:pPr>
            <w:r>
              <w:rPr>
                <w:rFonts w:ascii="IBM Plex Serif" w:hAnsi="IBM Plex Serif" w:cs="Arial"/>
                <w:color w:val="000000"/>
              </w:rPr>
              <w:t>FR-6900-N-48</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4A71E8" w14:textId="77777777" w:rsidR="007A216E" w:rsidRDefault="007A216E">
            <w:pPr>
              <w:rPr>
                <w:rFonts w:ascii="IBM Plex Serif" w:hAnsi="IBM Plex Serif" w:cs="Arial"/>
                <w:color w:val="000000"/>
              </w:rPr>
            </w:pPr>
            <w:r>
              <w:rPr>
                <w:rFonts w:ascii="IBM Plex Serif" w:hAnsi="IBM Plex Serif" w:cs="Arial"/>
                <w:color w:val="000000"/>
              </w:rPr>
              <w:t>Indian Housing Block Grant (IHBG) Competitive Grant Program</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00BB0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2FA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217C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A0363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6005373"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668CF1" w14:textId="77777777" w:rsidR="007A216E" w:rsidRDefault="007A216E">
            <w:pPr>
              <w:rPr>
                <w:rFonts w:ascii="IBM Plex Serif" w:hAnsi="IBM Plex Serif" w:cs="Arial"/>
                <w:color w:val="000000"/>
              </w:rPr>
            </w:pPr>
            <w:r>
              <w:rPr>
                <w:rFonts w:ascii="IBM Plex Serif" w:hAnsi="IBM Plex Serif" w:cs="Arial"/>
                <w:color w:val="000000"/>
              </w:rPr>
              <w:t>FR-6900-N-23</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39EEE3" w14:textId="77777777" w:rsidR="007A216E" w:rsidRDefault="007A216E">
            <w:pPr>
              <w:rPr>
                <w:rFonts w:ascii="IBM Plex Serif" w:hAnsi="IBM Plex Serif" w:cs="Arial"/>
                <w:color w:val="000000"/>
              </w:rPr>
            </w:pPr>
            <w:r>
              <w:rPr>
                <w:rFonts w:ascii="IBM Plex Serif" w:hAnsi="IBM Plex Serif" w:cs="Arial"/>
                <w:color w:val="000000"/>
              </w:rPr>
              <w:t>Community Development Block Grant Program for Indian Tribes and Alaska Native Villages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58E65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DA285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4A56D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F249A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624E1"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8E3D11" w14:textId="77777777" w:rsidR="007A216E" w:rsidRDefault="007A216E">
            <w:pPr>
              <w:rPr>
                <w:rFonts w:ascii="IBM Plex Serif" w:hAnsi="IBM Plex Serif" w:cs="Arial"/>
                <w:color w:val="000000"/>
              </w:rPr>
            </w:pPr>
            <w:r>
              <w:rPr>
                <w:rFonts w:ascii="IBM Plex Serif" w:hAnsi="IBM Plex Serif" w:cs="Arial"/>
                <w:color w:val="000000"/>
              </w:rPr>
              <w:t>FR-6900-N-38</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C98A4A" w14:textId="77777777" w:rsidR="007A216E" w:rsidRDefault="007A216E">
            <w:pPr>
              <w:rPr>
                <w:rFonts w:ascii="IBM Plex Serif" w:hAnsi="IBM Plex Serif" w:cs="Arial"/>
                <w:color w:val="000000"/>
              </w:rPr>
            </w:pPr>
            <w:r>
              <w:rPr>
                <w:rFonts w:ascii="IBM Plex Serif" w:hAnsi="IBM Plex Serif" w:cs="Arial"/>
                <w:color w:val="000000"/>
              </w:rPr>
              <w:t>Choice Neighborhoods Planning Grants NOFO</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CB464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53BBF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5F49C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9E169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068434D"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51AD25" w14:textId="77777777" w:rsidR="007A216E" w:rsidRDefault="007A216E">
            <w:pPr>
              <w:rPr>
                <w:rFonts w:ascii="IBM Plex Serif" w:hAnsi="IBM Plex Serif" w:cs="Arial"/>
                <w:color w:val="000000"/>
              </w:rPr>
            </w:pPr>
            <w:r>
              <w:rPr>
                <w:rFonts w:ascii="IBM Plex Serif" w:hAnsi="IBM Plex Serif" w:cs="Arial"/>
                <w:color w:val="000000"/>
              </w:rPr>
              <w:t>FR-6900-N-34</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C4361" w14:textId="77777777" w:rsidR="007A216E" w:rsidRDefault="007A216E">
            <w:pPr>
              <w:rPr>
                <w:rFonts w:ascii="IBM Plex Serif" w:hAnsi="IBM Plex Serif" w:cs="Arial"/>
                <w:color w:val="000000"/>
              </w:rPr>
            </w:pPr>
            <w:r>
              <w:rPr>
                <w:rFonts w:ascii="IBM Plex Serif" w:hAnsi="IBM Plex Serif" w:cs="Arial"/>
                <w:color w:val="000000"/>
              </w:rPr>
              <w:t>Choice Neighborhoods Implementation Grants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1990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8BBF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9000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7B549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4019F54"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EAA7C7" w14:textId="77777777" w:rsidR="007A216E" w:rsidRDefault="007A216E">
            <w:pPr>
              <w:rPr>
                <w:rFonts w:ascii="IBM Plex Serif" w:hAnsi="IBM Plex Serif" w:cs="Arial"/>
                <w:color w:val="000000"/>
              </w:rPr>
            </w:pPr>
            <w:r>
              <w:rPr>
                <w:rFonts w:ascii="IBM Plex Serif" w:hAnsi="IBM Plex Serif" w:cs="Arial"/>
                <w:color w:val="000000"/>
              </w:rPr>
              <w:t>FR-6900-N-USP</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337016" w14:textId="77777777" w:rsidR="007A216E" w:rsidRDefault="007A216E">
            <w:pPr>
              <w:rPr>
                <w:rFonts w:ascii="IBM Plex Serif" w:hAnsi="IBM Plex Serif" w:cs="Arial"/>
                <w:color w:val="000000"/>
              </w:rPr>
            </w:pPr>
            <w:r>
              <w:rPr>
                <w:rFonts w:ascii="IBM Plex Serif" w:hAnsi="IBM Plex Serif" w:cs="Arial"/>
                <w:color w:val="000000"/>
              </w:rPr>
              <w:t>Unsolicited Proposals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FB9F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6DCE2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8AD2C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C5455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90DD043"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4A1E14" w14:textId="77777777" w:rsidR="007A216E" w:rsidRDefault="007A216E">
            <w:pPr>
              <w:rPr>
                <w:rFonts w:ascii="IBM Plex Serif" w:hAnsi="IBM Plex Serif" w:cs="Arial"/>
                <w:color w:val="000000"/>
              </w:rPr>
            </w:pPr>
            <w:hyperlink r:id="rId888" w:history="1">
              <w:r>
                <w:rPr>
                  <w:rStyle w:val="Hyperlink"/>
                  <w:rFonts w:ascii="IBM Plex Serif" w:hAnsi="IBM Plex Serif" w:cs="Arial"/>
                  <w:color w:val="005EBD"/>
                </w:rPr>
                <w:t>FR-6900-N-92</w:t>
              </w:r>
            </w:hyperlink>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70A076" w14:textId="77777777" w:rsidR="007A216E" w:rsidRDefault="007A216E">
            <w:pPr>
              <w:rPr>
                <w:rFonts w:ascii="IBM Plex Serif" w:hAnsi="IBM Plex Serif" w:cs="Arial"/>
                <w:color w:val="000000"/>
              </w:rPr>
            </w:pPr>
            <w:r>
              <w:rPr>
                <w:rFonts w:ascii="IBM Plex Serif" w:hAnsi="IBM Plex Serif" w:cs="Arial"/>
                <w:color w:val="000000"/>
              </w:rPr>
              <w:t>Increasing the Supply of Affordable Housing Research Grant Program</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EC8956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175AC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02EC3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2C1AD3"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102E0A7"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FBA2B6" w14:textId="77777777" w:rsidR="007A216E" w:rsidRDefault="007A216E">
            <w:pPr>
              <w:rPr>
                <w:rFonts w:ascii="IBM Plex Serif" w:hAnsi="IBM Plex Serif" w:cs="Arial"/>
                <w:color w:val="000000"/>
              </w:rPr>
            </w:pPr>
            <w:hyperlink r:id="rId889" w:history="1">
              <w:r>
                <w:rPr>
                  <w:rStyle w:val="Hyperlink"/>
                  <w:rFonts w:ascii="IBM Plex Serif" w:hAnsi="IBM Plex Serif" w:cs="Arial"/>
                  <w:color w:val="005EBD"/>
                </w:rPr>
                <w:t>FR-6900-N-29R</w:t>
              </w:r>
            </w:hyperlink>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9DEA12" w14:textId="77777777" w:rsidR="007A216E" w:rsidRDefault="007A216E">
            <w:pPr>
              <w:rPr>
                <w:rFonts w:ascii="IBM Plex Serif" w:hAnsi="IBM Plex Serif" w:cs="Arial"/>
                <w:color w:val="000000"/>
              </w:rPr>
            </w:pPr>
            <w:r>
              <w:rPr>
                <w:rFonts w:ascii="IBM Plex Serif" w:hAnsi="IBM Plex Serif" w:cs="Arial"/>
                <w:color w:val="000000"/>
              </w:rPr>
              <w:t>Addressing the Affordability Crisis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29991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CE2FE6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B471A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7/24/2025</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1CC987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D60969B"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71606D" w14:textId="77777777" w:rsidR="007A216E" w:rsidRDefault="007A216E">
            <w:pPr>
              <w:rPr>
                <w:rFonts w:ascii="IBM Plex Serif" w:hAnsi="IBM Plex Serif" w:cs="Arial"/>
                <w:color w:val="000000"/>
              </w:rPr>
            </w:pPr>
            <w:r>
              <w:rPr>
                <w:rFonts w:ascii="IBM Plex Serif" w:hAnsi="IBM Plex Serif" w:cs="Arial"/>
                <w:color w:val="000000"/>
              </w:rPr>
              <w:t>FR-6901-N-54</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8D15CF" w14:textId="77777777" w:rsidR="007A216E" w:rsidRDefault="007A216E">
            <w:pPr>
              <w:rPr>
                <w:rFonts w:ascii="IBM Plex Serif" w:hAnsi="IBM Plex Serif" w:cs="Arial"/>
                <w:color w:val="000000"/>
              </w:rPr>
            </w:pPr>
            <w:r>
              <w:rPr>
                <w:rFonts w:ascii="IBM Plex Serif" w:hAnsi="IBM Plex Serif" w:cs="Arial"/>
                <w:color w:val="000000"/>
              </w:rPr>
              <w:t>[repost] Distressed Cities Technical Assistance (DCTA) Program for Fiscal Years 2024 and 2025</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D8A625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PD&amp;R</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EC848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A4AA0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1B7B94"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760BA5A9"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EC133" w14:textId="77777777" w:rsidR="007A216E" w:rsidRDefault="007A216E">
            <w:pPr>
              <w:rPr>
                <w:rFonts w:ascii="IBM Plex Serif" w:hAnsi="IBM Plex Serif" w:cs="Arial"/>
                <w:color w:val="000000"/>
              </w:rPr>
            </w:pPr>
            <w:hyperlink r:id="rId890" w:history="1">
              <w:r>
                <w:rPr>
                  <w:rStyle w:val="Hyperlink"/>
                  <w:rFonts w:ascii="IBM Plex Serif" w:hAnsi="IBM Plex Serif" w:cs="Arial"/>
                  <w:color w:val="005EBD"/>
                </w:rPr>
                <w:t>FR-6900-N-13</w:t>
              </w:r>
            </w:hyperlink>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C6BC57" w14:textId="77777777" w:rsidR="007A216E" w:rsidRDefault="007A216E">
            <w:pPr>
              <w:rPr>
                <w:rFonts w:ascii="IBM Plex Serif" w:hAnsi="IBM Plex Serif" w:cs="Arial"/>
                <w:color w:val="000000"/>
              </w:rPr>
            </w:pPr>
            <w:r>
              <w:rPr>
                <w:rFonts w:ascii="IBM Plex Serif" w:hAnsi="IBM Plex Serif" w:cs="Arial"/>
                <w:color w:val="000000"/>
              </w:rPr>
              <w:t>Lead Hazard Reduction Grant Program</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33FDF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OLHCHH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A3CF7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Posted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5A0E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8/14/2025</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2ECEB4D"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B99D84B"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DF498B" w14:textId="77777777" w:rsidR="007A216E" w:rsidRDefault="007A216E">
            <w:pPr>
              <w:rPr>
                <w:rFonts w:ascii="IBM Plex Serif" w:hAnsi="IBM Plex Serif" w:cs="Arial"/>
                <w:color w:val="000000"/>
              </w:rPr>
            </w:pPr>
            <w:r>
              <w:rPr>
                <w:rFonts w:ascii="IBM Plex Serif" w:hAnsi="IBM Plex Serif" w:cs="Arial"/>
                <w:color w:val="000000"/>
              </w:rPr>
              <w:t>FR-6900-N-33</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152ACC" w14:textId="77777777" w:rsidR="007A216E" w:rsidRDefault="007A216E">
            <w:pPr>
              <w:rPr>
                <w:rFonts w:ascii="IBM Plex Serif" w:hAnsi="IBM Plex Serif" w:cs="Arial"/>
                <w:color w:val="000000"/>
              </w:rPr>
            </w:pPr>
            <w:r>
              <w:rPr>
                <w:rFonts w:ascii="IBM Plex Serif" w:hAnsi="IBM Plex Serif" w:cs="Arial"/>
                <w:color w:val="000000"/>
              </w:rPr>
              <w:t>Comprehensive Housing Counseling, Training, and Homeownership (combining w/N-90 and N/30)</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78AA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2F3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98B52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AE9D8"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2C3D1D4"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0B7109" w14:textId="77777777" w:rsidR="007A216E" w:rsidRDefault="007A216E">
            <w:pPr>
              <w:rPr>
                <w:rFonts w:ascii="IBM Plex Serif" w:hAnsi="IBM Plex Serif" w:cs="Arial"/>
                <w:color w:val="000000"/>
              </w:rPr>
            </w:pPr>
            <w:r>
              <w:rPr>
                <w:rFonts w:ascii="IBM Plex Serif" w:hAnsi="IBM Plex Serif" w:cs="Arial"/>
                <w:color w:val="000000"/>
              </w:rPr>
              <w:t>FR-6901-N-53</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FC6485" w14:textId="77777777" w:rsidR="007A216E" w:rsidRDefault="007A216E">
            <w:pPr>
              <w:rPr>
                <w:rFonts w:ascii="IBM Plex Serif" w:hAnsi="IBM Plex Serif" w:cs="Arial"/>
                <w:color w:val="000000"/>
              </w:rPr>
            </w:pPr>
            <w:r>
              <w:rPr>
                <w:rFonts w:ascii="IBM Plex Serif" w:hAnsi="IBM Plex Serif" w:cs="Arial"/>
                <w:color w:val="000000"/>
              </w:rPr>
              <w:t>[repost] Project Rental Assistance Program of Section 811 Supportive Housing for Persons with Disabilities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A9451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Housing</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2CB7598"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6B0895"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351717"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56CABC1"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559141" w14:textId="77777777" w:rsidR="007A216E" w:rsidRDefault="007A216E">
            <w:pPr>
              <w:rPr>
                <w:rFonts w:ascii="IBM Plex Serif" w:hAnsi="IBM Plex Serif" w:cs="Arial"/>
                <w:color w:val="000000"/>
              </w:rPr>
            </w:pPr>
            <w:r>
              <w:rPr>
                <w:rFonts w:ascii="IBM Plex Serif" w:hAnsi="IBM Plex Serif" w:cs="Arial"/>
                <w:color w:val="000000"/>
              </w:rPr>
              <w:t>FR-6900-N-71-A</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B218EC" w14:textId="77777777" w:rsidR="007A216E" w:rsidRDefault="007A216E">
            <w:pPr>
              <w:rPr>
                <w:rFonts w:ascii="IBM Plex Serif" w:hAnsi="IBM Plex Serif" w:cs="Arial"/>
                <w:color w:val="000000"/>
              </w:rPr>
            </w:pPr>
            <w:r>
              <w:rPr>
                <w:rFonts w:ascii="IBM Plex Serif" w:hAnsi="IBM Plex Serif" w:cs="Arial"/>
                <w:color w:val="000000"/>
              </w:rPr>
              <w:t>Fair Housing Initiatives Program -Education and Outreach Initiative -Test Coordinator Training</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72D2F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139D7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8D2C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E0140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236A7D0D"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05DDD5" w14:textId="77777777" w:rsidR="007A216E" w:rsidRDefault="007A216E">
            <w:pPr>
              <w:rPr>
                <w:rFonts w:ascii="IBM Plex Serif" w:hAnsi="IBM Plex Serif" w:cs="Arial"/>
                <w:color w:val="000000"/>
              </w:rPr>
            </w:pPr>
            <w:r>
              <w:rPr>
                <w:rFonts w:ascii="IBM Plex Serif" w:hAnsi="IBM Plex Serif" w:cs="Arial"/>
                <w:color w:val="000000"/>
              </w:rPr>
              <w:t>FR-6900-N-21-C</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C2298" w14:textId="77777777" w:rsidR="007A216E" w:rsidRDefault="007A216E">
            <w:pPr>
              <w:rPr>
                <w:rFonts w:ascii="IBM Plex Serif" w:hAnsi="IBM Plex Serif" w:cs="Arial"/>
                <w:color w:val="000000"/>
              </w:rPr>
            </w:pPr>
            <w:r>
              <w:rPr>
                <w:rFonts w:ascii="IBM Plex Serif" w:hAnsi="IBM Plex Serif" w:cs="Arial"/>
                <w:color w:val="000000"/>
              </w:rPr>
              <w:t>Fair Housing Initiatives Program – Private Enforcement Initiative</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6828E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F6710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5BC39B"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6C00E1"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4BD3B5B1"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74C0FDF" w14:textId="77777777" w:rsidR="007A216E" w:rsidRDefault="007A216E">
            <w:pPr>
              <w:rPr>
                <w:rFonts w:ascii="IBM Plex Serif" w:hAnsi="IBM Plex Serif" w:cs="Arial"/>
                <w:color w:val="000000"/>
              </w:rPr>
            </w:pPr>
            <w:r>
              <w:rPr>
                <w:rFonts w:ascii="IBM Plex Serif" w:hAnsi="IBM Plex Serif" w:cs="Arial"/>
                <w:color w:val="000000"/>
              </w:rPr>
              <w:t>FR-6900-N-21-A</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09C809" w14:textId="77777777" w:rsidR="007A216E" w:rsidRDefault="007A216E">
            <w:pPr>
              <w:rPr>
                <w:rFonts w:ascii="IBM Plex Serif" w:hAnsi="IBM Plex Serif" w:cs="Arial"/>
                <w:color w:val="000000"/>
              </w:rPr>
            </w:pPr>
            <w:r>
              <w:rPr>
                <w:rFonts w:ascii="IBM Plex Serif" w:hAnsi="IBM Plex Serif" w:cs="Arial"/>
                <w:color w:val="000000"/>
              </w:rPr>
              <w:t>Fair Housing Initiatives Program - Education and Outreach Initiative</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4BDBE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41316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11CEA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31D56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E0FBDCF"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EE1DC5" w14:textId="77777777" w:rsidR="007A216E" w:rsidRDefault="007A216E">
            <w:pPr>
              <w:rPr>
                <w:rFonts w:ascii="IBM Plex Serif" w:hAnsi="IBM Plex Serif" w:cs="Arial"/>
                <w:color w:val="000000"/>
              </w:rPr>
            </w:pPr>
            <w:r>
              <w:rPr>
                <w:rFonts w:ascii="IBM Plex Serif" w:hAnsi="IBM Plex Serif" w:cs="Arial"/>
                <w:color w:val="000000"/>
              </w:rPr>
              <w:t>FR-6900-N-21-B</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F8D992" w14:textId="77777777" w:rsidR="007A216E" w:rsidRDefault="007A216E">
            <w:pPr>
              <w:rPr>
                <w:rFonts w:ascii="IBM Plex Serif" w:hAnsi="IBM Plex Serif" w:cs="Arial"/>
                <w:color w:val="000000"/>
              </w:rPr>
            </w:pPr>
            <w:r>
              <w:rPr>
                <w:rFonts w:ascii="IBM Plex Serif" w:hAnsi="IBM Plex Serif" w:cs="Arial"/>
                <w:color w:val="000000"/>
              </w:rPr>
              <w:t>Fair Housing Initiative Program - Fair Housing Organizations Initiative</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5BF890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FHEO</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F9E82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4CFD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5508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3D5EA33"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19BD2" w14:textId="77777777" w:rsidR="007A216E" w:rsidRDefault="007A216E">
            <w:pPr>
              <w:rPr>
                <w:rFonts w:ascii="IBM Plex Serif" w:hAnsi="IBM Plex Serif" w:cs="Arial"/>
                <w:color w:val="000000"/>
              </w:rPr>
            </w:pPr>
            <w:r>
              <w:rPr>
                <w:rFonts w:ascii="IBM Plex Serif" w:hAnsi="IBM Plex Serif" w:cs="Arial"/>
                <w:color w:val="000000"/>
              </w:rPr>
              <w:t>FR-6900-N-08</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F39729" w14:textId="77777777" w:rsidR="007A216E" w:rsidRDefault="007A216E">
            <w:pPr>
              <w:rPr>
                <w:rFonts w:ascii="IBM Plex Serif" w:hAnsi="IBM Plex Serif" w:cs="Arial"/>
                <w:color w:val="000000"/>
              </w:rPr>
            </w:pPr>
            <w:r>
              <w:rPr>
                <w:rFonts w:ascii="IBM Plex Serif" w:hAnsi="IBM Plex Serif" w:cs="Arial"/>
                <w:color w:val="000000"/>
              </w:rPr>
              <w:t>Rural Capacity Building for Community Development and Affordable Housing Grants (RCB)</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FAF1D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81D6967"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615E26"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65A775"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08E5A0B1"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86974B" w14:textId="77777777" w:rsidR="007A216E" w:rsidRDefault="007A216E">
            <w:pPr>
              <w:rPr>
                <w:rFonts w:ascii="IBM Plex Serif" w:hAnsi="IBM Plex Serif" w:cs="Arial"/>
                <w:color w:val="000000"/>
              </w:rPr>
            </w:pPr>
            <w:hyperlink r:id="rId891" w:history="1">
              <w:r>
                <w:rPr>
                  <w:rStyle w:val="Hyperlink"/>
                  <w:rFonts w:ascii="IBM Plex Serif" w:hAnsi="IBM Plex Serif" w:cs="Arial"/>
                  <w:color w:val="005EBD"/>
                </w:rPr>
                <w:t>FR-6901-N-25A</w:t>
              </w:r>
            </w:hyperlink>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67003F" w14:textId="77777777" w:rsidR="007A216E" w:rsidRDefault="007A216E">
            <w:pPr>
              <w:rPr>
                <w:rFonts w:ascii="IBM Plex Serif" w:hAnsi="IBM Plex Serif" w:cs="Arial"/>
                <w:color w:val="000000"/>
              </w:rPr>
            </w:pPr>
            <w:r>
              <w:rPr>
                <w:rFonts w:ascii="IBM Plex Serif" w:hAnsi="IBM Plex Serif" w:cs="Arial"/>
                <w:color w:val="000000"/>
              </w:rPr>
              <w:t>[repost] Continuum of Care Builds (CoC Builds)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814F3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C90B7C"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CA5C5A"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6/26/2025</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45CD66"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59EDB4A3"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526996" w14:textId="77777777" w:rsidR="007A216E" w:rsidRDefault="007A216E">
            <w:pPr>
              <w:rPr>
                <w:rFonts w:ascii="IBM Plex Serif" w:hAnsi="IBM Plex Serif" w:cs="Arial"/>
                <w:color w:val="000000"/>
              </w:rPr>
            </w:pPr>
            <w:r>
              <w:rPr>
                <w:rFonts w:ascii="IBM Plex Serif" w:hAnsi="IBM Plex Serif" w:cs="Arial"/>
                <w:color w:val="000000"/>
              </w:rPr>
              <w:t>FR-6901-N-35</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A97DAE" w14:textId="77777777" w:rsidR="007A216E" w:rsidRDefault="007A216E">
            <w:pPr>
              <w:rPr>
                <w:rFonts w:ascii="IBM Plex Serif" w:hAnsi="IBM Plex Serif" w:cs="Arial"/>
                <w:color w:val="000000"/>
              </w:rPr>
            </w:pPr>
            <w:r>
              <w:rPr>
                <w:rFonts w:ascii="IBM Plex Serif" w:hAnsi="IBM Plex Serif" w:cs="Arial"/>
                <w:color w:val="000000"/>
              </w:rPr>
              <w:t>[repost] Youth Homeless NOFO for FY2024 and FY2025</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473C1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DA6F2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E697E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5EABB2"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34600275"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F37BD6A" w14:textId="77777777" w:rsidR="007A216E" w:rsidRDefault="007A216E">
            <w:pPr>
              <w:rPr>
                <w:rFonts w:ascii="IBM Plex Serif" w:hAnsi="IBM Plex Serif" w:cs="Arial"/>
                <w:color w:val="000000"/>
              </w:rPr>
            </w:pPr>
            <w:r>
              <w:rPr>
                <w:rFonts w:ascii="IBM Plex Serif" w:hAnsi="IBM Plex Serif" w:cs="Arial"/>
                <w:color w:val="000000"/>
              </w:rPr>
              <w:t>FR-6901-N-07</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6A4A12" w14:textId="77777777" w:rsidR="007A216E" w:rsidRDefault="007A216E">
            <w:pPr>
              <w:rPr>
                <w:rFonts w:ascii="IBM Plex Serif" w:hAnsi="IBM Plex Serif" w:cs="Arial"/>
                <w:color w:val="000000"/>
              </w:rPr>
            </w:pPr>
            <w:r>
              <w:rPr>
                <w:rFonts w:ascii="IBM Plex Serif" w:hAnsi="IBM Plex Serif" w:cs="Arial"/>
                <w:color w:val="000000"/>
              </w:rPr>
              <w:t>[repost] Section 4 Capacity Building for Community Development and Affordable Housing</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0A8881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79448D"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47B4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E5A10A"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15879DAA"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4B1CA4" w14:textId="77777777" w:rsidR="007A216E" w:rsidRDefault="007A216E">
            <w:pPr>
              <w:rPr>
                <w:rFonts w:ascii="IBM Plex Serif" w:hAnsi="IBM Plex Serif" w:cs="Arial"/>
                <w:color w:val="000000"/>
              </w:rPr>
            </w:pPr>
            <w:r>
              <w:rPr>
                <w:rFonts w:ascii="IBM Plex Serif" w:hAnsi="IBM Plex Serif" w:cs="Arial"/>
                <w:color w:val="000000"/>
              </w:rPr>
              <w:t>FR-6901-N-25</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696AD1F" w14:textId="77777777" w:rsidR="007A216E" w:rsidRDefault="007A216E">
            <w:pPr>
              <w:rPr>
                <w:rFonts w:ascii="IBM Plex Serif" w:hAnsi="IBM Plex Serif" w:cs="Arial"/>
                <w:color w:val="000000"/>
              </w:rPr>
            </w:pPr>
            <w:r>
              <w:rPr>
                <w:rFonts w:ascii="IBM Plex Serif" w:hAnsi="IBM Plex Serif" w:cs="Arial"/>
                <w:color w:val="000000"/>
              </w:rPr>
              <w:t>[repost] FY 2024 and FY 2025 Continuum of Care Competition and Renewal or Replacement of Youth Homeless Demonstration Program Grants</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D7C6D89"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982CA3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9417E4"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547FE"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C4B8EDA"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B833B0" w14:textId="77777777" w:rsidR="007A216E" w:rsidRDefault="007A216E">
            <w:pPr>
              <w:rPr>
                <w:rFonts w:ascii="IBM Plex Serif" w:hAnsi="IBM Plex Serif" w:cs="Arial"/>
                <w:color w:val="000000"/>
              </w:rPr>
            </w:pPr>
            <w:r>
              <w:rPr>
                <w:rFonts w:ascii="IBM Plex Serif" w:hAnsi="IBM Plex Serif" w:cs="Arial"/>
                <w:color w:val="000000"/>
              </w:rPr>
              <w:t>FR-6900-N-05</w:t>
            </w:r>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A3B1DE" w14:textId="77777777" w:rsidR="007A216E" w:rsidRDefault="007A216E">
            <w:pPr>
              <w:rPr>
                <w:rFonts w:ascii="IBM Plex Serif" w:hAnsi="IBM Plex Serif" w:cs="Arial"/>
                <w:color w:val="000000"/>
              </w:rPr>
            </w:pPr>
            <w:r>
              <w:rPr>
                <w:rFonts w:ascii="IBM Plex Serif" w:hAnsi="IBM Plex Serif" w:cs="Arial"/>
                <w:color w:val="000000"/>
              </w:rPr>
              <w:t>ROSS (Resident Opportunity and Self-Sufficiency) Service Coordinator Program</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EB5DB3"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PIH</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D7683E1"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Forecasted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6AE1F22"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 </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ED57BC" w14:textId="77777777" w:rsidR="007A216E" w:rsidRDefault="007A216E">
            <w:pPr>
              <w:rPr>
                <w:rFonts w:ascii="IBM Plex Serif" w:hAnsi="IBM Plex Serif" w:cs="Arial"/>
                <w:color w:val="000000"/>
              </w:rPr>
            </w:pPr>
            <w:r>
              <w:rPr>
                <w:rFonts w:ascii="IBM Plex Serif" w:hAnsi="IBM Plex Serif" w:cs="Arial"/>
                <w:color w:val="000000"/>
              </w:rPr>
              <w:t> </w:t>
            </w:r>
          </w:p>
        </w:tc>
      </w:tr>
      <w:tr w:rsidR="007A216E" w14:paraId="693CCC0B" w14:textId="77777777" w:rsidTr="00F61EDF">
        <w:tc>
          <w:tcPr>
            <w:tcW w:w="20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B42CF2" w14:textId="77777777" w:rsidR="007A216E" w:rsidRDefault="007A216E">
            <w:pPr>
              <w:rPr>
                <w:rFonts w:ascii="IBM Plex Serif" w:hAnsi="IBM Plex Serif" w:cs="Arial"/>
                <w:color w:val="000000"/>
              </w:rPr>
            </w:pPr>
            <w:hyperlink r:id="rId892" w:history="1">
              <w:r>
                <w:rPr>
                  <w:rStyle w:val="Hyperlink"/>
                  <w:rFonts w:ascii="IBM Plex Serif" w:hAnsi="IBM Plex Serif" w:cs="Arial"/>
                  <w:color w:val="005EBD"/>
                </w:rPr>
                <w:t>FR-6700-N-08</w:t>
              </w:r>
            </w:hyperlink>
          </w:p>
        </w:tc>
        <w:tc>
          <w:tcPr>
            <w:tcW w:w="468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02CFB09" w14:textId="77777777" w:rsidR="007A216E" w:rsidRDefault="007A216E">
            <w:pPr>
              <w:rPr>
                <w:rFonts w:ascii="IBM Plex Serif" w:hAnsi="IBM Plex Serif" w:cs="Arial"/>
                <w:color w:val="000000"/>
              </w:rPr>
            </w:pPr>
            <w:r>
              <w:rPr>
                <w:rFonts w:ascii="IBM Plex Serif" w:hAnsi="IBM Plex Serif" w:cs="Arial"/>
                <w:color w:val="000000"/>
              </w:rPr>
              <w:t>FY 2023 and FY 2024 Rural Capacity Building for Community Development and Affordable Housing Grants (RCB)</w:t>
            </w:r>
          </w:p>
        </w:tc>
        <w:tc>
          <w:tcPr>
            <w:tcW w:w="15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A747CF"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CPD</w:t>
            </w:r>
          </w:p>
        </w:tc>
        <w:tc>
          <w:tcPr>
            <w:tcW w:w="320" w:type="dxa"/>
            <w:gridSpan w:val="2"/>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7AAB3E"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Published</w:t>
            </w:r>
          </w:p>
        </w:tc>
        <w:tc>
          <w:tcPr>
            <w:tcW w:w="3962"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1081FA0" w14:textId="77777777" w:rsidR="007A216E" w:rsidRDefault="007A216E">
            <w:pPr>
              <w:pStyle w:val="text-align-center"/>
              <w:spacing w:before="0" w:beforeAutospacing="0" w:after="0" w:afterAutospacing="0"/>
              <w:jc w:val="center"/>
              <w:rPr>
                <w:rFonts w:ascii="IBM Plex Serif" w:hAnsi="IBM Plex Serif" w:cs="Arial"/>
                <w:color w:val="000000"/>
              </w:rPr>
            </w:pPr>
            <w:r>
              <w:rPr>
                <w:rFonts w:ascii="IBM Plex Serif" w:hAnsi="IBM Plex Serif" w:cs="Arial"/>
                <w:color w:val="000000"/>
              </w:rPr>
              <w:t>03/25/2024</w:t>
            </w:r>
          </w:p>
        </w:tc>
        <w:tc>
          <w:tcPr>
            <w:tcW w:w="1291"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B1F624" w14:textId="77777777" w:rsidR="007A216E" w:rsidRDefault="007A216E">
            <w:pPr>
              <w:rPr>
                <w:rFonts w:ascii="IBM Plex Serif" w:hAnsi="IBM Plex Serif" w:cs="Arial"/>
                <w:color w:val="000000"/>
              </w:rPr>
            </w:pPr>
            <w:r>
              <w:rPr>
                <w:rFonts w:ascii="IBM Plex Serif" w:hAnsi="IBM Plex Serif" w:cs="Arial"/>
                <w:color w:val="000000"/>
              </w:rPr>
              <w:t> </w:t>
            </w:r>
          </w:p>
        </w:tc>
      </w:tr>
    </w:tbl>
    <w:p w14:paraId="5C6CC3B2" w14:textId="77777777" w:rsidR="007A216E" w:rsidRDefault="007A216E" w:rsidP="007A216E">
      <w:pPr>
        <w:pStyle w:val="NormalWeb"/>
        <w:spacing w:before="0" w:beforeAutospacing="0" w:after="150" w:afterAutospacing="0"/>
        <w:rPr>
          <w:rFonts w:ascii="IBM Plex Serif" w:hAnsi="IBM Plex Serif"/>
          <w:color w:val="000000"/>
        </w:rPr>
      </w:pPr>
      <w:r>
        <w:rPr>
          <w:rFonts w:ascii="IBM Plex Serif" w:hAnsi="IBM Plex Serif"/>
          <w:color w:val="000000"/>
        </w:rPr>
        <w:t> </w:t>
      </w:r>
    </w:p>
    <w:p w14:paraId="03BDF49E" w14:textId="7E802642" w:rsidR="005B0A3D" w:rsidRPr="00472B91" w:rsidRDefault="00472B91" w:rsidP="007A216E">
      <w:pPr>
        <w:pStyle w:val="NormalWeb"/>
        <w:spacing w:before="0" w:beforeAutospacing="0" w:after="0" w:afterAutospacing="0"/>
        <w:rPr>
          <w:rFonts w:ascii="Helvetica" w:hAnsi="Helvetica"/>
          <w:color w:val="000000"/>
          <w:sz w:val="22"/>
          <w:szCs w:val="22"/>
        </w:rPr>
      </w:pPr>
      <w:r w:rsidRPr="00472B91">
        <w:rPr>
          <w:rFonts w:ascii="Helvetica" w:hAnsi="Helvetica"/>
          <w:color w:val="000000"/>
          <w:sz w:val="22"/>
          <w:szCs w:val="22"/>
        </w:rPr>
        <w:t>(</w:t>
      </w:r>
      <w:r w:rsidR="007A216E" w:rsidRPr="00472B91">
        <w:rPr>
          <w:rFonts w:ascii="Helvetica" w:hAnsi="Helvetica"/>
          <w:color w:val="000000"/>
          <w:sz w:val="22"/>
          <w:szCs w:val="22"/>
        </w:rPr>
        <w:t xml:space="preserve">Last Updated </w:t>
      </w:r>
      <w:r w:rsidR="00F61EDF">
        <w:rPr>
          <w:rFonts w:ascii="Helvetica" w:hAnsi="Helvetica"/>
          <w:color w:val="000000"/>
          <w:sz w:val="22"/>
          <w:szCs w:val="22"/>
        </w:rPr>
        <w:t xml:space="preserve">by HUD on </w:t>
      </w:r>
      <w:r w:rsidR="007A216E" w:rsidRPr="00472B91">
        <w:rPr>
          <w:rFonts w:ascii="Helvetica" w:hAnsi="Helvetica"/>
          <w:color w:val="000000"/>
          <w:sz w:val="22"/>
          <w:szCs w:val="22"/>
        </w:rPr>
        <w:t>07/21/2025</w:t>
      </w:r>
      <w:r w:rsidRPr="00472B91">
        <w:rPr>
          <w:rFonts w:ascii="Helvetica" w:hAnsi="Helvetica"/>
          <w:color w:val="000000"/>
          <w:sz w:val="22"/>
          <w:szCs w:val="22"/>
        </w:rPr>
        <w:t>)</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893" w:history="1">
        <w:r w:rsidRPr="00126CB7">
          <w:rPr>
            <w:rStyle w:val="Hyperlink"/>
            <w:rFonts w:ascii="Helvetica" w:hAnsi="Helvetica" w:cs="Helvetica"/>
          </w:rPr>
          <w:t>https://www.hud.gov/program_offices/cfo/gmomgmt/gr</w:t>
        </w:r>
        <w:r w:rsidRPr="00126CB7">
          <w:rPr>
            <w:rStyle w:val="Hyperlink"/>
            <w:rFonts w:ascii="Helvetica" w:hAnsi="Helvetica" w:cs="Helvetica"/>
          </w:rPr>
          <w:t>a</w:t>
        </w:r>
        <w:r w:rsidRPr="00126CB7">
          <w:rPr>
            <w:rStyle w:val="Hyperlink"/>
            <w:rFonts w:ascii="Helvetica" w:hAnsi="Helvetica" w:cs="Helvetica"/>
          </w:rPr>
          <w:t>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894"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t>This site provides a comprehensive collection of proposed, currently effective, and expired waivers (as they become available) of the</w:t>
      </w:r>
      <w:r>
        <w:rPr>
          <w:rStyle w:val="apple-converted-space"/>
          <w:rFonts w:ascii="IBM Plex Serif" w:hAnsi="IBM Plex Serif"/>
          <w:color w:val="000000"/>
        </w:rPr>
        <w:t> </w:t>
      </w:r>
      <w:hyperlink r:id="rId895"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896"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897"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36" w:name="IMLS2"/>
      <w:bookmarkEnd w:id="936"/>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4CF89A7D" w14:textId="77777777" w:rsidR="00F61EDF" w:rsidRPr="00F61EDF" w:rsidRDefault="00F61EDF" w:rsidP="00F61EDF">
      <w:pPr>
        <w:rPr>
          <w:rFonts w:ascii="Open Sans" w:hAnsi="Open Sans" w:cs="Open Sans"/>
          <w:b/>
          <w:bCs/>
          <w:color w:val="374151"/>
        </w:rPr>
      </w:pPr>
      <w:r w:rsidRPr="00F61EDF">
        <w:rPr>
          <w:rFonts w:ascii="Open Sans" w:hAnsi="Open Sans" w:cs="Open Sans"/>
          <w:b/>
          <w:bCs/>
          <w:color w:val="374151"/>
        </w:rPr>
        <w:t>December 3, 2025</w:t>
      </w:r>
    </w:p>
    <w:p w14:paraId="784B90F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Statement of Agency’s Reinstatement of Terminated IMLS Grants</w:t>
      </w:r>
    </w:p>
    <w:p w14:paraId="0606231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Washington, DC–</w:t>
      </w:r>
      <w:r w:rsidRPr="00F61EDF">
        <w:rPr>
          <w:rStyle w:val="apple-converted-space"/>
          <w:rFonts w:ascii="Open Sans" w:hAnsi="Open Sans" w:cs="Open Sans"/>
          <w:b/>
          <w:bCs/>
          <w:color w:val="374151"/>
        </w:rPr>
        <w:t> </w:t>
      </w:r>
      <w:r w:rsidRPr="00F61EDF">
        <w:rPr>
          <w:rFonts w:ascii="Open Sans" w:hAnsi="Open Sans" w:cs="Open Sans"/>
          <w:b/>
          <w:bCs/>
          <w:color w:val="374151"/>
        </w:rPr>
        <w:t>Upon further review, the Institute of Museum and Library Services has reinstated all federal grants. This action supersedes any prior notices which may have been received related to grant termination.</w:t>
      </w:r>
    </w:p>
    <w:p w14:paraId="347DC3E9" w14:textId="77777777" w:rsidR="00F61EDF" w:rsidRDefault="00F61EDF" w:rsidP="00F61EDF">
      <w:pPr>
        <w:pStyle w:val="NormalWeb"/>
        <w:spacing w:before="0" w:after="0"/>
        <w:rPr>
          <w:rFonts w:ascii="Open Sans" w:hAnsi="Open Sans" w:cs="Open Sans"/>
          <w:color w:val="374151"/>
        </w:rPr>
      </w:pPr>
      <w:r w:rsidRPr="00F61EDF">
        <w:rPr>
          <w:rFonts w:ascii="Open Sans" w:hAnsi="Open Sans" w:cs="Open Sans"/>
          <w:b/>
          <w:bCs/>
          <w:color w:val="374151"/>
        </w:rPr>
        <w:t>Grantees should access the agency's electronic grants management system for further information</w:t>
      </w:r>
      <w:r>
        <w:rPr>
          <w:rFonts w:ascii="Open Sans" w:hAnsi="Open Sans" w:cs="Open Sans"/>
          <w:color w:val="374151"/>
        </w:rPr>
        <w:t>. </w:t>
      </w:r>
    </w:p>
    <w:p w14:paraId="50B15270" w14:textId="7A8AB55D" w:rsidR="00F61EDF" w:rsidRDefault="00F61EDF" w:rsidP="00625238">
      <w:pPr>
        <w:autoSpaceDE w:val="0"/>
        <w:autoSpaceDN w:val="0"/>
        <w:adjustRightInd w:val="0"/>
        <w:outlineLvl w:val="0"/>
        <w:rPr>
          <w:rFonts w:ascii="Helvetica" w:hAnsi="Helvetica"/>
          <w:bCs/>
        </w:rPr>
      </w:pPr>
      <w:r>
        <w:rPr>
          <w:rFonts w:ascii="Helvetica" w:hAnsi="Helvetica"/>
          <w:bCs/>
        </w:rPr>
        <w:t>-----------------------------------------------------------------------------------------------------------------------------------</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898"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Default="00D30BB8" w:rsidP="00C326C2">
      <w:pPr>
        <w:rPr>
          <w:rFonts w:ascii="Helvetica" w:hAnsi="Helvetica"/>
          <w:color w:val="333333"/>
          <w:spacing w:val="5"/>
          <w:shd w:val="clear" w:color="auto" w:fill="FFFFFF"/>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5674CEC5" w14:textId="77777777" w:rsidR="00F61EDF" w:rsidRDefault="00F61EDF" w:rsidP="00C326C2">
      <w:pPr>
        <w:rPr>
          <w:rFonts w:ascii="Helvetica" w:hAnsi="Helvetica"/>
          <w:color w:val="333333"/>
          <w:spacing w:val="5"/>
          <w:shd w:val="clear" w:color="auto" w:fill="FFFFFF"/>
        </w:rPr>
      </w:pPr>
    </w:p>
    <w:p w14:paraId="166625ED" w14:textId="77777777" w:rsidR="00F61EDF" w:rsidRPr="00D21212" w:rsidRDefault="00F61EDF" w:rsidP="00C326C2">
      <w:pPr>
        <w:rPr>
          <w:rFonts w:ascii="Helvetica" w:hAnsi="Helvetica"/>
        </w:rPr>
      </w:pPr>
    </w:p>
    <w:p w14:paraId="46517CA0" w14:textId="77777777" w:rsidR="00C326C2" w:rsidRPr="00D21212" w:rsidRDefault="00C326C2" w:rsidP="00625238">
      <w:pPr>
        <w:autoSpaceDE w:val="0"/>
        <w:autoSpaceDN w:val="0"/>
        <w:adjustRightInd w:val="0"/>
        <w:outlineLvl w:val="0"/>
        <w:rPr>
          <w:rFonts w:ascii="Helvetica" w:hAnsi="Helvetica"/>
          <w:bCs/>
        </w:rPr>
      </w:pPr>
    </w:p>
    <w:p w14:paraId="32AA2F45" w14:textId="77777777" w:rsidR="00F61EDF" w:rsidRDefault="00F61EDF" w:rsidP="00F61EDF">
      <w:pPr>
        <w:pStyle w:val="Heading1"/>
        <w:shd w:val="clear" w:color="auto" w:fill="008773"/>
        <w:spacing w:before="0" w:after="0"/>
        <w:rPr>
          <w:rFonts w:ascii="Georgia" w:hAnsi="Georgia" w:cs="Open Sans"/>
          <w:b w:val="0"/>
          <w:bCs w:val="0"/>
          <w:color w:val="FFFFFF"/>
        </w:rPr>
      </w:pPr>
      <w:r>
        <w:rPr>
          <w:rFonts w:ascii="Georgia" w:hAnsi="Georgia" w:cs="Open Sans"/>
          <w:b w:val="0"/>
          <w:bCs w:val="0"/>
          <w:color w:val="FFFFFF"/>
        </w:rPr>
        <w:t>Grant Programs</w:t>
      </w:r>
    </w:p>
    <w:p w14:paraId="45E44B06"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899" w:history="1">
        <w:r>
          <w:rPr>
            <w:rStyle w:val="Hyperlink"/>
            <w:rFonts w:ascii="Roboto" w:hAnsi="Roboto" w:cs="Open Sans"/>
            <w:b/>
            <w:bCs/>
            <w:color w:val="6B7280"/>
          </w:rPr>
          <w:t>How To Apply</w:t>
        </w:r>
      </w:hyperlink>
    </w:p>
    <w:p w14:paraId="621F00AA"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000000"/>
        </w:rPr>
      </w:pPr>
      <w:hyperlink r:id="rId900" w:history="1">
        <w:r>
          <w:rPr>
            <w:rStyle w:val="Hyperlink"/>
            <w:rFonts w:ascii="Roboto" w:hAnsi="Roboto" w:cs="Open Sans"/>
            <w:b/>
            <w:bCs/>
            <w:color w:val="000000"/>
          </w:rPr>
          <w:t>Funding Opportunities</w:t>
        </w:r>
      </w:hyperlink>
    </w:p>
    <w:p w14:paraId="5A6971A4"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901" w:history="1">
        <w:r>
          <w:rPr>
            <w:rStyle w:val="Hyperlink"/>
            <w:rFonts w:ascii="Roboto" w:hAnsi="Roboto" w:cs="Open Sans"/>
            <w:b/>
            <w:bCs/>
            <w:color w:val="6B7280"/>
          </w:rPr>
          <w:t>Additional Resources</w:t>
        </w:r>
      </w:hyperlink>
    </w:p>
    <w:p w14:paraId="1A399266" w14:textId="77777777" w:rsidR="00F61EDF" w:rsidRDefault="00F61EDF" w:rsidP="00F61EDF">
      <w:pPr>
        <w:pStyle w:val="Heading3"/>
        <w:pBdr>
          <w:bottom w:val="single" w:sz="24" w:space="0" w:color="374151"/>
        </w:pBdr>
        <w:rPr>
          <w:rFonts w:ascii="Georgia" w:hAnsi="Georgia" w:cs="Open Sans"/>
          <w:b w:val="0"/>
          <w:bCs w:val="0"/>
          <w:color w:val="374151"/>
        </w:rPr>
      </w:pPr>
      <w:r>
        <w:rPr>
          <w:rFonts w:ascii="Georgia" w:hAnsi="Georgia" w:cs="Open Sans"/>
          <w:b w:val="0"/>
          <w:bCs w:val="0"/>
          <w:color w:val="374151"/>
        </w:rPr>
        <w:t>In This Section</w:t>
      </w:r>
    </w:p>
    <w:p w14:paraId="2DB20329" w14:textId="77777777" w:rsidR="00F61EDF" w:rsidRDefault="00F61EDF" w:rsidP="00F61EDF">
      <w:pPr>
        <w:numPr>
          <w:ilvl w:val="0"/>
          <w:numId w:val="295"/>
        </w:numPr>
        <w:pBdr>
          <w:bottom w:val="single" w:sz="24" w:space="0" w:color="DDDDDD"/>
        </w:pBdr>
        <w:rPr>
          <w:rFonts w:ascii="Roboto" w:hAnsi="Roboto" w:cs="Open Sans"/>
          <w:color w:val="9CA3AF"/>
        </w:rPr>
      </w:pPr>
      <w:hyperlink r:id="rId902" w:history="1">
        <w:r>
          <w:rPr>
            <w:rStyle w:val="Hyperlink"/>
            <w:rFonts w:ascii="Roboto" w:hAnsi="Roboto" w:cs="Open Sans"/>
            <w:b/>
            <w:bCs/>
            <w:color w:val="000000"/>
          </w:rPr>
          <w:t>Grant Programs</w:t>
        </w:r>
      </w:hyperlink>
    </w:p>
    <w:p w14:paraId="213006E6" w14:textId="77777777" w:rsidR="00F61EDF" w:rsidRDefault="00F61EDF" w:rsidP="00F61EDF">
      <w:pPr>
        <w:numPr>
          <w:ilvl w:val="0"/>
          <w:numId w:val="295"/>
        </w:numPr>
        <w:rPr>
          <w:rFonts w:ascii="Roboto" w:hAnsi="Roboto" w:cs="Open Sans"/>
          <w:color w:val="9CA3AF"/>
        </w:rPr>
      </w:pPr>
      <w:hyperlink r:id="rId903" w:history="1">
        <w:r>
          <w:rPr>
            <w:rStyle w:val="Hyperlink"/>
            <w:rFonts w:ascii="Roboto" w:hAnsi="Roboto" w:cs="Open Sans"/>
            <w:b/>
            <w:bCs/>
          </w:rPr>
          <w:t>Grants to States</w:t>
        </w:r>
      </w:hyperlink>
    </w:p>
    <w:p w14:paraId="4B946B57" w14:textId="77777777" w:rsidR="00F61EDF" w:rsidRDefault="00F61EDF" w:rsidP="00F61EDF">
      <w:pPr>
        <w:pStyle w:val="NormalWeb"/>
        <w:spacing w:before="0" w:after="0"/>
        <w:rPr>
          <w:rFonts w:ascii="Open Sans" w:hAnsi="Open Sans" w:cs="Open Sans"/>
          <w:color w:val="374151"/>
        </w:rPr>
      </w:pPr>
      <w:r>
        <w:rPr>
          <w:rFonts w:ascii="Open Sans" w:hAnsi="Open Sans" w:cs="Open Sans"/>
          <w:color w:val="374151"/>
        </w:rPr>
        <w:t>IMLS is committed to advancing, supporting, and empowering America’s museums, libraries, and related organizations through grantmaking, research, and policy development. In doing so we provide grants to a variety of institutions.</w:t>
      </w:r>
    </w:p>
    <w:p w14:paraId="17E6D1BC" w14:textId="40C14C0B" w:rsidR="00F61EDF" w:rsidRDefault="00F61EDF" w:rsidP="00F61EDF">
      <w:pPr>
        <w:shd w:val="clear" w:color="auto" w:fill="F8F9FB"/>
        <w:rPr>
          <w:rFonts w:ascii="Open Sans" w:hAnsi="Open Sans" w:cs="Open Sans"/>
          <w:color w:val="374151"/>
        </w:rPr>
      </w:pPr>
    </w:p>
    <w:p w14:paraId="0D08C6B5"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4" w:history="1">
        <w:r>
          <w:rPr>
            <w:rStyle w:val="Hyperlink"/>
            <w:rFonts w:ascii="Roboto" w:hAnsi="Roboto" w:cs="Open Sans"/>
          </w:rPr>
          <w:t>21st Century Museum Professionals Program</w:t>
        </w:r>
      </w:hyperlink>
    </w:p>
    <w:p w14:paraId="525E0131" w14:textId="31E9BE3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21st Century Museum Professional (21MP) grant program supports projects that offer professional development to the current museum workforce, train and recruit future museum professionals, and identify and share effective practices in museum workforce education and training.</w:t>
      </w:r>
    </w:p>
    <w:p w14:paraId="7B608B0A"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5" w:history="1">
        <w:r>
          <w:rPr>
            <w:rStyle w:val="Hyperlink"/>
            <w:rFonts w:ascii="Roboto" w:hAnsi="Roboto" w:cs="Open Sans"/>
          </w:rPr>
          <w:t>Collections Assessment for Preservation</w:t>
        </w:r>
      </w:hyperlink>
    </w:p>
    <w:p w14:paraId="711BC4E3" w14:textId="6F3264E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Collections Assessment for Preservation (CAP) provides small and mid-sized museums with recommendations to improve the care of their collections.</w:t>
      </w:r>
    </w:p>
    <w:p w14:paraId="515D1B12"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6" w:history="1">
        <w:r>
          <w:rPr>
            <w:rStyle w:val="Hyperlink"/>
            <w:rFonts w:ascii="Roboto" w:hAnsi="Roboto" w:cs="Open Sans"/>
          </w:rPr>
          <w:t>Digital Humanities Advancement Grants</w:t>
        </w:r>
      </w:hyperlink>
    </w:p>
    <w:p w14:paraId="02CBE754" w14:textId="1CD4269A"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Digital Humanities Advancement Grants (DHAG) program is designed to support innovative, experimental, and computationally challenging digital projects at different stages of their lifecycles.</w:t>
      </w:r>
    </w:p>
    <w:p w14:paraId="63762ED8"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7" w:history="1">
        <w:r>
          <w:rPr>
            <w:rStyle w:val="Hyperlink"/>
            <w:rFonts w:ascii="Roboto" w:hAnsi="Roboto" w:cs="Open Sans"/>
          </w:rPr>
          <w:t>Grants to State Library Administrative Agencies</w:t>
        </w:r>
      </w:hyperlink>
    </w:p>
    <w:p w14:paraId="5FB7DA45" w14:textId="66B5BA5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Grants to States Program is the largest source of federal funding for America’s public libraries.</w:t>
      </w:r>
    </w:p>
    <w:p w14:paraId="2B3D7C3C"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8" w:history="1">
        <w:r>
          <w:rPr>
            <w:rStyle w:val="Hyperlink"/>
            <w:rFonts w:ascii="Roboto" w:hAnsi="Roboto" w:cs="Open Sans"/>
          </w:rPr>
          <w:t>Inspire! Grants for Small Museums</w:t>
        </w:r>
      </w:hyperlink>
    </w:p>
    <w:p w14:paraId="071C4C14" w14:textId="556564C1"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Inspire! Grants for Small Museums support small museums of all disciplines in project-based efforts to serve the public.</w:t>
      </w:r>
    </w:p>
    <w:p w14:paraId="639F4EBD" w14:textId="77777777" w:rsidR="00F61EDF" w:rsidRDefault="00F61EDF" w:rsidP="00F61EDF">
      <w:pPr>
        <w:pStyle w:val="Heading4"/>
        <w:shd w:val="clear" w:color="auto" w:fill="F8F9FB"/>
        <w:spacing w:before="0" w:after="0"/>
        <w:rPr>
          <w:rFonts w:ascii="Roboto" w:hAnsi="Roboto" w:cs="Open Sans"/>
          <w:b w:val="0"/>
          <w:bCs w:val="0"/>
          <w:color w:val="374151"/>
        </w:rPr>
      </w:pPr>
      <w:hyperlink r:id="rId909" w:history="1">
        <w:r>
          <w:rPr>
            <w:rStyle w:val="Hyperlink"/>
            <w:rFonts w:ascii="Roboto" w:hAnsi="Roboto" w:cs="Open Sans"/>
          </w:rPr>
          <w:t>Laura Bush 21st Century Librarian Program</w:t>
        </w:r>
      </w:hyperlink>
    </w:p>
    <w:p w14:paraId="20CDA60E" w14:textId="332A935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Laura Bush 21st Century Librarian Program (LB21) supports training and professional development of library and archives professionals; developing faculty and information leaders; and recruiting, educating, and retaining the next generation of library and archives professionals.</w:t>
      </w:r>
    </w:p>
    <w:p w14:paraId="0C683564"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0" w:history="1">
        <w:r>
          <w:rPr>
            <w:rStyle w:val="Hyperlink"/>
            <w:rFonts w:ascii="Roboto" w:hAnsi="Roboto" w:cs="Open Sans"/>
          </w:rPr>
          <w:t>Museum Assessment Program</w:t>
        </w:r>
      </w:hyperlink>
    </w:p>
    <w:p w14:paraId="4715CCCB" w14:textId="30A275B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Assessment Program is designed to help museums assess their strengths and weaknesses and plan for the future.</w:t>
      </w:r>
    </w:p>
    <w:p w14:paraId="2A5E6901"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1" w:history="1">
        <w:r>
          <w:rPr>
            <w:rStyle w:val="Hyperlink"/>
            <w:rFonts w:ascii="Roboto" w:hAnsi="Roboto" w:cs="Open Sans"/>
          </w:rPr>
          <w:t>Museum Grants for African American History and Culture</w:t>
        </w:r>
      </w:hyperlink>
    </w:p>
    <w:p w14:paraId="2A1FDCD3" w14:textId="7B72D3E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African American History and Culture program is designed to build the capacity of African American museums and support the growth and development of museum professionals at African American museums.</w:t>
      </w:r>
    </w:p>
    <w:p w14:paraId="2367579C"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2" w:history="1">
        <w:r>
          <w:rPr>
            <w:rStyle w:val="Hyperlink"/>
            <w:rFonts w:ascii="Roboto" w:hAnsi="Roboto" w:cs="Open Sans"/>
          </w:rPr>
          <w:t>Museum Grants for American Latino History and Culture</w:t>
        </w:r>
      </w:hyperlink>
    </w:p>
    <w:p w14:paraId="5358CCE8" w14:textId="0E9D6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American Latino History and Culture program is designed to build the capacity of American Latino history and culture museums to serve their communities, and broadly advance the growth and development of a professional workforce in American Latino institutions.</w:t>
      </w:r>
    </w:p>
    <w:p w14:paraId="10B9BB9F"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3" w:history="1">
        <w:r>
          <w:rPr>
            <w:rStyle w:val="Hyperlink"/>
            <w:rFonts w:ascii="Roboto" w:hAnsi="Roboto" w:cs="Open Sans"/>
          </w:rPr>
          <w:t>Museums Empowered</w:t>
        </w:r>
      </w:hyperlink>
    </w:p>
    <w:p w14:paraId="2BB1D807" w14:textId="0F0436B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Museums Empowered: Professional Development Opportunities for Museum Staff supports projects that use the transformative power of professional development and training to generate systemic change within museums of all types and sizes.</w:t>
      </w:r>
    </w:p>
    <w:p w14:paraId="60B95A42"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4" w:history="1">
        <w:r>
          <w:rPr>
            <w:rStyle w:val="Hyperlink"/>
            <w:rFonts w:ascii="Roboto" w:hAnsi="Roboto" w:cs="Open Sans"/>
          </w:rPr>
          <w:t>Museums for America</w:t>
        </w:r>
      </w:hyperlink>
    </w:p>
    <w:p w14:paraId="460B41D5" w14:textId="4B106563"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Museums for America program supports museums of all sizes and disciplines in strategic, project-based efforts to serve the public.</w:t>
      </w:r>
    </w:p>
    <w:p w14:paraId="38E9685D"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5" w:history="1">
        <w:r>
          <w:rPr>
            <w:rStyle w:val="Hyperlink"/>
            <w:rFonts w:ascii="Roboto" w:hAnsi="Roboto" w:cs="Open Sans"/>
          </w:rPr>
          <w:t>National Leadership Grants for Libraries</w:t>
        </w:r>
      </w:hyperlink>
    </w:p>
    <w:p w14:paraId="04EBEDE2" w14:textId="78846F66"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National Leadership Grants for Libraries Program (NLG-L) enhances the quality of library services for the American public by addressing critical needs in the library and archives fields. </w:t>
      </w:r>
    </w:p>
    <w:p w14:paraId="6A119765"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6" w:history="1">
        <w:r>
          <w:rPr>
            <w:rStyle w:val="Hyperlink"/>
            <w:rFonts w:ascii="Roboto" w:hAnsi="Roboto" w:cs="Open Sans"/>
          </w:rPr>
          <w:t>National Leadership Grants for Museums</w:t>
        </w:r>
      </w:hyperlink>
    </w:p>
    <w:p w14:paraId="0AA4DB12" w14:textId="5B30439B"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National Leadership Grants for Museums support projects that address critical needs of the museum field and that have the potential to advance practice in the profession to strengthen museum services for the American public.</w:t>
      </w:r>
    </w:p>
    <w:p w14:paraId="7174FC94"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7" w:history="1">
        <w:r>
          <w:rPr>
            <w:rStyle w:val="Hyperlink"/>
            <w:rFonts w:ascii="Roboto" w:hAnsi="Roboto" w:cs="Open Sans"/>
          </w:rPr>
          <w:t>Native American Library Services: Basic Grants</w:t>
        </w:r>
      </w:hyperlink>
    </w:p>
    <w:p w14:paraId="2750A80C" w14:textId="0B502DA9"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 Basic Grants support existing library operations and maintain core library services for tribal communities.</w:t>
      </w:r>
    </w:p>
    <w:p w14:paraId="5C4BA907"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8" w:history="1">
        <w:r>
          <w:rPr>
            <w:rStyle w:val="Hyperlink"/>
            <w:rFonts w:ascii="Roboto" w:hAnsi="Roboto" w:cs="Open Sans"/>
          </w:rPr>
          <w:t>Native American Library Services: Enhancement Grants</w:t>
        </w:r>
      </w:hyperlink>
    </w:p>
    <w:p w14:paraId="6AEE6F75" w14:textId="414B73FD"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Enhancement Grant projects may enhance existing library services or implement new library services for tribal communities.</w:t>
      </w:r>
    </w:p>
    <w:p w14:paraId="5836DC9B" w14:textId="77777777" w:rsidR="00F61EDF" w:rsidRDefault="00F61EDF" w:rsidP="00F61EDF">
      <w:pPr>
        <w:pStyle w:val="Heading4"/>
        <w:shd w:val="clear" w:color="auto" w:fill="F8F9FB"/>
        <w:spacing w:before="0" w:after="0"/>
        <w:rPr>
          <w:rFonts w:ascii="Roboto" w:hAnsi="Roboto" w:cs="Open Sans"/>
          <w:b w:val="0"/>
          <w:bCs w:val="0"/>
          <w:color w:val="374151"/>
        </w:rPr>
      </w:pPr>
      <w:hyperlink r:id="rId919" w:history="1">
        <w:r>
          <w:rPr>
            <w:rStyle w:val="Hyperlink"/>
            <w:rFonts w:ascii="Roboto" w:hAnsi="Roboto" w:cs="Open Sans"/>
          </w:rPr>
          <w:t>Native America</w:t>
        </w:r>
        <w:r>
          <w:rPr>
            <w:rStyle w:val="Hyperlink"/>
            <w:rFonts w:ascii="Roboto" w:hAnsi="Roboto" w:cs="Open Sans"/>
          </w:rPr>
          <w:t>n</w:t>
        </w:r>
        <w:r>
          <w:rPr>
            <w:rStyle w:val="Hyperlink"/>
            <w:rFonts w:ascii="Roboto" w:hAnsi="Roboto" w:cs="Open Sans"/>
          </w:rPr>
          <w:t>/Native Hawaiian Museum Services</w:t>
        </w:r>
      </w:hyperlink>
    </w:p>
    <w:p w14:paraId="3976858C" w14:textId="49D92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American/Native Hawaiian Museum Services grants support Indian tribes and organizations that primarily serve and represent Native Hawaiians in sustaining heritage, culture, and knowledge.</w:t>
      </w:r>
    </w:p>
    <w:p w14:paraId="12EE1A76" w14:textId="77777777" w:rsidR="00F61EDF" w:rsidRDefault="00F61EDF" w:rsidP="00F61EDF">
      <w:pPr>
        <w:pStyle w:val="Heading4"/>
        <w:shd w:val="clear" w:color="auto" w:fill="F8F9FB"/>
        <w:spacing w:before="0" w:after="0"/>
        <w:rPr>
          <w:rFonts w:ascii="Roboto" w:hAnsi="Roboto" w:cs="Open Sans"/>
          <w:b w:val="0"/>
          <w:bCs w:val="0"/>
          <w:color w:val="374151"/>
        </w:rPr>
      </w:pPr>
      <w:hyperlink r:id="rId920" w:history="1">
        <w:r>
          <w:rPr>
            <w:rStyle w:val="Hyperlink"/>
            <w:rFonts w:ascii="Roboto" w:hAnsi="Roboto" w:cs="Open Sans"/>
          </w:rPr>
          <w:t>Native Hawaiia</w:t>
        </w:r>
        <w:r>
          <w:rPr>
            <w:rStyle w:val="Hyperlink"/>
            <w:rFonts w:ascii="Roboto" w:hAnsi="Roboto" w:cs="Open Sans"/>
          </w:rPr>
          <w:t>n</w:t>
        </w:r>
        <w:r>
          <w:rPr>
            <w:rStyle w:val="Hyperlink"/>
            <w:rFonts w:ascii="Roboto" w:hAnsi="Roboto" w:cs="Open Sans"/>
          </w:rPr>
          <w:t xml:space="preserve"> Library Services</w:t>
        </w:r>
      </w:hyperlink>
    </w:p>
    <w:p w14:paraId="06F041D2" w14:textId="70DB7224"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Hawaiian grants enhance existing library services or implement new library services for Native Hawaiian communities.</w:t>
      </w:r>
    </w:p>
    <w:p w14:paraId="4A19D1AE" w14:textId="77777777" w:rsidR="00F61EDF" w:rsidRDefault="00F61EDF" w:rsidP="00F61EDF">
      <w:pPr>
        <w:pStyle w:val="Heading4"/>
        <w:shd w:val="clear" w:color="auto" w:fill="F8F9FB"/>
        <w:spacing w:before="0" w:after="0"/>
        <w:rPr>
          <w:rFonts w:ascii="Roboto" w:hAnsi="Roboto" w:cs="Open Sans"/>
          <w:b w:val="0"/>
          <w:bCs w:val="0"/>
          <w:color w:val="374151"/>
        </w:rPr>
      </w:pPr>
      <w:hyperlink r:id="rId921" w:history="1">
        <w:r>
          <w:rPr>
            <w:rStyle w:val="Hyperlink"/>
            <w:rFonts w:ascii="Roboto" w:hAnsi="Roboto" w:cs="Open Sans"/>
          </w:rPr>
          <w:t>Save America's Treasures</w:t>
        </w:r>
      </w:hyperlink>
    </w:p>
    <w:p w14:paraId="5B8DE97C" w14:textId="77777777"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Save America's Treasures supports the preservation of nationally significant historic properties and collections.</w:t>
      </w: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37" w:name="IMLSAvailable"/>
    <w:bookmarkStart w:id="938" w:name="IMLSSummary"/>
    <w:bookmarkStart w:id="939" w:name="IMLSFacebook"/>
    <w:bookmarkEnd w:id="937"/>
    <w:bookmarkEnd w:id="938"/>
    <w:bookmarkEnd w:id="939"/>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w:t>
      </w:r>
      <w:r w:rsidRPr="00CE599A">
        <w:rPr>
          <w:rStyle w:val="Hyperlink"/>
          <w:rFonts w:ascii="Helvetica" w:hAnsi="Helvetica"/>
          <w:b/>
        </w:rPr>
        <w:t>i</w:t>
      </w:r>
      <w:r w:rsidRPr="00CE599A">
        <w:rPr>
          <w:rStyle w:val="Hyperlink"/>
          <w:rFonts w:ascii="Helvetica" w:hAnsi="Helvetica"/>
          <w:b/>
        </w:rPr>
        <w:t>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40" w:name="DOI2"/>
      <w:bookmarkEnd w:id="940"/>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922"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923"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924"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925"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926"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927"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928"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929" w:history="1">
        <w:r w:rsidRPr="0011481D">
          <w:rPr>
            <w:rStyle w:val="Hyperlink"/>
            <w:rFonts w:ascii="Helvetica" w:hAnsi="Helvetica"/>
          </w:rPr>
          <w:t>http://www.doi.gov</w:t>
        </w:r>
        <w:r w:rsidRPr="0011481D">
          <w:rPr>
            <w:rStyle w:val="Hyperlink"/>
            <w:rFonts w:ascii="Helvetica" w:hAnsi="Helvetica"/>
          </w:rPr>
          <w:t>/</w:t>
        </w:r>
        <w:r w:rsidRPr="0011481D">
          <w:rPr>
            <w:rStyle w:val="Hyperlink"/>
            <w:rFonts w:ascii="Helvetica" w:hAnsi="Helvetica"/>
          </w:rPr>
          <w:t>businesses/working-with-interior.cfm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41" w:name="DOJ2"/>
      <w:bookmarkEnd w:id="941"/>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42" w:name="DOJOverview"/>
      <w:bookmarkEnd w:id="942"/>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lastRenderedPageBreak/>
        <w:t>Management and oversight of acquisition in the Department of Justice is the responsibility of the Chief Acquisition Officer. The Justice Management Division's </w:t>
      </w:r>
      <w:hyperlink r:id="rId930"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931"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932"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933"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934"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935"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936"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937"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938"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939" w:history="1">
        <w:r w:rsidRPr="0011481D">
          <w:rPr>
            <w:rStyle w:val="Hyperlink"/>
            <w:rFonts w:ascii="Helvetica" w:hAnsi="Helvetica"/>
            <w:b/>
          </w:rPr>
          <w:t>http://www.justice.gov/business/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40" w:history="1">
        <w:r>
          <w:rPr>
            <w:rStyle w:val="Hyperlink"/>
            <w:rFonts w:ascii="Segoe UI" w:hAnsi="Segoe UI" w:cs="Segoe UI"/>
            <w:color w:val="0064A8"/>
          </w:rPr>
          <w:t>Bureau of 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41" w:history="1">
        <w:r>
          <w:rPr>
            <w:rStyle w:val="Hyperlink"/>
            <w:rFonts w:ascii="Segoe UI" w:hAnsi="Segoe UI" w:cs="Segoe UI"/>
            <w:color w:val="0064A8"/>
          </w:rPr>
          <w:t>National Criminal Justice Reference Service (NCJRS)</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942" w:history="1">
        <w:r>
          <w:rPr>
            <w:rStyle w:val="Hyperlink"/>
            <w:rFonts w:ascii="Segoe UI" w:hAnsi="Segoe UI" w:cs="Segoe UI"/>
            <w:color w:val="0064A8"/>
          </w:rPr>
          <w:t>National Institute of Justice (NIJ)</w:t>
        </w:r>
      </w:hyperlink>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943" w:history="1">
        <w:r w:rsidRPr="00D51CCB">
          <w:rPr>
            <w:rStyle w:val="Hyperlink"/>
            <w:rFonts w:ascii="Helvetica" w:hAnsi="Helvetica"/>
          </w:rPr>
          <w:t>Bureau of Justice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44"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45"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46"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47"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948"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949"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950"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951"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952"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953"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703F8F1C" w:rsidR="00D51CCB" w:rsidRDefault="001A5A81" w:rsidP="00C66583">
      <w:pPr>
        <w:numPr>
          <w:ilvl w:val="0"/>
          <w:numId w:val="158"/>
        </w:numPr>
        <w:spacing w:before="100" w:beforeAutospacing="1" w:after="100" w:afterAutospacing="1"/>
        <w:rPr>
          <w:rFonts w:ascii="Roboto" w:hAnsi="Roboto"/>
          <w:color w:val="1B1B1B"/>
          <w:sz w:val="26"/>
          <w:szCs w:val="26"/>
        </w:rPr>
      </w:pPr>
      <w:hyperlink r:id="rId954" w:anchor="OpenSols" w:tooltip="Go to open funding opportunities section" w:history="1">
        <w:r w:rsidRPr="00D51CCB">
          <w:rPr>
            <w:rStyle w:val="Hyperlink"/>
            <w:rFonts w:ascii="Roboto" w:hAnsi="Roboto"/>
            <w:color w:val="54278F"/>
            <w:sz w:val="26"/>
            <w:szCs w:val="26"/>
          </w:rPr>
          <w:t>Open Funding</w:t>
        </w:r>
        <w:r w:rsidRPr="00D51CCB">
          <w:rPr>
            <w:rStyle w:val="Hyperlink"/>
            <w:rFonts w:ascii="Roboto" w:hAnsi="Roboto"/>
            <w:color w:val="54278F"/>
            <w:sz w:val="26"/>
            <w:szCs w:val="26"/>
          </w:rPr>
          <w:t xml:space="preserve"> </w:t>
        </w:r>
        <w:r w:rsidRPr="00D51CCB">
          <w:rPr>
            <w:rStyle w:val="Hyperlink"/>
            <w:rFonts w:ascii="Roboto" w:hAnsi="Roboto"/>
            <w:color w:val="54278F"/>
            <w:sz w:val="26"/>
            <w:szCs w:val="26"/>
          </w:rPr>
          <w:t>Opportunities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r w:rsidR="00D51CCB" w:rsidRPr="00D51CCB">
        <w:rPr>
          <w:rFonts w:ascii="Roboto" w:hAnsi="Roboto"/>
          <w:noProof/>
          <w:color w:val="1B1B1B"/>
          <w:sz w:val="26"/>
          <w:szCs w:val="26"/>
        </w:rPr>
        <w:drawing>
          <wp:inline distT="0" distB="0" distL="0" distR="0" wp14:anchorId="1D3C0BF2" wp14:editId="2564D974">
            <wp:extent cx="5322398" cy="5523271"/>
            <wp:effectExtent l="0" t="0" r="0" b="1270"/>
            <wp:docPr id="157325198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1987" name="Picture 1" descr="A screenshot of a phone&#10;&#10;AI-generated content may be incorrect."/>
                    <pic:cNvPicPr/>
                  </pic:nvPicPr>
                  <pic:blipFill>
                    <a:blip r:embed="rId955" cstate="screen">
                      <a:extLst>
                        <a:ext uri="{28A0092B-C50C-407E-A947-70E740481C1C}">
                          <a14:useLocalDpi xmlns:a14="http://schemas.microsoft.com/office/drawing/2010/main"/>
                        </a:ext>
                      </a:extLst>
                    </a:blip>
                    <a:stretch>
                      <a:fillRect/>
                    </a:stretch>
                  </pic:blipFill>
                  <pic:spPr>
                    <a:xfrm>
                      <a:off x="0" y="0"/>
                      <a:ext cx="5339012" cy="5540512"/>
                    </a:xfrm>
                    <a:prstGeom prst="rect">
                      <a:avLst/>
                    </a:prstGeom>
                  </pic:spPr>
                </pic:pic>
              </a:graphicData>
            </a:graphic>
          </wp:inline>
        </w:drawing>
      </w:r>
    </w:p>
    <w:p w14:paraId="03A2410F" w14:textId="56685AB1" w:rsidR="00D51CCB" w:rsidRPr="00D51CCB" w:rsidRDefault="00D51CCB" w:rsidP="00D51CCB">
      <w:pPr>
        <w:numPr>
          <w:ilvl w:val="0"/>
          <w:numId w:val="158"/>
        </w:numPr>
        <w:spacing w:before="100" w:beforeAutospacing="1" w:after="100" w:afterAutospacing="1"/>
        <w:rPr>
          <w:rFonts w:ascii="Roboto" w:hAnsi="Roboto"/>
          <w:color w:val="1B1B1B"/>
          <w:sz w:val="26"/>
          <w:szCs w:val="26"/>
        </w:rPr>
      </w:pPr>
      <w:r>
        <w:rPr>
          <w:rFonts w:ascii="Roboto" w:hAnsi="Roboto"/>
          <w:color w:val="1B1B1B"/>
          <w:sz w:val="26"/>
          <w:szCs w:val="26"/>
        </w:rPr>
        <w:t>(</w:t>
      </w:r>
      <w:r>
        <w:rPr>
          <w:rFonts w:ascii="Roboto" w:hAnsi="Roboto"/>
          <w:b/>
          <w:bCs/>
          <w:i/>
          <w:iCs/>
          <w:color w:val="1B1B1B"/>
          <w:sz w:val="20"/>
          <w:szCs w:val="20"/>
          <w:shd w:val="clear" w:color="auto" w:fill="FFFFFF"/>
        </w:rPr>
        <w:t>Date Modified: November 13, 2025)</w:t>
      </w:r>
    </w:p>
    <w:p w14:paraId="6CD49635" w14:textId="77777777" w:rsidR="001A5A81" w:rsidRDefault="001A5A81" w:rsidP="001A5A81">
      <w:pPr>
        <w:numPr>
          <w:ilvl w:val="0"/>
          <w:numId w:val="158"/>
        </w:numPr>
        <w:spacing w:before="100" w:beforeAutospacing="1" w:after="100" w:afterAutospacing="1"/>
        <w:rPr>
          <w:rFonts w:ascii="Roboto" w:hAnsi="Roboto"/>
          <w:color w:val="1B1B1B"/>
          <w:sz w:val="26"/>
          <w:szCs w:val="26"/>
        </w:rPr>
      </w:pPr>
      <w:hyperlink r:id="rId956"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2A2530" w:rsidP="001A5A81">
      <w:pPr>
        <w:rPr>
          <w:rFonts w:ascii="Roboto" w:hAnsi="Roboto"/>
          <w:color w:val="1B1B1B"/>
          <w:sz w:val="26"/>
          <w:szCs w:val="26"/>
        </w:rPr>
      </w:pPr>
      <w:r>
        <w:rPr>
          <w:rFonts w:ascii="Roboto" w:hAnsi="Roboto"/>
          <w:noProof/>
          <w:color w:val="1B1B1B"/>
          <w:sz w:val="26"/>
          <w:szCs w:val="26"/>
        </w:rPr>
        <w:pict w14:anchorId="2124D3BC">
          <v:rect id="_x0000_i1036" alt="" style="width:468pt;height:.05pt;mso-width-percent:0;mso-height-percent:0;mso-width-percent:0;mso-height-percent:0" o:hralign="center" o:hrstd="t" o:hr="t" fillcolor="#a0a0a0" stroked="f"/>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lastRenderedPageBreak/>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957"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958"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959"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960"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961"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9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962" tgtFrame="&quot;_self&quot;"/>
                    </pic:cNvPr>
                    <pic:cNvPicPr>
                      <a:picLocks noChangeAspect="1" noChangeArrowheads="1"/>
                    </pic:cNvPicPr>
                  </pic:nvPicPr>
                  <pic:blipFill>
                    <a:blip r:embed="rId963"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964"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965"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43" w:name="DOJGrants"/>
      <w:bookmarkStart w:id="944" w:name="HISAADOJ"/>
      <w:bookmarkEnd w:id="943"/>
      <w:bookmarkEnd w:id="944"/>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lastRenderedPageBreak/>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967"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61BC45A1" w14:textId="77777777" w:rsidR="009E211D" w:rsidRDefault="009E211D" w:rsidP="009E211D">
      <w:pPr>
        <w:pStyle w:val="Heading2"/>
        <w:spacing w:before="0" w:after="0" w:line="336" w:lineRule="atLeast"/>
        <w:textAlignment w:val="baseline"/>
        <w:rPr>
          <w:rFonts w:ascii="Open Sans" w:hAnsi="Open Sans" w:cs="Open Sans"/>
          <w:caps/>
          <w:color w:val="444444"/>
          <w:sz w:val="31"/>
          <w:szCs w:val="31"/>
        </w:rPr>
      </w:pPr>
      <w:r>
        <w:rPr>
          <w:rFonts w:ascii="Open Sans" w:hAnsi="Open Sans" w:cs="Open Sans"/>
          <w:caps/>
          <w:color w:val="444444"/>
          <w:sz w:val="31"/>
          <w:szCs w:val="31"/>
        </w:rPr>
        <w:t>GRANTS AND PLANNING BRANCH</w:t>
      </w:r>
    </w:p>
    <w:p w14:paraId="0EC82C99"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968"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3063ADC5"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969" w:history="1">
        <w:r>
          <w:rPr>
            <w:rStyle w:val="Hyperlink"/>
            <w:rFonts w:ascii="Open Sans" w:hAnsi="Open Sans" w:cs="Open Sans"/>
            <w:color w:val="22767C"/>
            <w:sz w:val="22"/>
            <w:szCs w:val="22"/>
            <w:bdr w:val="none" w:sz="0" w:space="0" w:color="auto" w:frame="1"/>
          </w:rPr>
          <w:t>Edward Byrne Memorial Justice Assistance Formula Grant (JAG)*</w:t>
        </w:r>
      </w:hyperlink>
    </w:p>
    <w:p w14:paraId="7B0E1D47"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970"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67862E44" w14:textId="77777777" w:rsidR="009E211D" w:rsidRDefault="009E211D" w:rsidP="009E211D">
      <w:pPr>
        <w:numPr>
          <w:ilvl w:val="0"/>
          <w:numId w:val="29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21A9E21D"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971" w:history="1">
        <w:r>
          <w:rPr>
            <w:rStyle w:val="Hyperlink"/>
            <w:rFonts w:ascii="Open Sans" w:hAnsi="Open Sans" w:cs="Open Sans"/>
            <w:color w:val="22767C"/>
            <w:sz w:val="22"/>
            <w:szCs w:val="22"/>
            <w:bdr w:val="none" w:sz="0" w:space="0" w:color="auto" w:frame="1"/>
          </w:rPr>
          <w:t>Violence Against Women Act (VAWA) Formula Grant</w:t>
        </w:r>
      </w:hyperlink>
    </w:p>
    <w:p w14:paraId="0D542C3C"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972"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7131A80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1907F128"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973"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74"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75"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976"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977"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60BB527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D585FC7"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Hawaii Career Criminal Prosecution Program (HCCPP)*</w:t>
      </w:r>
    </w:p>
    <w:p w14:paraId="125F0B05"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Victim Witness Assistance (VW)*</w:t>
      </w:r>
    </w:p>
    <w:p w14:paraId="63367B5B"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089E64CC">
          <v:rect id="_x0000_i1035" alt="" style="width:468pt;height:.05pt;mso-width-percent:0;mso-height-percent:0;mso-width-percent:0;mso-height-percent:0" o:hralign="center" o:hrstd="t" o:hr="t" fillcolor="#a0a0a0" stroked="f"/>
        </w:pict>
      </w:r>
    </w:p>
    <w:p w14:paraId="3C274945" w14:textId="77777777" w:rsidR="009E211D" w:rsidRDefault="009E211D" w:rsidP="009E211D">
      <w:pPr>
        <w:pStyle w:val="Heading3"/>
        <w:spacing w:before="0" w:after="0" w:line="336" w:lineRule="atLeast"/>
        <w:textAlignment w:val="baseline"/>
        <w:rPr>
          <w:rFonts w:ascii="Open Sans" w:hAnsi="Open Sans" w:cs="Open Sans"/>
          <w:caps/>
          <w:color w:val="58585B"/>
          <w:sz w:val="29"/>
          <w:szCs w:val="29"/>
        </w:rPr>
      </w:pPr>
      <w:r>
        <w:rPr>
          <w:rFonts w:ascii="Open Sans" w:hAnsi="Open Sans" w:cs="Open Sans"/>
          <w:caps/>
          <w:color w:val="58585B"/>
          <w:sz w:val="29"/>
          <w:szCs w:val="29"/>
        </w:rPr>
        <w:t>FY 2022, 2023, 2024 BYRNE STATE CRISIS INTERVENTION PROGRAM</w:t>
      </w:r>
    </w:p>
    <w:p w14:paraId="4A32B588" w14:textId="6FC85513"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for State and County Government Agencies</w:t>
      </w:r>
      <w:r>
        <w:rPr>
          <w:rFonts w:ascii="Open Sans" w:hAnsi="Open Sans" w:cs="Open Sans"/>
          <w:b/>
          <w:bCs/>
          <w:noProof/>
          <w:color w:val="22767C"/>
          <w:sz w:val="22"/>
          <w:szCs w:val="22"/>
          <w:bdr w:val="none" w:sz="0" w:space="0" w:color="auto" w:frame="1"/>
        </w:rPr>
        <w:drawing>
          <wp:inline distT="0" distB="0" distL="0" distR="0" wp14:anchorId="73D715B1" wp14:editId="52592677">
            <wp:extent cx="2196465" cy="1676400"/>
            <wp:effectExtent l="0" t="0" r="635" b="0"/>
            <wp:docPr id="1703378592" name="Picture 25" descr="A red and white logo&#10;&#10;AI-generated content may be incorrect.">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8592" name="Picture 25" descr="A red and white logo&#10;&#10;AI-generated content may be incorrect.">
                      <a:hlinkClick r:id="rId978"/>
                    </pic:cNvPr>
                    <pic:cNvPicPr>
                      <a:picLocks noChangeAspect="1" noChangeArrowheads="1"/>
                    </pic:cNvPicPr>
                  </pic:nvPicPr>
                  <pic:blipFill>
                    <a:blip r:embed="rId979">
                      <a:extLst>
                        <a:ext uri="{28A0092B-C50C-407E-A947-70E740481C1C}">
                          <a14:useLocalDpi xmlns:a14="http://schemas.microsoft.com/office/drawing/2010/main"/>
                        </a:ext>
                      </a:extLst>
                    </a:blip>
                    <a:srcRect/>
                    <a:stretch>
                      <a:fillRect/>
                    </a:stretch>
                  </pic:blipFill>
                  <pic:spPr bwMode="auto">
                    <a:xfrm>
                      <a:off x="0" y="0"/>
                      <a:ext cx="2196465" cy="1676400"/>
                    </a:xfrm>
                    <a:prstGeom prst="rect">
                      <a:avLst/>
                    </a:prstGeom>
                    <a:noFill/>
                    <a:ln>
                      <a:noFill/>
                    </a:ln>
                  </pic:spPr>
                </pic:pic>
              </a:graphicData>
            </a:graphic>
          </wp:inline>
        </w:drawing>
      </w:r>
    </w:p>
    <w:p w14:paraId="166AF79A"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RELEASE DATE:  November 19, 2025</w:t>
      </w:r>
    </w:p>
    <w:p w14:paraId="20A9969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APPLICATION DEADLINE:  January 16, 2026, 4:00 p.m.</w:t>
      </w:r>
    </w:p>
    <w:p w14:paraId="2502781F"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Applications from State and County government agencies are being solicited for funding under the U.S. Department of Justice, Byrne State Crisis Intervention Program (SCIP). The SCIP grant is for Federal Fiscal Year (FY) awards 2022, 2023, and 2024.  Approximately $2,013,000 is available.</w:t>
      </w:r>
    </w:p>
    <w:p w14:paraId="6AC6F44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SCIP provides funds to assist state, local, and tribal efforts to prevent and mitigate gun violence. SCIP focuses on gun violence and the programs and initiatives that target the risk factors that are likely to lead to gun violence, such as funding for the creation and implementation of extreme risk protection orders (ERPO) programs, state crisis intervention court proceedings, and related gun violence reduction programs/initiatives.</w:t>
      </w:r>
    </w:p>
    <w:p w14:paraId="6D956E40"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980" w:history="1">
        <w:r>
          <w:rPr>
            <w:rStyle w:val="Hyperlink"/>
            <w:rFonts w:ascii="Open Sans" w:hAnsi="Open Sans" w:cs="Open Sans"/>
            <w:color w:val="22767C"/>
            <w:sz w:val="22"/>
            <w:szCs w:val="22"/>
            <w:bdr w:val="none" w:sz="0" w:space="0" w:color="auto" w:frame="1"/>
          </w:rPr>
          <w:t>FY 2022, 2023, 2024 Byrne SCIP Solicitation – Application Instructions</w:t>
        </w:r>
      </w:hyperlink>
    </w:p>
    <w:p w14:paraId="18B38B3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981" w:history="1">
        <w:r>
          <w:rPr>
            <w:rStyle w:val="Hyperlink"/>
            <w:rFonts w:ascii="Open Sans" w:hAnsi="Open Sans" w:cs="Open Sans"/>
            <w:color w:val="22767C"/>
            <w:sz w:val="22"/>
            <w:szCs w:val="22"/>
            <w:bdr w:val="none" w:sz="0" w:space="0" w:color="auto" w:frame="1"/>
          </w:rPr>
          <w:t>FY 2022, 2023, 2024 Byrne SCIP Solicitation – Blank Application Template</w:t>
        </w:r>
      </w:hyperlink>
    </w:p>
    <w:p w14:paraId="3AF030C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982" w:history="1">
        <w:r>
          <w:rPr>
            <w:rStyle w:val="Hyperlink"/>
            <w:rFonts w:ascii="Open Sans" w:hAnsi="Open Sans" w:cs="Open Sans"/>
            <w:color w:val="22767C"/>
            <w:sz w:val="22"/>
            <w:szCs w:val="22"/>
            <w:bdr w:val="none" w:sz="0" w:space="0" w:color="auto" w:frame="1"/>
          </w:rPr>
          <w:t>AG_CPJAD-01b-Budget-Detail-Forms (2025_01_08)</w:t>
        </w:r>
      </w:hyperlink>
    </w:p>
    <w:p w14:paraId="2B8BB81B"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983" w:history="1">
        <w:r>
          <w:rPr>
            <w:rStyle w:val="Hyperlink"/>
            <w:rFonts w:ascii="Open Sans" w:hAnsi="Open Sans" w:cs="Open Sans"/>
            <w:color w:val="22767C"/>
            <w:sz w:val="22"/>
            <w:szCs w:val="22"/>
            <w:bdr w:val="none" w:sz="0" w:space="0" w:color="auto" w:frame="1"/>
          </w:rPr>
          <w:t>AG_CPJAD #40 Indirect Cost Computation (12_2024)</w:t>
        </w:r>
      </w:hyperlink>
    </w:p>
    <w:p w14:paraId="2A22A2A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Click here for SCIP Application Informational Briefing Slides: </w:t>
      </w:r>
      <w:r>
        <w:rPr>
          <w:rStyle w:val="apple-converted-space"/>
          <w:rFonts w:ascii="Open Sans" w:hAnsi="Open Sans" w:cs="Open Sans"/>
          <w:color w:val="333333"/>
          <w:sz w:val="22"/>
          <w:szCs w:val="22"/>
        </w:rPr>
        <w:t> </w:t>
      </w:r>
      <w:hyperlink r:id="rId984" w:history="1">
        <w:r>
          <w:rPr>
            <w:rStyle w:val="Hyperlink"/>
            <w:rFonts w:ascii="Open Sans" w:hAnsi="Open Sans" w:cs="Open Sans"/>
            <w:color w:val="22767C"/>
            <w:sz w:val="22"/>
            <w:szCs w:val="22"/>
            <w:bdr w:val="none" w:sz="0" w:space="0" w:color="auto" w:frame="1"/>
          </w:rPr>
          <w:t>SCIP Info Briefing 12-4-25</w:t>
        </w:r>
      </w:hyperlink>
    </w:p>
    <w:p w14:paraId="0DC7898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3AF41992"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E7357A3">
          <v:rect id="_x0000_i1034" alt="" style="width:468pt;height:.05pt;mso-width-percent:0;mso-height-percent:0;mso-width-percent:0;mso-height-percent:0" o:hralign="center" o:hrstd="t" o:hr="t" fillcolor="#a0a0a0" stroked="f"/>
        </w:pict>
      </w:r>
    </w:p>
    <w:p w14:paraId="4185D6D9" w14:textId="77777777" w:rsidR="009E211D" w:rsidRDefault="009E211D" w:rsidP="009E211D">
      <w:pPr>
        <w:pStyle w:val="Heading4"/>
        <w:spacing w:before="0" w:beforeAutospacing="0" w:after="0" w:afterAutospacing="0" w:line="336" w:lineRule="atLeast"/>
        <w:textAlignment w:val="baseline"/>
        <w:rPr>
          <w:rFonts w:ascii="Open Sans" w:hAnsi="Open Sans" w:cs="Open Sans"/>
          <w:color w:val="444444"/>
          <w:sz w:val="26"/>
          <w:szCs w:val="26"/>
        </w:rPr>
      </w:pPr>
      <w:r>
        <w:rPr>
          <w:rFonts w:ascii="Open Sans" w:hAnsi="Open Sans" w:cs="Open Sans"/>
          <w:color w:val="444444"/>
          <w:sz w:val="26"/>
          <w:szCs w:val="26"/>
        </w:rPr>
        <w:t>Byrne State Crisis Intervention Program (SCIP)</w:t>
      </w:r>
    </w:p>
    <w:p w14:paraId="4690106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FD1595E"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3D5E35D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6244C9B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985" w:history="1">
        <w:r>
          <w:rPr>
            <w:rStyle w:val="Hyperlink"/>
            <w:rFonts w:ascii="Open Sans" w:hAnsi="Open Sans" w:cs="Open Sans"/>
            <w:color w:val="22767C"/>
            <w:sz w:val="22"/>
            <w:szCs w:val="22"/>
            <w:bdr w:val="none" w:sz="0" w:space="0" w:color="auto" w:frame="1"/>
          </w:rPr>
          <w:t>https://bja.ojp.gov/program/byrne-scip/overview</w:t>
        </w:r>
      </w:hyperlink>
    </w:p>
    <w:p w14:paraId="03FAF29C"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4D39F39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43427BB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6890D420"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1726B5C1"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431776B1"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986"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76314C60"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987" w:history="1">
        <w:r>
          <w:rPr>
            <w:rStyle w:val="Hyperlink"/>
            <w:rFonts w:ascii="Open Sans" w:hAnsi="Open Sans" w:cs="Open Sans"/>
            <w:color w:val="22767C"/>
            <w:sz w:val="22"/>
            <w:szCs w:val="22"/>
            <w:bdr w:val="none" w:sz="0" w:space="0" w:color="auto" w:frame="1"/>
          </w:rPr>
          <w:t>Hawaii State Crisis Intervention Program (SCIP), Program and Budget Plan (August 2025)</w:t>
        </w:r>
      </w:hyperlink>
    </w:p>
    <w:p w14:paraId="5C4BE42D"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74C1ACB5">
          <v:rect id="_x0000_i1033" alt="" style="width:468pt;height:.05pt;mso-width-percent:0;mso-height-percent:0;mso-width-percent:0;mso-height-percent:0" o:hralign="center" o:hrstd="t" o:hr="t" fillcolor="#a0a0a0" stroked="f"/>
        </w:pict>
      </w:r>
    </w:p>
    <w:p w14:paraId="667D825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988" w:history="1">
        <w:r>
          <w:rPr>
            <w:rStyle w:val="Strong"/>
            <w:rFonts w:ascii="Open Sans" w:hAnsi="Open Sans" w:cs="Open Sans"/>
            <w:color w:val="22767C"/>
            <w:sz w:val="22"/>
            <w:szCs w:val="22"/>
            <w:bdr w:val="none" w:sz="0" w:space="0" w:color="auto" w:frame="1"/>
          </w:rPr>
          <w:t>CPJAD eGrants (online Grants Management System)</w:t>
        </w:r>
      </w:hyperlink>
    </w:p>
    <w:p w14:paraId="77FF18D3"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10685E33"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989" w:history="1">
        <w:r>
          <w:rPr>
            <w:rStyle w:val="Hyperlink"/>
            <w:rFonts w:ascii="Open Sans" w:hAnsi="Open Sans" w:cs="Open Sans"/>
            <w:color w:val="22767C"/>
            <w:sz w:val="22"/>
            <w:szCs w:val="22"/>
            <w:bdr w:val="none" w:sz="0" w:space="0" w:color="auto" w:frame="1"/>
          </w:rPr>
          <w:t>CPJAD eGrants Registration Instructions (2/16/2022)</w:t>
        </w:r>
      </w:hyperlink>
    </w:p>
    <w:p w14:paraId="0EF294A2"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990" w:history="1">
        <w:r>
          <w:rPr>
            <w:rStyle w:val="Hyperlink"/>
            <w:rFonts w:ascii="Open Sans" w:hAnsi="Open Sans" w:cs="Open Sans"/>
            <w:color w:val="22767C"/>
            <w:sz w:val="22"/>
            <w:szCs w:val="22"/>
            <w:bdr w:val="none" w:sz="0" w:space="0" w:color="auto" w:frame="1"/>
          </w:rPr>
          <w:t>CPJAD eGrants Application Instructions (rev 4/29/2025)</w:t>
        </w:r>
      </w:hyperlink>
    </w:p>
    <w:p w14:paraId="0B3CD6FB"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991" w:history="1">
        <w:r>
          <w:rPr>
            <w:rStyle w:val="Hyperlink"/>
            <w:rFonts w:ascii="Open Sans" w:hAnsi="Open Sans" w:cs="Open Sans"/>
            <w:color w:val="22767C"/>
            <w:sz w:val="22"/>
            <w:szCs w:val="22"/>
            <w:bdr w:val="none" w:sz="0" w:space="0" w:color="auto" w:frame="1"/>
          </w:rPr>
          <w:t>CPJAD eGrants Training Session (recorded on 2/28/2022)</w:t>
        </w:r>
      </w:hyperlink>
    </w:p>
    <w:p w14:paraId="381023A4"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992" w:history="1">
        <w:r>
          <w:rPr>
            <w:rStyle w:val="Hyperlink"/>
            <w:rFonts w:ascii="Open Sans" w:hAnsi="Open Sans" w:cs="Open Sans"/>
            <w:color w:val="22767C"/>
            <w:sz w:val="22"/>
            <w:szCs w:val="22"/>
            <w:bdr w:val="none" w:sz="0" w:space="0" w:color="auto" w:frame="1"/>
          </w:rPr>
          <w:t>CPJAD eGrants Training Session Q&amp;A</w:t>
        </w:r>
      </w:hyperlink>
    </w:p>
    <w:p w14:paraId="5E3416DB"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lastRenderedPageBreak/>
        <w:pict w14:anchorId="1365B1A2">
          <v:rect id="_x0000_i1032" alt="" style="width:468pt;height:.05pt;mso-width-percent:0;mso-height-percent:0;mso-width-percent:0;mso-height-percent:0" o:hralign="center" o:hrstd="t" o:hr="t" fillcolor="#a0a0a0" stroked="f"/>
        </w:pict>
      </w:r>
    </w:p>
    <w:p w14:paraId="0F5DA5F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16B445A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993" w:history="1">
        <w:r>
          <w:rPr>
            <w:rStyle w:val="Hyperlink"/>
            <w:rFonts w:ascii="Open Sans" w:hAnsi="Open Sans" w:cs="Open Sans"/>
            <w:color w:val="22767C"/>
            <w:sz w:val="22"/>
            <w:szCs w:val="22"/>
            <w:bdr w:val="none" w:sz="0" w:space="0" w:color="auto" w:frame="1"/>
          </w:rPr>
          <w:t>Grant Writing Training (Recorded PowerPoint Presentation)</w:t>
        </w:r>
      </w:hyperlink>
    </w:p>
    <w:p w14:paraId="1CE1D4F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994" w:history="1">
        <w:r>
          <w:rPr>
            <w:rStyle w:val="Hyperlink"/>
            <w:rFonts w:ascii="Open Sans" w:hAnsi="Open Sans" w:cs="Open Sans"/>
            <w:color w:val="22767C"/>
            <w:sz w:val="22"/>
            <w:szCs w:val="22"/>
            <w:bdr w:val="none" w:sz="0" w:space="0" w:color="auto" w:frame="1"/>
          </w:rPr>
          <w:t>Grant Recipient Training Presentation 10-23-2025</w:t>
        </w:r>
      </w:hyperlink>
    </w:p>
    <w:p w14:paraId="1EB4D144"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995"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9CCF200"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996"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666CAABC"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4925B437">
          <v:rect id="_x0000_i1031" alt="" style="width:468pt;height:.05pt;mso-width-percent:0;mso-height-percent:0;mso-width-percent:0;mso-height-percent:0" o:hralign="center" o:hrstd="t" o:hr="t" fillcolor="#a0a0a0" stroked="f"/>
        </w:pict>
      </w:r>
    </w:p>
    <w:p w14:paraId="71DEEC19"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0147A50"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446913CF">
          <v:rect id="_x0000_i1030" alt="" style="width:468pt;height:.05pt;mso-width-percent:0;mso-height-percent:0;mso-width-percent:0;mso-height-percent:0" o:hralign="center" o:hrstd="t" o:hr="t" fillcolor="#a0a0a0" stroked="f"/>
        </w:pict>
      </w:r>
    </w:p>
    <w:p w14:paraId="7CA512DF"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TRAINING EVENTS BULLETIN BOARD</w:t>
      </w:r>
    </w:p>
    <w:p w14:paraId="63D1DD9C"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w:t>
      </w:r>
      <w:r>
        <w:rPr>
          <w:rStyle w:val="apple-converted-space"/>
          <w:rFonts w:ascii="Open Sans" w:hAnsi="Open Sans" w:cs="Open Sans"/>
          <w:color w:val="333333"/>
          <w:sz w:val="22"/>
          <w:szCs w:val="22"/>
        </w:rPr>
        <w:t> </w:t>
      </w:r>
      <w:hyperlink r:id="rId997" w:history="1">
        <w:r>
          <w:rPr>
            <w:rStyle w:val="Hyperlink"/>
            <w:rFonts w:ascii="Open Sans" w:hAnsi="Open Sans" w:cs="Open Sans"/>
            <w:color w:val="22767C"/>
            <w:sz w:val="22"/>
            <w:szCs w:val="22"/>
            <w:bdr w:val="none" w:sz="0" w:space="0" w:color="auto" w:frame="1"/>
          </w:rPr>
          <w:t>memory.k.tanuvasa@hawaii.gov</w:t>
        </w:r>
      </w:hyperlink>
      <w:r>
        <w:rPr>
          <w:rStyle w:val="apple-converted-space"/>
          <w:rFonts w:ascii="Open Sans" w:hAnsi="Open Sans" w:cs="Open Sans"/>
          <w:color w:val="333333"/>
          <w:sz w:val="22"/>
          <w:szCs w:val="22"/>
        </w:rPr>
        <w:t> </w:t>
      </w:r>
      <w:r>
        <w:rPr>
          <w:rFonts w:ascii="Open Sans" w:hAnsi="Open Sans" w:cs="Open Sans"/>
          <w:color w:val="333333"/>
          <w:sz w:val="22"/>
          <w:szCs w:val="22"/>
        </w:rPr>
        <w:t>to be posted on this</w:t>
      </w:r>
      <w:r>
        <w:rPr>
          <w:rStyle w:val="apple-converted-space"/>
          <w:rFonts w:ascii="Open Sans" w:hAnsi="Open Sans" w:cs="Open Sans"/>
          <w:color w:val="333333"/>
          <w:sz w:val="22"/>
          <w:szCs w:val="22"/>
        </w:rPr>
        <w:t> </w:t>
      </w:r>
      <w:hyperlink r:id="rId998" w:history="1">
        <w:r>
          <w:rPr>
            <w:rStyle w:val="Hyperlink"/>
            <w:rFonts w:ascii="Open Sans" w:hAnsi="Open Sans" w:cs="Open Sans"/>
            <w:color w:val="22767C"/>
            <w:sz w:val="22"/>
            <w:szCs w:val="22"/>
            <w:bdr w:val="none" w:sz="0" w:space="0" w:color="auto" w:frame="1"/>
          </w:rPr>
          <w:t>Training Events Bulletin Board</w:t>
        </w:r>
      </w:hyperlink>
      <w:r>
        <w:rPr>
          <w:rFonts w:ascii="Open Sans" w:hAnsi="Open Sans" w:cs="Open Sans"/>
          <w:color w:val="333333"/>
          <w:sz w:val="22"/>
          <w:szCs w:val="22"/>
        </w:rPr>
        <w:t>.</w:t>
      </w:r>
    </w:p>
    <w:p w14:paraId="052F996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0E1C6480" w14:textId="77777777" w:rsidR="009E211D" w:rsidRDefault="002A2530"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6A99645D">
          <v:rect id="_x0000_i1029" alt="" style="width:468pt;height:.05pt;mso-width-percent:0;mso-height-percent:0;mso-width-percent:0;mso-height-percent:0" o:hralign="center" o:hrstd="t" o:hr="t" fillcolor="#a0a0a0" stroked="f"/>
        </w:pict>
      </w:r>
    </w:p>
    <w:p w14:paraId="72484DC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5ADDA05D"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035E096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999" w:history="1">
        <w:r>
          <w:rPr>
            <w:rStyle w:val="Hyperlink"/>
            <w:rFonts w:ascii="Open Sans" w:hAnsi="Open Sans" w:cs="Open Sans"/>
            <w:b/>
            <w:bCs/>
            <w:caps/>
            <w:color w:val="22767C"/>
            <w:sz w:val="22"/>
            <w:szCs w:val="22"/>
            <w:bdr w:val="none" w:sz="0" w:space="0" w:color="auto" w:frame="1"/>
          </w:rPr>
          <w:t>CPJAD HOME</w:t>
        </w:r>
      </w:hyperlink>
    </w:p>
    <w:p w14:paraId="499B39F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00" w:history="1">
        <w:r>
          <w:rPr>
            <w:rStyle w:val="Hyperlink"/>
            <w:rFonts w:ascii="Open Sans" w:hAnsi="Open Sans" w:cs="Open Sans"/>
            <w:b/>
            <w:bCs/>
            <w:caps/>
            <w:color w:val="22767C"/>
            <w:sz w:val="22"/>
            <w:szCs w:val="22"/>
            <w:bdr w:val="none" w:sz="0" w:space="0" w:color="auto" w:frame="1"/>
          </w:rPr>
          <w:t>COMMUNITY AND CRIME PREVENTION BRANCH</w:t>
        </w:r>
      </w:hyperlink>
    </w:p>
    <w:p w14:paraId="630B7D23"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01"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ACCA1B3"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2" w:history="1">
        <w:r>
          <w:rPr>
            <w:rStyle w:val="Hyperlink"/>
            <w:rFonts w:ascii="Open Sans" w:hAnsi="Open Sans" w:cs="Open Sans"/>
            <w:color w:val="22767C"/>
            <w:sz w:val="22"/>
            <w:szCs w:val="22"/>
            <w:bdr w:val="none" w:sz="0" w:space="0" w:color="auto" w:frame="1"/>
            <w:shd w:val="clear" w:color="auto" w:fill="FFFFFF"/>
          </w:rPr>
          <w:t>Grants And Planning Branch</w:t>
        </w:r>
      </w:hyperlink>
    </w:p>
    <w:p w14:paraId="27641EC7"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3" w:history="1">
        <w:r>
          <w:rPr>
            <w:rStyle w:val="Hyperlink"/>
            <w:rFonts w:ascii="Open Sans" w:hAnsi="Open Sans" w:cs="Open Sans"/>
            <w:color w:val="22767C"/>
            <w:sz w:val="22"/>
            <w:szCs w:val="22"/>
            <w:bdr w:val="none" w:sz="0" w:space="0" w:color="auto" w:frame="1"/>
            <w:shd w:val="clear" w:color="auto" w:fill="FFFFFF"/>
          </w:rPr>
          <w:t>Grants And Planning Branch Forms</w:t>
        </w:r>
      </w:hyperlink>
    </w:p>
    <w:p w14:paraId="46FD8E76"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4" w:history="1">
        <w:r>
          <w:rPr>
            <w:rStyle w:val="Hyperlink"/>
            <w:rFonts w:ascii="Open Sans" w:hAnsi="Open Sans" w:cs="Open Sans"/>
            <w:color w:val="22767C"/>
            <w:sz w:val="22"/>
            <w:szCs w:val="22"/>
            <w:bdr w:val="none" w:sz="0" w:space="0" w:color="auto" w:frame="1"/>
            <w:shd w:val="clear" w:color="auto" w:fill="FFFFFF"/>
          </w:rPr>
          <w:t>Paul Coverdell Forensic Science Improvement Grants Program (Coverdell)</w:t>
        </w:r>
      </w:hyperlink>
    </w:p>
    <w:p w14:paraId="084F1A5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5" w:history="1">
        <w:r>
          <w:rPr>
            <w:rStyle w:val="Hyperlink"/>
            <w:rFonts w:ascii="Open Sans" w:hAnsi="Open Sans" w:cs="Open Sans"/>
            <w:color w:val="22767C"/>
            <w:sz w:val="22"/>
            <w:szCs w:val="22"/>
            <w:bdr w:val="none" w:sz="0" w:space="0" w:color="auto" w:frame="1"/>
            <w:shd w:val="clear" w:color="auto" w:fill="FFFFFF"/>
          </w:rPr>
          <w:t>Edward Byrne Memorial Justice Assistance Formula Grant (JAG)</w:t>
        </w:r>
      </w:hyperlink>
    </w:p>
    <w:p w14:paraId="5DB31EE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6" w:history="1">
        <w:r>
          <w:rPr>
            <w:rStyle w:val="Hyperlink"/>
            <w:rFonts w:ascii="Open Sans" w:hAnsi="Open Sans" w:cs="Open Sans"/>
            <w:color w:val="22767C"/>
            <w:sz w:val="22"/>
            <w:szCs w:val="22"/>
            <w:bdr w:val="none" w:sz="0" w:space="0" w:color="auto" w:frame="1"/>
            <w:shd w:val="clear" w:color="auto" w:fill="FFFFFF"/>
          </w:rPr>
          <w:t>STOP (Services, Training, Officers, Prosecutors) Violence Against Women Formula Grant Program (STOP Grant)</w:t>
        </w:r>
      </w:hyperlink>
    </w:p>
    <w:p w14:paraId="3BB64C54"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7" w:history="1">
        <w:r>
          <w:rPr>
            <w:rStyle w:val="Hyperlink"/>
            <w:rFonts w:ascii="Open Sans" w:hAnsi="Open Sans" w:cs="Open Sans"/>
            <w:b/>
            <w:bCs/>
            <w:caps/>
            <w:color w:val="22767C"/>
            <w:sz w:val="22"/>
            <w:szCs w:val="22"/>
            <w:bdr w:val="none" w:sz="0" w:space="0" w:color="auto" w:frame="1"/>
            <w:shd w:val="clear" w:color="auto" w:fill="EFEFEF"/>
          </w:rPr>
          <w:t>VICTIMS OF CRIME ACT (VOCA) VICTIM ASSISTANCE FORMULA GRANT</w:t>
        </w:r>
      </w:hyperlink>
    </w:p>
    <w:p w14:paraId="5B9B1160"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008" w:history="1">
        <w:r>
          <w:rPr>
            <w:rStyle w:val="Hyperlink"/>
            <w:rFonts w:ascii="Open Sans" w:hAnsi="Open Sans" w:cs="Open Sans"/>
            <w:color w:val="22767C"/>
            <w:sz w:val="22"/>
            <w:szCs w:val="22"/>
            <w:bdr w:val="none" w:sz="0" w:space="0" w:color="auto" w:frame="1"/>
            <w:shd w:val="clear" w:color="auto" w:fill="FFFFFF"/>
          </w:rPr>
          <w:t>Grants And Planning Branch Archives</w:t>
        </w:r>
      </w:hyperlink>
    </w:p>
    <w:p w14:paraId="66F6681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09"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603260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10"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11D58EF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11" w:history="1">
        <w:r>
          <w:rPr>
            <w:rStyle w:val="Hyperlink"/>
            <w:rFonts w:ascii="Open Sans" w:hAnsi="Open Sans" w:cs="Open Sans"/>
            <w:b/>
            <w:bCs/>
            <w:caps/>
            <w:color w:val="22767C"/>
            <w:sz w:val="22"/>
            <w:szCs w:val="22"/>
            <w:bdr w:val="none" w:sz="0" w:space="0" w:color="auto" w:frame="1"/>
          </w:rPr>
          <w:t>RESEARCH AND STATISTICS BRANCH</w:t>
        </w:r>
      </w:hyperlink>
    </w:p>
    <w:p w14:paraId="48DA5FB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12"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7C96BBFB"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13" w:history="1">
        <w:r>
          <w:rPr>
            <w:rStyle w:val="Hyperlink"/>
            <w:rFonts w:ascii="Open Sans" w:hAnsi="Open Sans" w:cs="Open Sans"/>
            <w:b/>
            <w:bCs/>
            <w:caps/>
            <w:color w:val="22767C"/>
            <w:sz w:val="22"/>
            <w:szCs w:val="22"/>
            <w:bdr w:val="none" w:sz="0" w:space="0" w:color="auto" w:frame="1"/>
          </w:rPr>
          <w:t>AG HOME</w:t>
        </w:r>
      </w:hyperlink>
    </w:p>
    <w:p w14:paraId="61CE6DBA"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p>
    <w:p w14:paraId="3DB6777B" w14:textId="18286C46"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ADMINISTRATOR</w:t>
      </w:r>
    </w:p>
    <w:p w14:paraId="1C1287B9" w14:textId="77777777" w:rsidR="009E211D" w:rsidRDefault="009E211D" w:rsidP="009E211D">
      <w:pPr>
        <w:textAlignment w:val="baseline"/>
        <w:rPr>
          <w:rFonts w:ascii="Open Sans" w:hAnsi="Open Sans" w:cs="Open Sans"/>
          <w:color w:val="333333"/>
          <w:sz w:val="22"/>
          <w:szCs w:val="22"/>
        </w:rPr>
      </w:pPr>
      <w:r>
        <w:rPr>
          <w:rFonts w:ascii="Open Sans" w:hAnsi="Open Sans" w:cs="Open Sans"/>
          <w:color w:val="333333"/>
          <w:sz w:val="22"/>
          <w:szCs w:val="22"/>
        </w:rPr>
        <w:t>Julie Ebato</w:t>
      </w:r>
    </w:p>
    <w:p w14:paraId="4822F5AF" w14:textId="47547088" w:rsidR="004A3B10" w:rsidRDefault="00B833E4"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br/>
      </w:r>
      <w:r w:rsidR="004A3B10">
        <w:rPr>
          <w:rFonts w:ascii="Open Sans" w:hAnsi="Open Sans" w:cs="Open Sans"/>
          <w:color w:val="333333"/>
          <w:sz w:val="22"/>
          <w:szCs w:val="22"/>
        </w:rPr>
        <w:t>Crime Prevention &amp; Justice Assistance Division</w:t>
      </w:r>
      <w:r w:rsidR="004A3B10">
        <w:rPr>
          <w:rFonts w:ascii="Open Sans" w:hAnsi="Open Sans" w:cs="Open Sans"/>
          <w:color w:val="333333"/>
          <w:sz w:val="22"/>
          <w:szCs w:val="22"/>
        </w:rPr>
        <w:br/>
        <w:t>Department of the Attorney General</w:t>
      </w:r>
      <w:r w:rsidR="004A3B10">
        <w:rPr>
          <w:rFonts w:ascii="Open Sans" w:hAnsi="Open Sans" w:cs="Open Sans"/>
          <w:color w:val="333333"/>
          <w:sz w:val="22"/>
          <w:szCs w:val="22"/>
        </w:rPr>
        <w:br/>
        <w:t>235 South Beretania Street, Suite 401</w:t>
      </w:r>
      <w:r w:rsidR="004A3B10">
        <w:rPr>
          <w:rFonts w:ascii="Open Sans" w:hAnsi="Open Sans" w:cs="Open Sans"/>
          <w:color w:val="333333"/>
          <w:sz w:val="22"/>
          <w:szCs w:val="22"/>
        </w:rPr>
        <w:br/>
        <w:t>Honolulu, HI 96813 (</w:t>
      </w:r>
      <w:hyperlink r:id="rId1014" w:tgtFrame="_self" w:history="1">
        <w:r w:rsidR="004A3B10">
          <w:rPr>
            <w:rStyle w:val="Hyperlink"/>
            <w:rFonts w:ascii="Open Sans" w:hAnsi="Open Sans" w:cs="Open Sans"/>
            <w:color w:val="22767C"/>
            <w:sz w:val="22"/>
            <w:szCs w:val="22"/>
            <w:bdr w:val="none" w:sz="0" w:space="0" w:color="auto" w:frame="1"/>
          </w:rPr>
          <w:t>Map</w:t>
        </w:r>
      </w:hyperlink>
      <w:r w:rsidR="004A3B10">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200D43CB"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9E211D">
        <w:rPr>
          <w:rFonts w:ascii="Helvetica" w:hAnsi="Helvetica" w:cs="Helvetica"/>
          <w:color w:val="222222"/>
          <w:shd w:val="clear" w:color="auto" w:fill="FFFFFF"/>
        </w:rPr>
        <w:t>12/17</w:t>
      </w:r>
      <w:r w:rsidR="004F4EC4">
        <w:rPr>
          <w:rFonts w:ascii="Helvetica" w:hAnsi="Helvetica" w:cs="Helvetica"/>
          <w:color w:val="222222"/>
          <w:shd w:val="clear" w:color="auto" w:fill="FFFFFF"/>
        </w:rPr>
        <w:t>/2025</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1015" w:history="1">
        <w:r w:rsidRPr="00996F1F">
          <w:rPr>
            <w:rStyle w:val="Hyperlink"/>
            <w:rFonts w:ascii="Helvetica" w:hAnsi="Helvetica" w:cs="Helvetica"/>
            <w:shd w:val="clear" w:color="auto" w:fill="FFFFFF"/>
          </w:rPr>
          <w:t>https://ag</w:t>
        </w:r>
        <w:r w:rsidRPr="00996F1F">
          <w:rPr>
            <w:rStyle w:val="Hyperlink"/>
            <w:rFonts w:ascii="Helvetica" w:hAnsi="Helvetica" w:cs="Helvetica"/>
            <w:shd w:val="clear" w:color="auto" w:fill="FFFFFF"/>
          </w:rPr>
          <w:t>.</w:t>
        </w:r>
        <w:r w:rsidR="00F5143C">
          <w:rPr>
            <w:rStyle w:val="Hyperlink"/>
            <w:rFonts w:ascii="Helvetica" w:hAnsi="Helvetica" w:cs="Helvetica"/>
            <w:shd w:val="clear" w:color="auto" w:fill="FFFFFF"/>
          </w:rPr>
          <w:t>Hawai’i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45" w:name="DOL2"/>
      <w:bookmarkEnd w:id="945"/>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1016"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1017"/>
                      </pic:cNvPr>
                      <pic:cNvPicPr>
                        <a:picLocks noChangeAspect="1" noChangeArrowheads="1"/>
                      </pic:cNvPicPr>
                    </pic:nvPicPr>
                    <pic:blipFill>
                      <a:blip r:embed="rId1018">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019"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20"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021"/>
                      </pic:cNvPr>
                      <pic:cNvPicPr>
                        <a:picLocks noChangeAspect="1" noChangeArrowheads="1"/>
                      </pic:cNvPicPr>
                    </pic:nvPicPr>
                    <pic:blipFill>
                      <a:blip r:embed="rId1022">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023"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024"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025"/>
                      </pic:cNvPr>
                      <pic:cNvPicPr>
                        <a:picLocks noChangeAspect="1" noChangeArrowheads="1"/>
                      </pic:cNvPicPr>
                    </pic:nvPicPr>
                    <pic:blipFill>
                      <a:blip r:embed="rId1026">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027"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1028"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029"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030"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31"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32"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33"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034"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035"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36"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37"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038"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039"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040"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041"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042"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043"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044"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045"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046"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047"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48"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49"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050"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051"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052" w:history="1">
        <w:r w:rsidRPr="0011481D">
          <w:rPr>
            <w:rStyle w:val="Hyperlink"/>
            <w:rFonts w:ascii="Helvetica" w:hAnsi="Helvetica"/>
            <w:b/>
          </w:rPr>
          <w:t>https://www.dol.g</w:t>
        </w:r>
        <w:r w:rsidRPr="0011481D">
          <w:rPr>
            <w:rStyle w:val="Hyperlink"/>
            <w:rFonts w:ascii="Helvetica" w:hAnsi="Helvetica"/>
            <w:b/>
          </w:rPr>
          <w:t>o</w:t>
        </w:r>
        <w:r w:rsidRPr="0011481D">
          <w:rPr>
            <w:rStyle w:val="Hyperlink"/>
            <w:rFonts w:ascii="Helvetica" w:hAnsi="Helvetica"/>
            <w:b/>
          </w:rPr>
          <w:t>v/general/grants/howto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053" w:history="1">
        <w:r w:rsidRPr="0011481D">
          <w:rPr>
            <w:rStyle w:val="Hyperlink"/>
            <w:rFonts w:ascii="Helvetica" w:hAnsi="Helvetica" w:cs="Helvetica"/>
          </w:rPr>
          <w:t>https://www.dol</w:t>
        </w:r>
        <w:r w:rsidRPr="0011481D">
          <w:rPr>
            <w:rStyle w:val="Hyperlink"/>
            <w:rFonts w:ascii="Helvetica" w:hAnsi="Helvetica" w:cs="Helvetica"/>
          </w:rPr>
          <w:t>e</w:t>
        </w:r>
        <w:r w:rsidRPr="0011481D">
          <w:rPr>
            <w:rStyle w:val="Hyperlink"/>
            <w:rFonts w:ascii="Helvetica" w:hAnsi="Helvetica" w:cs="Helvetica"/>
          </w:rPr>
          <w:t>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46" w:name="NASA2"/>
      <w:bookmarkEnd w:id="946"/>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4"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47" w:name="NASAOverview"/>
      <w:bookmarkEnd w:id="947"/>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5C105B60"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9E211D">
        <w:rPr>
          <w:rFonts w:ascii="Helvetica" w:hAnsi="Helvetica"/>
          <w:bCs/>
        </w:rPr>
        <w:t>12/17</w:t>
      </w:r>
      <w:r>
        <w:rPr>
          <w:rFonts w:ascii="Helvetica" w:hAnsi="Helvetica"/>
          <w:bCs/>
        </w:rPr>
        <w:t xml:space="preserve">/2025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055"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056"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057"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058"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059"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060" w:history="1">
        <w:r w:rsidRPr="0011481D">
          <w:rPr>
            <w:rStyle w:val="Hyperlink"/>
            <w:rFonts w:ascii="Helvetica" w:hAnsi="Helvetica"/>
          </w:rPr>
          <w:t>http://nspires.nasa</w:t>
        </w:r>
        <w:r w:rsidRPr="0011481D">
          <w:rPr>
            <w:rStyle w:val="Hyperlink"/>
            <w:rFonts w:ascii="Helvetica" w:hAnsi="Helvetica"/>
          </w:rPr>
          <w:t>p</w:t>
        </w:r>
        <w:r w:rsidRPr="0011481D">
          <w:rPr>
            <w:rStyle w:val="Hyperlink"/>
            <w:rFonts w:ascii="Helvetica" w:hAnsi="Helvetica"/>
          </w:rPr>
          <w:t>rs.com/external/</w:t>
        </w:r>
      </w:hyperlink>
      <w:bookmarkStart w:id="948" w:name="NASACompetitions"/>
      <w:bookmarkStart w:id="949" w:name="NASAPrograms"/>
      <w:bookmarkEnd w:id="948"/>
      <w:bookmarkEnd w:id="949"/>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50" w:name="NARA2"/>
      <w:bookmarkEnd w:id="950"/>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2A2530" w:rsidP="000812EF">
      <w:pPr>
        <w:spacing w:before="300" w:after="300"/>
        <w:rPr>
          <w:rFonts w:ascii="Source Sans Pro" w:hAnsi="Source Sans Pro"/>
        </w:rPr>
      </w:pPr>
      <w:r>
        <w:rPr>
          <w:noProof/>
        </w:rPr>
        <w:pict w14:anchorId="0F0ABD18">
          <v:rect id="_x0000_i1028"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061"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062"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063"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51" w:name="NARAOverview"/>
    <w:bookmarkEnd w:id="951"/>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https://www.archives.gov/n</w:t>
      </w:r>
      <w:r w:rsidRPr="00994649">
        <w:rPr>
          <w:rStyle w:val="Hyperlink"/>
          <w:rFonts w:ascii="Helvetica" w:hAnsi="Helvetica" w:cs="Helvetica"/>
          <w:sz w:val="24"/>
          <w:szCs w:val="24"/>
        </w:rPr>
        <w:t>h</w:t>
      </w:r>
      <w:r w:rsidRPr="00994649">
        <w:rPr>
          <w:rStyle w:val="Hyperlink"/>
          <w:rFonts w:ascii="Helvetica" w:hAnsi="Helvetica" w:cs="Helvetica"/>
          <w:sz w:val="24"/>
          <w:szCs w:val="24"/>
        </w:rPr>
        <w:t>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52" w:name="NEA2"/>
      <w:bookmarkEnd w:id="952"/>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lastRenderedPageBreak/>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064"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065"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CE8650A" w14:textId="77777777" w:rsidR="003A2346" w:rsidRDefault="003A2346" w:rsidP="000812EF">
      <w:pPr>
        <w:rPr>
          <w:rFonts w:ascii="Helvetica" w:hAnsi="Helvetica"/>
          <w:b/>
          <w:bCs/>
          <w:color w:val="000000" w:themeColor="text1"/>
        </w:rPr>
      </w:pPr>
    </w:p>
    <w:p w14:paraId="02FDB169"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"https://www.arts.gov/grants/national-garden-of-heroes"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98BC65C" w14:textId="77777777" w:rsidR="003A2346" w:rsidRPr="009C1988" w:rsidRDefault="003A2346" w:rsidP="003A2346">
      <w:pPr>
        <w:rPr>
          <w:rStyle w:val="Hyperlink"/>
          <w:rFonts w:ascii="Helvetica" w:hAnsi="Helvetica"/>
          <w:color w:val="000000" w:themeColor="text1"/>
          <w:u w:val="none"/>
        </w:rPr>
      </w:pPr>
      <w:r w:rsidRPr="003A2346">
        <w:rPr>
          <w:rStyle w:val="Hyperlink"/>
          <w:rFonts w:ascii="Helvetica" w:hAnsi="Helvetica"/>
          <w:b/>
          <w:bCs/>
        </w:rPr>
        <w:t>NEA "Celebrating America250: Arts Projects Honoring the National Garden of American Heroes"</w:t>
      </w:r>
    </w:p>
    <w:p w14:paraId="6245A09F" w14:textId="156DCE15" w:rsidR="003A2346" w:rsidRPr="003A2346" w:rsidRDefault="003A2346" w:rsidP="003A2346">
      <w:pPr>
        <w:rPr>
          <w:rStyle w:val="Hyperlink"/>
          <w:rFonts w:ascii="Helvetica" w:hAnsi="Helvetica"/>
          <w:b/>
          <w:bCs/>
        </w:rPr>
      </w:pPr>
      <w:r w:rsidRPr="009C1988">
        <w:rPr>
          <w:rStyle w:val="Hyperlink"/>
          <w:rFonts w:ascii="Helvetica" w:hAnsi="Helvetica"/>
          <w:color w:val="000000" w:themeColor="text1"/>
          <w:u w:val="none"/>
        </w:rPr>
        <w:t>$25,000 grants for arts projects in any discipline that celebrate the contributions to American history of one or more of the national heroes listed in Executive Order 13978. No match required. Deadline: July 14, 2025</w:t>
      </w:r>
      <w:r w:rsidR="007A216E" w:rsidRPr="009C1988">
        <w:rPr>
          <w:rStyle w:val="Hyperlink"/>
          <w:rFonts w:ascii="Helvetica" w:hAnsi="Helvetica"/>
          <w:color w:val="000000" w:themeColor="text1"/>
          <w:u w:val="none"/>
        </w:rPr>
        <w:t xml:space="preserve"> has passed</w:t>
      </w:r>
      <w:r w:rsidRPr="003A2346">
        <w:rPr>
          <w:rStyle w:val="Hyperlink"/>
          <w:rFonts w:ascii="Helvetica" w:hAnsi="Helvetica"/>
          <w:b/>
          <w:bCs/>
        </w:rPr>
        <w:br/>
      </w:r>
    </w:p>
    <w:p w14:paraId="242FE581"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5BCB9FE8" w14:textId="52ABB922" w:rsidR="003A2346" w:rsidRPr="009C1988" w:rsidRDefault="003A2346" w:rsidP="003A2346">
      <w:pPr>
        <w:rPr>
          <w:rStyle w:val="Hyperlink"/>
          <w:rFonts w:ascii="Helvetica" w:hAnsi="Helvetica"/>
          <w:color w:val="000000" w:themeColor="text1"/>
          <w:u w:val="none"/>
        </w:rPr>
      </w:pPr>
      <w:r w:rsidRPr="009C1988">
        <w:rPr>
          <w:rStyle w:val="Hyperlink"/>
          <w:rFonts w:ascii="Helvetica" w:hAnsi="Helvetica"/>
          <w:color w:val="000000" w:themeColor="text1"/>
          <w:u w:val="none"/>
        </w:rPr>
        <w:t>Grants for Arts Projects is our principal grants category. Grants are available for arts projects of all sizes in a wide variety of artistic disciplines. Deadlines: March 11 and July 17, 2025</w:t>
      </w:r>
      <w:r w:rsidR="007A216E" w:rsidRPr="009C1988">
        <w:rPr>
          <w:rStyle w:val="Hyperlink"/>
          <w:rFonts w:ascii="Helvetica" w:hAnsi="Helvetica"/>
          <w:color w:val="000000" w:themeColor="text1"/>
          <w:u w:val="none"/>
        </w:rPr>
        <w:t xml:space="preserve"> have passed</w:t>
      </w:r>
    </w:p>
    <w:p w14:paraId="2DC2804B" w14:textId="4066A8F4" w:rsid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p>
    <w:p w14:paraId="161CF973" w14:textId="499B7F8C" w:rsidR="000C371F" w:rsidRPr="000C371F" w:rsidRDefault="000C371F" w:rsidP="000C371F">
      <w:pPr>
        <w:pStyle w:val="Heading1"/>
        <w:rPr>
          <w:rFonts w:ascii="Helvetica" w:hAnsi="Helvetica"/>
          <w:color w:val="212121"/>
          <w:sz w:val="24"/>
          <w:szCs w:val="24"/>
        </w:rPr>
      </w:pPr>
      <w:hyperlink r:id="rId1066" w:history="1">
        <w:r w:rsidRPr="000C371F">
          <w:rPr>
            <w:rStyle w:val="Hyperlink"/>
            <w:rFonts w:ascii="Helvetica" w:hAnsi="Helvetica"/>
            <w:sz w:val="24"/>
            <w:szCs w:val="24"/>
          </w:rPr>
          <w:t>OUR TOWN</w:t>
        </w:r>
      </w:hyperlink>
    </w:p>
    <w:p w14:paraId="275157E9" w14:textId="76F6905D" w:rsidR="000C371F" w:rsidRDefault="000C371F" w:rsidP="000C371F">
      <w:pPr>
        <w:pStyle w:val="NormalWeb"/>
      </w:pPr>
      <w:r w:rsidRPr="000C371F">
        <w:rPr>
          <w:rFonts w:ascii="Helvetica" w:hAnsi="Helvetica"/>
        </w:rPr>
        <w:t>In previous years, Our Town had its own application deadline. To simplify the application intake and review process, Our Town applicants will now apply within the</w:t>
      </w:r>
      <w:r w:rsidRPr="000C371F">
        <w:rPr>
          <w:rStyle w:val="apple-converted-space"/>
          <w:rFonts w:ascii="Helvetica" w:hAnsi="Helvetica"/>
        </w:rPr>
        <w:t> </w:t>
      </w:r>
      <w:hyperlink r:id="rId1067" w:history="1">
        <w:r w:rsidRPr="000C371F">
          <w:rPr>
            <w:rStyle w:val="Hyperlink"/>
            <w:rFonts w:ascii="Helvetica" w:hAnsi="Helvetica"/>
            <w:color w:val="205493"/>
          </w:rPr>
          <w:t>Grants for Arts Projects (GAP)</w:t>
        </w:r>
      </w:hyperlink>
      <w:r w:rsidRPr="000C371F">
        <w:rPr>
          <w:rStyle w:val="apple-converted-space"/>
          <w:rFonts w:ascii="Helvetica" w:hAnsi="Helvetica"/>
        </w:rPr>
        <w:t> </w:t>
      </w:r>
      <w:r w:rsidRPr="000C371F">
        <w:rPr>
          <w:rFonts w:ascii="Helvetica" w:hAnsi="Helvetica"/>
        </w:rPr>
        <w:t>program and choose the “Our Town” discipline. GAP: Our Town requirements and application questions have been simplified for the benefit of all applicants</w:t>
      </w:r>
      <w:r>
        <w:t>.</w:t>
      </w:r>
    </w:p>
    <w:p w14:paraId="7368AD8E" w14:textId="7D87C23D"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"https://www.arts.gov/grants/challenge-america"</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01E15BDD" w14:textId="77777777" w:rsidR="003A2346" w:rsidRPr="009C1988" w:rsidRDefault="003A2346" w:rsidP="003A2346">
      <w:pPr>
        <w:rPr>
          <w:rStyle w:val="Hyperlink"/>
          <w:rFonts w:ascii="Helvetica" w:hAnsi="Helvetica"/>
          <w:u w:val="none"/>
        </w:rPr>
      </w:pPr>
      <w:r w:rsidRPr="009C1988">
        <w:rPr>
          <w:rStyle w:val="Hyperlink"/>
          <w:rFonts w:ascii="Helvetica" w:hAnsi="Helvetica"/>
          <w:color w:val="000000" w:themeColor="text1"/>
          <w:u w:val="none"/>
        </w:rPr>
        <w:t>The Challenge America grant program has been canceled for FY 2026. We encourage applicants who may have planned to apply to Challenge America this year to review the Grants for Arts Projects guidelines to learn more about funding opportunities. </w:t>
      </w:r>
      <w:r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068" w:history="1">
        <w:r w:rsidRPr="000C371F">
          <w:rPr>
            <w:rStyle w:val="Hyperlink"/>
            <w:rFonts w:ascii="Helvetica" w:hAnsi="Helvetica"/>
            <w:b/>
            <w:bCs/>
          </w:rPr>
          <w:t>PARTNERSHIP AGREEMENT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069"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070"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lastRenderedPageBreak/>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39925D" w14:textId="77777777" w:rsidR="009E211D" w:rsidRDefault="009E211D" w:rsidP="009E211D">
      <w:pPr>
        <w:rPr>
          <w:rStyle w:val="Hyperlink"/>
          <w:rFonts w:ascii="Work Sans" w:hAnsi="Work Sans"/>
          <w:sz w:val="27"/>
          <w:szCs w:val="27"/>
          <w:u w:val="none"/>
        </w:rPr>
      </w:pPr>
      <w:r>
        <w:fldChar w:fldCharType="begin"/>
      </w:r>
      <w:r>
        <w:instrText>HYPERLINK "https://www.arts.gov/program-solicitation-mayors-institute-city-design-micd"</w:instrText>
      </w:r>
      <w:r>
        <w:fldChar w:fldCharType="separate"/>
      </w:r>
    </w:p>
    <w:p w14:paraId="07B0CB63" w14:textId="77777777" w:rsidR="009E211D" w:rsidRDefault="009E211D" w:rsidP="009E211D">
      <w:pPr>
        <w:rPr>
          <w:b/>
          <w:bCs/>
          <w:color w:val="212121"/>
        </w:rPr>
      </w:pPr>
      <w:r>
        <w:rPr>
          <w:rFonts w:ascii="Work Sans" w:hAnsi="Work Sans"/>
          <w:b/>
          <w:bCs/>
          <w:color w:val="212121"/>
          <w:sz w:val="27"/>
          <w:szCs w:val="27"/>
        </w:rPr>
        <w:t>Program Solicitation: Mayors’ Institute on City Design (MICD)</w:t>
      </w:r>
    </w:p>
    <w:p w14:paraId="24774106" w14:textId="77777777" w:rsidR="009E211D" w:rsidRDefault="009E211D" w:rsidP="009E211D">
      <w:pPr>
        <w:rPr>
          <w:rFonts w:ascii="Work Sans" w:hAnsi="Work Sans"/>
          <w:color w:val="0000FF"/>
          <w:sz w:val="21"/>
          <w:szCs w:val="21"/>
        </w:rPr>
      </w:pPr>
      <w:r>
        <w:rPr>
          <w:rFonts w:ascii="Work Sans" w:hAnsi="Work Sans"/>
          <w:color w:val="0000FF"/>
          <w:sz w:val="21"/>
          <w:szCs w:val="21"/>
        </w:rPr>
        <w:t>The purpose of this Program Solicitation is to select an organization to administer the MICD, a program of the National Endowment for the Arts, through a cooperative agreement.</w:t>
      </w:r>
      <w:r>
        <w:rPr>
          <w:rStyle w:val="apple-converted-space"/>
          <w:rFonts w:ascii="Work Sans" w:hAnsi="Work Sans"/>
          <w:color w:val="0000FF"/>
          <w:sz w:val="21"/>
          <w:szCs w:val="21"/>
        </w:rPr>
        <w:t> </w:t>
      </w:r>
      <w:r>
        <w:rPr>
          <w:rFonts w:ascii="Work Sans" w:hAnsi="Work Sans"/>
          <w:color w:val="0000FF"/>
          <w:sz w:val="21"/>
          <w:szCs w:val="21"/>
        </w:rPr>
        <w:br/>
        <w:t>Deadline: January 22, 2026</w:t>
      </w:r>
    </w:p>
    <w:p w14:paraId="3FE47E30" w14:textId="0E065587" w:rsidR="009E211D" w:rsidRPr="003A2346" w:rsidRDefault="009E211D" w:rsidP="009E211D">
      <w:pPr>
        <w:rPr>
          <w:rFonts w:ascii="Helvetica" w:hAnsi="Helvetica"/>
          <w:b/>
          <w:bCs/>
          <w:color w:val="000000" w:themeColor="text1"/>
        </w:rPr>
      </w:pPr>
      <w: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071"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072" w:history="1">
        <w:r w:rsidRPr="0011481D">
          <w:rPr>
            <w:rStyle w:val="Hyperlink"/>
            <w:rFonts w:ascii="Helvetica" w:hAnsi="Helvetica"/>
          </w:rPr>
          <w:t xml:space="preserve"> https://www</w:t>
        </w:r>
        <w:r w:rsidRPr="0011481D">
          <w:rPr>
            <w:rStyle w:val="Hyperlink"/>
            <w:rFonts w:ascii="Helvetica" w:hAnsi="Helvetica"/>
          </w:rPr>
          <w:t>.</w:t>
        </w:r>
        <w:r w:rsidRPr="0011481D">
          <w:rPr>
            <w:rStyle w:val="Hyperlink"/>
            <w:rFonts w:ascii="Helvetica" w:hAnsi="Helvetica"/>
          </w:rPr>
          <w:t>arts.gov/grants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6EB71A55"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9E211D">
        <w:rPr>
          <w:rFonts w:ascii="Helvetica" w:hAnsi="Helvetica" w:cs="Helvetica"/>
        </w:rPr>
        <w:t>12/17</w:t>
      </w:r>
      <w:r w:rsidR="007A216E">
        <w:rPr>
          <w:rFonts w:ascii="Helvetica" w:hAnsi="Helvetica" w:cs="Helvetica"/>
        </w:rPr>
        <w:t>/</w:t>
      </w:r>
      <w:r w:rsidR="004F4EC4">
        <w:rPr>
          <w:rFonts w:ascii="Helvetica" w:hAnsi="Helvetica" w:cs="Helvetica"/>
        </w:rPr>
        <w:t>2025</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53" w:name="NEH2"/>
      <w:bookmarkEnd w:id="953"/>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150C6139" w14:textId="77777777" w:rsidR="006F3D06" w:rsidRDefault="006F3D06" w:rsidP="004E2595">
      <w:pPr>
        <w:autoSpaceDE w:val="0"/>
        <w:autoSpaceDN w:val="0"/>
        <w:adjustRightInd w:val="0"/>
        <w:outlineLvl w:val="0"/>
        <w:rPr>
          <w:rFonts w:ascii="Helvetica" w:hAnsi="Helvetica"/>
          <w:b/>
        </w:rPr>
      </w:pPr>
    </w:p>
    <w:p w14:paraId="6B3E4196" w14:textId="3CCE8D60" w:rsidR="000812EF" w:rsidRDefault="00A44492" w:rsidP="000812EF">
      <w:pPr>
        <w:autoSpaceDE w:val="0"/>
        <w:autoSpaceDN w:val="0"/>
        <w:adjustRightInd w:val="0"/>
        <w:outlineLvl w:val="0"/>
        <w:rPr>
          <w:rFonts w:ascii="Helvetica" w:hAnsi="Helvetica"/>
          <w:color w:val="363636"/>
          <w:shd w:val="clear" w:color="auto" w:fill="FFFFFF"/>
        </w:rPr>
      </w:pPr>
      <w:r>
        <w:rPr>
          <w:rFonts w:ascii="Helvetica" w:hAnsi="Helvetica"/>
          <w:color w:val="333333"/>
          <w:spacing w:val="5"/>
          <w:shd w:val="clear" w:color="auto" w:fill="FFFFFF"/>
        </w:rPr>
        <w:t xml:space="preserve">State Humanities Councils have received letters from the Endowment </w:t>
      </w:r>
      <w:r w:rsidR="00CB5DFD" w:rsidRPr="00CB5DFD">
        <w:rPr>
          <w:rFonts w:ascii="Helvetica" w:hAnsi="Helvetica"/>
          <w:color w:val="333333"/>
          <w:spacing w:val="5"/>
          <w:shd w:val="clear" w:color="auto" w:fill="FFFFFF"/>
        </w:rPr>
        <w:t>stat</w:t>
      </w:r>
      <w:r>
        <w:rPr>
          <w:rFonts w:ascii="Helvetica" w:hAnsi="Helvetica"/>
          <w:color w:val="333333"/>
          <w:spacing w:val="5"/>
          <w:shd w:val="clear" w:color="auto" w:fill="FFFFFF"/>
        </w:rPr>
        <w:t xml:space="preserve">ing </w:t>
      </w:r>
      <w:r w:rsidR="00CB5DFD" w:rsidRPr="00CB5DFD">
        <w:rPr>
          <w:rFonts w:ascii="Helvetica" w:hAnsi="Helvetica"/>
          <w:color w:val="333333"/>
          <w:spacing w:val="5"/>
          <w:shd w:val="clear" w:color="auto" w:fill="FFFFFF"/>
        </w:rPr>
        <w:t>grants were being terminated because the NEH is "repurposing its funding allocations in a new direction in furtherance of President Trump's agenda."</w:t>
      </w:r>
      <w:r w:rsidR="000812EF">
        <w:rPr>
          <w:rFonts w:ascii="Helvetica" w:hAnsi="Helvetica"/>
          <w:b/>
        </w:rPr>
        <w:t xml:space="preserve"> </w:t>
      </w:r>
      <w:r w:rsidR="00CB5DFD" w:rsidRPr="00CB5DFD">
        <w:rPr>
          <w:rFonts w:ascii="Helvetica" w:hAnsi="Helvetica"/>
          <w:color w:val="363636"/>
          <w:shd w:val="clear" w:color="auto" w:fill="FFFFFF"/>
        </w:rPr>
        <w:t>The legal basis for the cancellations remains unclear. Observers have noted that the creation and funding of state humanities councils was specifically mandated in the legislation passed by Congress.</w:t>
      </w:r>
    </w:p>
    <w:p w14:paraId="482AC1D7" w14:textId="77777777" w:rsidR="009E211D" w:rsidRDefault="009E211D" w:rsidP="000812EF">
      <w:pPr>
        <w:autoSpaceDE w:val="0"/>
        <w:autoSpaceDN w:val="0"/>
        <w:adjustRightInd w:val="0"/>
        <w:outlineLvl w:val="0"/>
        <w:rPr>
          <w:rFonts w:ascii="Helvetica" w:hAnsi="Helvetica"/>
          <w:color w:val="363636"/>
          <w:shd w:val="clear" w:color="auto" w:fill="FFFFFF"/>
        </w:rPr>
      </w:pPr>
    </w:p>
    <w:p w14:paraId="4BE5637B" w14:textId="43E2E299" w:rsidR="009E211D" w:rsidRPr="009E211D" w:rsidRDefault="009E211D" w:rsidP="009E211D">
      <w:pPr>
        <w:pStyle w:val="NormalWeb"/>
        <w:spacing w:before="0" w:beforeAutospacing="0" w:after="360" w:afterAutospacing="0"/>
        <w:rPr>
          <w:rFonts w:ascii="Helvetica" w:hAnsi="Helvetica"/>
        </w:rPr>
      </w:pPr>
      <w:r>
        <w:br/>
      </w:r>
      <w:r w:rsidRPr="009E211D">
        <w:rPr>
          <w:rFonts w:ascii="Helvetica" w:hAnsi="Helvetica" w:cs="Arial"/>
          <w:color w:val="4A4A4C"/>
          <w:shd w:val="clear" w:color="auto" w:fill="FFFFFF"/>
        </w:rPr>
        <w:t>August 20, 2025</w:t>
      </w:r>
      <w:r w:rsidRPr="009E211D">
        <w:rPr>
          <w:rFonts w:ascii="Helvetica" w:hAnsi="Helvetica"/>
        </w:rPr>
        <w:t xml:space="preserve"> the National Endowment for the Humanities (NEH) announced an agency-wide reorganization to consolidate its grantmaking programs and divisions.</w:t>
      </w:r>
    </w:p>
    <w:p w14:paraId="3A2631D0"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Following a reduction in force (RIF) of two thirds of the agency’s workforce in June, NEH will merge the functions and staff of seven grantmaking offices and divisions into four new divisions to support projects that advance humanities research, education, public programs, infrastructure, and cultural preservation. </w:t>
      </w:r>
    </w:p>
    <w:p w14:paraId="6651C104" w14:textId="3285CEBE"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Since its creation in 1965, NEH has awarded more than $6.5 billion for humanities projects through more than 70,000 grants, giving Americans in every state and jurisdiction the opportunity to engage with high-quality programs, resources, and experiences that illuminate history, culture, languages, literature, and ideas. That public investment has led to the creation of books, films, and museum exhibits, and to ensuring the preservation of significant cultural resources around the country. NEH grants have funded the scholarly editing and publication of the papers of twelve U.S. presidents, made 23 million pages of historic American newspapers publicly available through the</w:t>
      </w:r>
      <w:r w:rsidRPr="009E211D">
        <w:rPr>
          <w:rStyle w:val="apple-converted-space"/>
          <w:rFonts w:ascii="Helvetica" w:hAnsi="Helvetica"/>
        </w:rPr>
        <w:t> </w:t>
      </w:r>
      <w:r w:rsidRPr="009E211D">
        <w:rPr>
          <w:rStyle w:val="Emphasis"/>
          <w:rFonts w:ascii="Helvetica" w:hAnsi="Helvetica"/>
        </w:rPr>
        <w:t xml:space="preserve">Chronicling </w:t>
      </w:r>
      <w:r w:rsidR="00D52524" w:rsidRPr="009E211D">
        <w:rPr>
          <w:rStyle w:val="Emphasis"/>
          <w:rFonts w:ascii="Helvetica" w:hAnsi="Helvetica"/>
        </w:rPr>
        <w:t>America</w:t>
      </w:r>
      <w:r w:rsidR="00D52524" w:rsidRPr="009E211D">
        <w:rPr>
          <w:rFonts w:ascii="Helvetica" w:hAnsi="Helvetica"/>
        </w:rPr>
        <w:t xml:space="preserve"> website</w:t>
      </w:r>
      <w:r w:rsidRPr="009E211D">
        <w:rPr>
          <w:rFonts w:ascii="Helvetica" w:hAnsi="Helvetica"/>
        </w:rPr>
        <w:t>, and provided enrichment programs for K-12 and college educators.</w:t>
      </w:r>
    </w:p>
    <w:p w14:paraId="6966A917"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Effective immediately, NEH’s new divisions will be:</w:t>
      </w:r>
    </w:p>
    <w:p w14:paraId="2271D41D"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Federal/State Partnership</w:t>
      </w:r>
      <w:r w:rsidRPr="009E211D">
        <w:rPr>
          <w:rFonts w:ascii="Helvetica" w:hAnsi="Helvetica"/>
        </w:rPr>
        <w:br/>
      </w:r>
      <w:r w:rsidRPr="009E211D">
        <w:rPr>
          <w:rFonts w:ascii="Helvetica" w:hAnsi="Helvetica"/>
        </w:rPr>
        <w:br/>
        <w:t>NEH’s Division of Federal/State Partnership is charged with carrying out the Congressional mandate of establishing and maintaining humanities councils in the 56 states and U.S. jurisdictions and coordinating the partnership between NEH and the councils. The Division is responsible for administration and oversight of statutory federal operating support funding for the 56 humanities councils and managing collaborative projects and initiatives between NEH and the nonprofit state and local humanities councils. </w:t>
      </w:r>
    </w:p>
    <w:p w14:paraId="03E32093"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Jason Harshman</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Federal/State Partnership</w:t>
      </w:r>
      <w:r w:rsidRPr="009E211D">
        <w:rPr>
          <w:rFonts w:ascii="Helvetica" w:hAnsi="Helvetica"/>
        </w:rPr>
        <w:t>. He joined NEH in 2019, and most recently served as Deputy Director of the Division of Education Programs and led NEH’s Landmarks of American History and Culture program. He received his PhD from Ohio State University, where he directed a masters and teacher preparation program. Before coming to NEH, Harshman was an assistant professor in the College of Education at the University of Iowa and held affiliate faculty positions in the College of Liberal Arts and Center for International Programs. His research and publication record focused on issues of place and culture, with projects in South Africa, Turkey, India, South Korea, and Japan. </w:t>
      </w:r>
    </w:p>
    <w:p w14:paraId="3B65582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lastRenderedPageBreak/>
        <w:t>Division of Collections &amp; Infrastructure</w:t>
      </w:r>
      <w:r w:rsidRPr="009E211D">
        <w:rPr>
          <w:rFonts w:ascii="Helvetica" w:hAnsi="Helvetica"/>
        </w:rPr>
        <w:br/>
      </w:r>
      <w:r w:rsidRPr="009E211D">
        <w:rPr>
          <w:rFonts w:ascii="Helvetica" w:hAnsi="Helvetica"/>
        </w:rPr>
        <w:br/>
        <w:t>NEH’s Division of Collections &amp; Infrastructure makes grants to organizations that seek to address the physical deterioration of their humanities collections as well as to provide access to them, including through the latest digital and other technologies. The Division’s programs focus on the twin goals of ensuring the long-term and the wide availability of primary resources in the humanities for scholars, teachers, students, and the public. The Division also supports the nation’s humanities infrastructure through “challenge” programs that enable humanities organizations to strengthen their financial stability. Challenge awards typically require the recipient to raise one to four dollars in new donations from non-federal sources for each federal dollar received.</w:t>
      </w:r>
    </w:p>
    <w:p w14:paraId="39F4C011"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Margaret Walker Clair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Collections &amp; Infrastructure</w:t>
      </w:r>
      <w:r w:rsidRPr="009E211D">
        <w:rPr>
          <w:rFonts w:ascii="Helvetica" w:hAnsi="Helvetica"/>
        </w:rPr>
        <w:t>. Walker Clair joined NEH in 2018 as a Program Officer in the Division of Preservation &amp; Access and became the division’s Deputy Director in 2020. In this capacity, she has worked with the division team to develop, refine, and implement grant programs and special projects that support organizations in their efforts to advance the potential of humanities collections through description and discovery, training and capacity building, and preventative care. Previously, she was the Assistant Curator of the Vanderbilt University Fine Arts Gallery, where she managed a teaching collection of over 7,000 objects and a regular program of exhibitions. Walker Clair holds an A.B. in History from Princeton University and an M.Sc. in the History of Art, Theory and Display from the University of Edinburgh. Her research interests and publications have focused on the arts during the Great War, museum management, and Tennessee artists. </w:t>
      </w:r>
    </w:p>
    <w:p w14:paraId="7D792077"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Lifelong Learning</w:t>
      </w:r>
      <w:r w:rsidRPr="009E211D">
        <w:rPr>
          <w:rFonts w:ascii="Helvetica" w:hAnsi="Helvetica"/>
        </w:rPr>
        <w:br/>
      </w:r>
      <w:r w:rsidRPr="009E211D">
        <w:rPr>
          <w:rFonts w:ascii="Helvetica" w:hAnsi="Helvetica"/>
        </w:rPr>
        <w:br/>
        <w:t>NEH’s Division of Lifelong Learning provides humanities programming for the public as well as humanities programming geared towards the K-12 and postsecondary education sectors. The Division supports humanities projects in museums, historical and cultural organizations, libraries, K-12 classrooms, and colleges and universities, as well as for television, radio, and digital media. By developing quality humanities programs that foster public engagement in and appreciation for the humanities, the Division of Lifelong Learning delivers the best in the humanities for all Americans.</w:t>
      </w:r>
    </w:p>
    <w:p w14:paraId="2ADF82B2"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Jeff Hardwick</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Lifelong Learning</w:t>
      </w:r>
      <w:r w:rsidRPr="009E211D">
        <w:rPr>
          <w:rFonts w:ascii="Helvetica" w:hAnsi="Helvetica"/>
        </w:rPr>
        <w:t>. Hardwick has been with NEH for 17 years, serving most recently as the Director of the Division of Public Programs supporting museums, historic sites, and media projects. Before NEH, he worked at several museums including the Smithsonian and Corcoran Museum of Art and taught 20th-century American history, architectural history, and public history at numerous universities including Yale, Temple, George Mason, and George Washington. His academic background is in American Studies, with a doctorate from Yale University and a master’s from the Winterthur Program in Early American Culture at the University of Delaware. Hardwick published a biography of the émigré architect Victor Gruen,</w:t>
      </w:r>
      <w:r w:rsidRPr="009E211D">
        <w:rPr>
          <w:rStyle w:val="apple-converted-space"/>
          <w:rFonts w:ascii="Helvetica" w:hAnsi="Helvetica"/>
        </w:rPr>
        <w:t> </w:t>
      </w:r>
      <w:r w:rsidRPr="009E211D">
        <w:rPr>
          <w:rStyle w:val="Emphasis"/>
          <w:rFonts w:ascii="Helvetica" w:hAnsi="Helvetica"/>
        </w:rPr>
        <w:t>Mall Maker: Victor Gruen, Architect of the American Dream</w:t>
      </w:r>
      <w:r w:rsidRPr="009E211D">
        <w:rPr>
          <w:rFonts w:ascii="Helvetica" w:hAnsi="Helvetica"/>
        </w:rPr>
        <w:t>. </w:t>
      </w:r>
    </w:p>
    <w:p w14:paraId="5BA5BE1B"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Research</w:t>
      </w:r>
      <w:r w:rsidRPr="009E211D">
        <w:rPr>
          <w:rFonts w:ascii="Helvetica" w:hAnsi="Helvetica"/>
        </w:rPr>
        <w:br/>
      </w:r>
      <w:r w:rsidRPr="009E211D">
        <w:rPr>
          <w:rFonts w:ascii="Helvetica" w:hAnsi="Helvetica"/>
        </w:rPr>
        <w:br/>
        <w:t>NEH’s Division of Research supports advanced humanities research by making grants to scholars, teachers and writers, and to educational and research organizations. These grants support individuals and collaborative teams of scholars and researchers in exploring archives, interpreting humanities texts and materials, developing and using digital tools, discovering new knowledge or rediscovering truths. The Division of Research also supports the humanities by commissioning studies on the state of the humanities to assess Americans’ engagement with the humanities and monitor trends within individual fields of study. </w:t>
      </w:r>
    </w:p>
    <w:p w14:paraId="007AEAA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lastRenderedPageBreak/>
        <w:t>Stefanie Walker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Research</w:t>
      </w:r>
      <w:r w:rsidRPr="009E211D">
        <w:rPr>
          <w:rFonts w:ascii="Helvetica" w:hAnsi="Helvetica"/>
        </w:rPr>
        <w:t>. Walker started her NEH career in 2009 as a Senior Program Officer in the Research Division and served as Director of Challenge Programs from 2020 to 2025. Before NEH, she was a faculty member and special exhibitions curator for ten years at the Bard Graduate Center for studies in the Decorative Arts, Design and Culture in New York City. In D.C., she has been affiliated with the Geroge Washington University-Smithsonian Associates Master’s Program for History in the Decorative Arts. She has been co-editor or contributor to several publications, including</w:t>
      </w:r>
      <w:r w:rsidRPr="009E211D">
        <w:rPr>
          <w:rStyle w:val="apple-converted-space"/>
          <w:rFonts w:ascii="Helvetica" w:hAnsi="Helvetica"/>
        </w:rPr>
        <w:t> </w:t>
      </w:r>
      <w:r w:rsidRPr="009E211D">
        <w:rPr>
          <w:rStyle w:val="Emphasis"/>
          <w:rFonts w:ascii="Helvetica" w:hAnsi="Helvetica"/>
        </w:rPr>
        <w:t>The Silver Caesars: A Renaissance Mystery</w:t>
      </w:r>
      <w:r w:rsidRPr="009E211D">
        <w:rPr>
          <w:rStyle w:val="apple-converted-space"/>
          <w:rFonts w:ascii="Helvetica" w:hAnsi="Helvetica"/>
        </w:rPr>
        <w:t> </w:t>
      </w:r>
      <w:r w:rsidRPr="009E211D">
        <w:rPr>
          <w:rFonts w:ascii="Helvetica" w:hAnsi="Helvetica"/>
        </w:rPr>
        <w:t>and</w:t>
      </w:r>
      <w:r w:rsidRPr="009E211D">
        <w:rPr>
          <w:rStyle w:val="apple-converted-space"/>
          <w:rFonts w:ascii="Helvetica" w:hAnsi="Helvetica"/>
        </w:rPr>
        <w:t> </w:t>
      </w:r>
      <w:r w:rsidRPr="009E211D">
        <w:rPr>
          <w:rStyle w:val="Emphasis"/>
          <w:rFonts w:ascii="Helvetica" w:hAnsi="Helvetica"/>
        </w:rPr>
        <w:t>Display of Art in the Roman Palace 1550–1750</w:t>
      </w:r>
      <w:r w:rsidRPr="009E211D">
        <w:rPr>
          <w:rFonts w:ascii="Helvetica" w:hAnsi="Helvetica"/>
        </w:rPr>
        <w:t>. Walker holds her doctorate in art history from New York University’s Institute of Fine Arts. She is a Fellow of the American Academy in Rome and an honorary member of the Roman Goldsmiths Guild. </w:t>
      </w:r>
    </w:p>
    <w:p w14:paraId="0689B2A9"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Additionally,</w:t>
      </w:r>
      <w:r w:rsidRPr="009E211D">
        <w:rPr>
          <w:rStyle w:val="apple-converted-space"/>
          <w:rFonts w:ascii="Helvetica" w:hAnsi="Helvetica"/>
        </w:rPr>
        <w:t> </w:t>
      </w:r>
      <w:r w:rsidRPr="009E211D">
        <w:rPr>
          <w:rStyle w:val="Strong"/>
          <w:rFonts w:ascii="Helvetica" w:hAnsi="Helvetica"/>
        </w:rPr>
        <w:t>Carol Peters</w:t>
      </w:r>
      <w:r w:rsidRPr="009E211D">
        <w:rPr>
          <w:rStyle w:val="apple-converted-space"/>
          <w:rFonts w:ascii="Helvetica" w:hAnsi="Helvetica"/>
        </w:rPr>
        <w:t> </w:t>
      </w:r>
      <w:r w:rsidRPr="009E211D">
        <w:rPr>
          <w:rFonts w:ascii="Helvetica" w:hAnsi="Helvetica"/>
        </w:rPr>
        <w:t>will serve as the agency’s new</w:t>
      </w:r>
      <w:r w:rsidRPr="009E211D">
        <w:rPr>
          <w:rStyle w:val="apple-converted-space"/>
          <w:rFonts w:ascii="Helvetica" w:hAnsi="Helvetica"/>
        </w:rPr>
        <w:t> </w:t>
      </w:r>
      <w:r w:rsidRPr="009E211D">
        <w:rPr>
          <w:rStyle w:val="Strong"/>
          <w:rFonts w:ascii="Helvetica" w:hAnsi="Helvetica"/>
        </w:rPr>
        <w:t>Director of Special Projects</w:t>
      </w:r>
      <w:r w:rsidRPr="009E211D">
        <w:rPr>
          <w:rFonts w:ascii="Helvetica" w:hAnsi="Helvetica"/>
        </w:rPr>
        <w:t>, with a focus on contributing to the agency’s work in connection with the U.S. Semiquincentennial. In anticipation of the 250th anniversary of the signing of the Declaration of Independence in 2026, NEH currently offers several funding opportunities through the agency’s </w:t>
      </w:r>
      <w:hyperlink r:id="rId1073" w:history="1">
        <w:r w:rsidRPr="009E211D">
          <w:rPr>
            <w:rStyle w:val="Emphasis"/>
            <w:rFonts w:ascii="Helvetica" w:hAnsi="Helvetica"/>
            <w:color w:val="0000FF"/>
          </w:rPr>
          <w:t>A More Perfect Union</w:t>
        </w:r>
      </w:hyperlink>
      <w:r w:rsidRPr="009E211D">
        <w:rPr>
          <w:rStyle w:val="Emphasis"/>
          <w:rFonts w:ascii="Helvetica" w:hAnsi="Helvetica"/>
        </w:rPr>
        <w:t> </w:t>
      </w:r>
      <w:r w:rsidRPr="009E211D">
        <w:rPr>
          <w:rFonts w:ascii="Helvetica" w:hAnsi="Helvetica"/>
        </w:rPr>
        <w:t>initiative that focus on exploring America’s story and celebrating its 250 years of cultural heritage. In connection with the January 2025 “</w:t>
      </w:r>
      <w:hyperlink r:id="rId1074" w:tgtFrame="_blank" w:tooltip="(opens in a new window)" w:history="1">
        <w:r w:rsidRPr="009E211D">
          <w:rPr>
            <w:rStyle w:val="Hyperlink"/>
            <w:rFonts w:ascii="Helvetica" w:hAnsi="Helvetica"/>
            <w:u w:val="none"/>
          </w:rPr>
          <w:t>Celebrating America’s Birthday</w:t>
        </w:r>
      </w:hyperlink>
      <w:r w:rsidRPr="009E211D">
        <w:rPr>
          <w:rFonts w:ascii="Helvetica" w:hAnsi="Helvetica"/>
        </w:rPr>
        <w:t>” Presidential Executive Order, NEH is administering a </w:t>
      </w:r>
      <w:hyperlink r:id="rId1075" w:history="1">
        <w:r w:rsidRPr="009E211D">
          <w:rPr>
            <w:rStyle w:val="Hyperlink"/>
            <w:rFonts w:ascii="Helvetica" w:hAnsi="Helvetica"/>
            <w:u w:val="none"/>
          </w:rPr>
          <w:t>special grant program to support the design and creation of statues</w:t>
        </w:r>
      </w:hyperlink>
      <w:r w:rsidRPr="009E211D">
        <w:rPr>
          <w:rStyle w:val="apple-converted-space"/>
          <w:rFonts w:ascii="Helvetica" w:hAnsi="Helvetica"/>
        </w:rPr>
        <w:t> </w:t>
      </w:r>
      <w:r w:rsidRPr="009E211D">
        <w:rPr>
          <w:rFonts w:ascii="Helvetica" w:hAnsi="Helvetica"/>
        </w:rPr>
        <w:t>of important Americans for the planned National Garden of American Heroes. Other Semiquincentennial-related funding opportunities include NEH’s </w:t>
      </w:r>
      <w:hyperlink r:id="rId1076" w:history="1">
        <w:r w:rsidRPr="009E211D">
          <w:rPr>
            <w:rStyle w:val="Hyperlink"/>
            <w:rFonts w:ascii="Helvetica" w:hAnsi="Helvetica"/>
            <w:u w:val="none"/>
          </w:rPr>
          <w:t>Celebrate America</w:t>
        </w:r>
      </w:hyperlink>
      <w:r w:rsidRPr="009E211D">
        <w:rPr>
          <w:rFonts w:ascii="Helvetica" w:hAnsi="Helvetica"/>
        </w:rPr>
        <w:t>, </w:t>
      </w:r>
      <w:hyperlink r:id="rId1077" w:history="1">
        <w:r w:rsidRPr="009E211D">
          <w:rPr>
            <w:rStyle w:val="Hyperlink"/>
            <w:rFonts w:ascii="Helvetica" w:hAnsi="Helvetica"/>
            <w:u w:val="none"/>
          </w:rPr>
          <w:t>Rediscovering Our Revolutionary Tradition</w:t>
        </w:r>
      </w:hyperlink>
      <w:r w:rsidRPr="009E211D">
        <w:rPr>
          <w:rFonts w:ascii="Helvetica" w:hAnsi="Helvetica"/>
        </w:rPr>
        <w:t>, and </w:t>
      </w:r>
      <w:hyperlink r:id="rId1078" w:history="1">
        <w:r w:rsidRPr="009E211D">
          <w:rPr>
            <w:rStyle w:val="Hyperlink"/>
            <w:rFonts w:ascii="Helvetica" w:hAnsi="Helvetica"/>
            <w:u w:val="none"/>
          </w:rPr>
          <w:t>Public Humanities Project</w:t>
        </w:r>
      </w:hyperlink>
      <w:r w:rsidRPr="009E211D">
        <w:rPr>
          <w:rFonts w:ascii="Helvetica" w:hAnsi="Helvetica"/>
        </w:rPr>
        <w:t>s grant programs. </w:t>
      </w:r>
    </w:p>
    <w:p w14:paraId="6B97BFA1"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Carol Peters has served as Director of the Division of Education. Since joining NEH in 2006, Peters has been a principal on several significant agency agreements, including those with the Verizon Foundation, the Department of Education, iCivics, the Teagle Foundation, and National History Day. Peters holds a PhD in art history from Indiana University Bloomington. </w:t>
      </w:r>
    </w:p>
    <w:p w14:paraId="379F7EB5"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 </w:t>
      </w:r>
    </w:p>
    <w:p w14:paraId="7CCCC788" w14:textId="77777777" w:rsidR="009E211D" w:rsidRPr="009E211D" w:rsidRDefault="009E211D" w:rsidP="009E211D">
      <w:pPr>
        <w:pStyle w:val="NormalWeb"/>
        <w:spacing w:before="0" w:beforeAutospacing="0" w:after="0" w:afterAutospacing="0"/>
        <w:rPr>
          <w:rFonts w:ascii="Helvetica" w:hAnsi="Helvetica"/>
        </w:rPr>
      </w:pPr>
      <w:r w:rsidRPr="009E211D">
        <w:rPr>
          <w:rStyle w:val="Strong"/>
          <w:rFonts w:ascii="Helvetica" w:hAnsi="Helvetica"/>
        </w:rPr>
        <w:t>National Endowment for the Humanities:</w:t>
      </w:r>
      <w:r w:rsidRPr="009E211D">
        <w:rPr>
          <w:rStyle w:val="apple-converted-space"/>
          <w:rFonts w:ascii="Helvetica" w:hAnsi="Helvetica"/>
          <w:i/>
          <w:iCs/>
        </w:rPr>
        <w:t> </w:t>
      </w:r>
      <w:r w:rsidRPr="009E211D">
        <w:rPr>
          <w:rStyle w:val="Emphasis"/>
          <w:rFonts w:ascii="Helvetica" w:hAnsi="Helvetica"/>
        </w:rPr>
        <w:t>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t>
      </w:r>
      <w:hyperlink r:id="rId1079" w:history="1">
        <w:r w:rsidRPr="009E211D">
          <w:rPr>
            <w:rStyle w:val="Emphasis"/>
            <w:rFonts w:ascii="Helvetica" w:hAnsi="Helvetica"/>
            <w:color w:val="0000FF"/>
          </w:rPr>
          <w:t>neh.gov</w:t>
        </w:r>
      </w:hyperlink>
      <w:r w:rsidRPr="009E211D">
        <w:rPr>
          <w:rStyle w:val="Emphasis"/>
          <w:rFonts w:ascii="Helvetica" w:hAnsi="Helvetica"/>
        </w:rPr>
        <w:t>.</w:t>
      </w:r>
    </w:p>
    <w:p w14:paraId="570FAE2E" w14:textId="77777777" w:rsidR="009E211D" w:rsidRPr="009E211D" w:rsidRDefault="009E211D" w:rsidP="009E211D">
      <w:pPr>
        <w:rPr>
          <w:rFonts w:ascii="Helvetica" w:hAnsi="Helvetica"/>
        </w:rPr>
      </w:pPr>
    </w:p>
    <w:p w14:paraId="649AB1BF" w14:textId="77777777" w:rsidR="009E211D" w:rsidRPr="000812EF" w:rsidRDefault="009E211D" w:rsidP="000812EF">
      <w:pPr>
        <w:autoSpaceDE w:val="0"/>
        <w:autoSpaceDN w:val="0"/>
        <w:adjustRightInd w:val="0"/>
        <w:outlineLvl w:val="0"/>
        <w:rPr>
          <w:rFonts w:ascii="Helvetica" w:hAnsi="Helvetica"/>
          <w:b/>
        </w:rPr>
      </w:pPr>
    </w:p>
    <w:p w14:paraId="6AF924A8" w14:textId="77777777" w:rsidR="000812EF" w:rsidRDefault="000812EF" w:rsidP="00625238">
      <w:pPr>
        <w:rPr>
          <w:rFonts w:ascii="Helvetica" w:hAnsi="Helvetica"/>
        </w:rPr>
      </w:pPr>
    </w:p>
    <w:p w14:paraId="74FC0DB4" w14:textId="2365A2B5"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w:t>
      </w:r>
      <w:r w:rsidR="009E211D">
        <w:rPr>
          <w:rFonts w:ascii="Helvetica" w:hAnsi="Helvetica"/>
          <w:b w:val="0"/>
          <w:bCs w:val="0"/>
          <w:sz w:val="24"/>
          <w:szCs w:val="24"/>
        </w:rPr>
        <w:t xml:space="preserve"> also</w:t>
      </w:r>
      <w:r w:rsidRPr="000812EF">
        <w:rPr>
          <w:rFonts w:ascii="Helvetica" w:hAnsi="Helvetica"/>
          <w:b w:val="0"/>
          <w:bCs w:val="0"/>
          <w:sz w:val="24"/>
          <w:szCs w:val="24"/>
        </w:rPr>
        <w:t xml:space="preserve">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080"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set forth in </w:t>
      </w:r>
      <w:hyperlink r:id="rId1081"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a federal agency, NEH is required to comply with all relevant Executive Orders issued by the Administration. NEH updated the Funding Restrictions section of its NOFOs to comply with several recent Executive Orders, including “</w:t>
      </w:r>
      <w:hyperlink r:id="rId1082"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083"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084"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085"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1086" w:history="1">
        <w:r w:rsidRPr="00994649">
          <w:rPr>
            <w:rStyle w:val="Hyperlink"/>
            <w:rFonts w:ascii="Helvetica" w:hAnsi="Helvetica" w:cs="Arial"/>
          </w:rPr>
          <w:t>https://www.neh.gov/news/update-neh-funding-priorities-and-agencys-recent-implementation-trump-administration-executive</w:t>
        </w:r>
      </w:hyperlink>
    </w:p>
    <w:p w14:paraId="5AD91584" w14:textId="77777777" w:rsidR="00625238" w:rsidRPr="0011481D" w:rsidRDefault="00625238" w:rsidP="00625238">
      <w:pPr>
        <w:autoSpaceDE w:val="0"/>
        <w:autoSpaceDN w:val="0"/>
        <w:adjustRightInd w:val="0"/>
        <w:outlineLvl w:val="0"/>
        <w:rPr>
          <w:rFonts w:ascii="Helvetica" w:hAnsi="Helvetica" w:cs="Helvetica"/>
          <w:b/>
        </w:rPr>
      </w:pPr>
      <w:hyperlink r:id="rId1087" w:history="1">
        <w:r w:rsidRPr="0011481D">
          <w:rPr>
            <w:rStyle w:val="Hyperlink"/>
            <w:rFonts w:ascii="Helvetica" w:hAnsi="Helvetica"/>
          </w:rPr>
          <w:t>https://www.neh.gov/grants</w:t>
        </w:r>
      </w:hyperlink>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088" w:history="1">
        <w:r w:rsidRPr="00CE599A">
          <w:rPr>
            <w:rStyle w:val="Hyperlink"/>
            <w:rFonts w:ascii="Helvetica" w:hAnsi="Helvetica" w:cs="Helvetica"/>
            <w:sz w:val="24"/>
            <w:szCs w:val="24"/>
            <w:shd w:val="clear" w:color="auto" w:fill="FFFFFF"/>
          </w:rPr>
          <w:t>https://www.neh</w:t>
        </w:r>
        <w:r w:rsidRPr="00CE599A">
          <w:rPr>
            <w:rStyle w:val="Hyperlink"/>
            <w:rFonts w:ascii="Helvetica" w:hAnsi="Helvetica" w:cs="Helvetica"/>
            <w:sz w:val="24"/>
            <w:szCs w:val="24"/>
            <w:shd w:val="clear" w:color="auto" w:fill="FFFFFF"/>
          </w:rPr>
          <w:t>.</w:t>
        </w:r>
        <w:r w:rsidRPr="00CE599A">
          <w:rPr>
            <w:rStyle w:val="Hyperlink"/>
            <w:rFonts w:ascii="Helvetica" w:hAnsi="Helvetica" w:cs="Helvetica"/>
            <w:sz w:val="24"/>
            <w:szCs w:val="24"/>
            <w:shd w:val="clear" w:color="auto" w:fill="FFFFFF"/>
          </w:rPr>
          <w:t>gov/grants/listing</w:t>
        </w:r>
      </w:hyperlink>
    </w:p>
    <w:p w14:paraId="11F25684" w14:textId="21C23607"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 xml:space="preserve">urrent as of </w:t>
      </w:r>
      <w:r w:rsidR="00C3780C">
        <w:rPr>
          <w:rFonts w:ascii="Helvetica" w:hAnsi="Helvetica"/>
          <w:bCs/>
          <w:sz w:val="22"/>
          <w:szCs w:val="22"/>
        </w:rPr>
        <w:t>12/17</w:t>
      </w:r>
      <w:r w:rsidRPr="000C371F">
        <w:rPr>
          <w:rFonts w:ascii="Helvetica" w:hAnsi="Helvetica"/>
          <w:bCs/>
          <w:sz w:val="22"/>
          <w:szCs w:val="22"/>
        </w:rPr>
        <w:t>/2025)</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54" w:name="NSF2"/>
      <w:bookmarkEnd w:id="954"/>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9">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We thank you for your patience during the lapse in appropriations. NSF will be operating under a continuing resolution that runs until January 30. We will prioritize the most pressing issues, 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090"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lastRenderedPageBreak/>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091"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92"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93"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94"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95"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096"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097"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098"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099"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100"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01"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02"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03"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04"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105"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106"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107"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108"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09"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0"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1"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2"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3"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4"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115"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116"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117"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lastRenderedPageBreak/>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118"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119"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120"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1"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2"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3"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4"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5"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6"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7"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8"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129"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130"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131"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132" w:history="1">
        <w:r w:rsidRPr="00CE599A">
          <w:rPr>
            <w:rStyle w:val="Hyperlink"/>
          </w:rPr>
          <w:t>https://www.nsf.gov/executive-orders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U.S. National Science Foundation (NSF) was established in 1950 to promote the progress of science, advance the national health, prosperity and welfare, and secure the national defense. It does this by investing in the most promising ideas and people across all fields of science and 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lastRenderedPageBreak/>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3"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4"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5"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6"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7"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8"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39"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0"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1"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2"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3"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4"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5"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6"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7"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8"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149"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NSF is continuing to prioritize cutting-edge discovery science and engineering (S&amp;E) research, advancing technology and innovation, and creating opportunities for all Americans in every </w:t>
      </w:r>
      <w:r>
        <w:rPr>
          <w:rFonts w:ascii="Open Sans" w:hAnsi="Open Sans" w:cs="Open Sans"/>
          <w:color w:val="1B1B1B"/>
        </w:rPr>
        <w:lastRenderedPageBreak/>
        <w:t>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150"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lastRenderedPageBreak/>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151"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152"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153"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154"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155"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156"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157"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 xml:space="preserve">providing updates to the agency's research security policies, including a research security training requirement, Malign Foreign Talent </w:t>
      </w:r>
      <w:r>
        <w:rPr>
          <w:rFonts w:ascii="Open Sans" w:hAnsi="Open Sans" w:cs="Open Sans"/>
          <w:color w:val="1C1D1F"/>
        </w:rPr>
        <w:lastRenderedPageBreak/>
        <w:t>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158"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159"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160"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161"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162"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163"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164"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165"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166"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167"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55" w:name="NSFOverview"/>
    <w:bookmarkEnd w:id="955"/>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lastRenderedPageBreak/>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C7D0610" w14:textId="44B73418" w:rsidR="00625238" w:rsidRPr="00C3780C" w:rsidRDefault="004E2595" w:rsidP="00C3780C">
      <w:pPr>
        <w:shd w:val="clear" w:color="auto" w:fill="005EA2"/>
      </w:pPr>
      <w:r>
        <w:rPr>
          <w:color w:val="FFFFFF"/>
        </w:rPr>
        <w:fldChar w:fldCharType="end"/>
      </w: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168" w:history="1">
        <w:r w:rsidRPr="00AC6031">
          <w:rPr>
            <w:rStyle w:val="Hyperlink"/>
            <w:rFonts w:ascii="Helvetica" w:hAnsi="Helvetica"/>
          </w:rPr>
          <w:t>https://n</w:t>
        </w:r>
        <w:r w:rsidRPr="00AC6031">
          <w:rPr>
            <w:rStyle w:val="Hyperlink"/>
            <w:rFonts w:ascii="Helvetica" w:hAnsi="Helvetica"/>
          </w:rPr>
          <w:t>s</w:t>
        </w:r>
        <w:r w:rsidRPr="00AC6031">
          <w:rPr>
            <w:rStyle w:val="Hyperlink"/>
            <w:rFonts w:ascii="Helvetica" w:hAnsi="Helvetica"/>
          </w:rPr>
          <w:t>f.gov/funding/aboutfunding.jsp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169" w:history="1">
        <w:r w:rsidRPr="0011481D">
          <w:rPr>
            <w:rStyle w:val="Hyperlink"/>
            <w:rFonts w:ascii="Helvetica" w:hAnsi="Helvetica"/>
            <w:b/>
          </w:rPr>
          <w:t>http://nsf.gov/fu</w:t>
        </w:r>
        <w:r w:rsidRPr="0011481D">
          <w:rPr>
            <w:rStyle w:val="Hyperlink"/>
            <w:rFonts w:ascii="Helvetica" w:hAnsi="Helvetica"/>
            <w:b/>
          </w:rPr>
          <w:t>n</w:t>
        </w:r>
        <w:r w:rsidRPr="0011481D">
          <w:rPr>
            <w:rStyle w:val="Hyperlink"/>
            <w:rFonts w:ascii="Helvetica" w:hAnsi="Helvetica"/>
            <w:b/>
          </w:rPr>
          <w:t>ding/pgm_list.jsp?org=NSF&amp;ord=date</w:t>
        </w:r>
      </w:hyperlink>
    </w:p>
    <w:p w14:paraId="4CB79ACF" w14:textId="77777777" w:rsidR="003A2346" w:rsidRDefault="003A2346" w:rsidP="00AC6031">
      <w:pPr>
        <w:autoSpaceDE w:val="0"/>
        <w:autoSpaceDN w:val="0"/>
        <w:adjustRightInd w:val="0"/>
      </w:pPr>
    </w:p>
    <w:p w14:paraId="6831A1AD" w14:textId="0B513050"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411F13">
        <w:rPr>
          <w:rFonts w:ascii="Open Sans" w:hAnsi="Open Sans" w:cs="Open Sans"/>
          <w:b w:val="0"/>
          <w:bCs w:val="0"/>
          <w:color w:val="1B1B1B"/>
          <w:sz w:val="24"/>
          <w:szCs w:val="24"/>
        </w:rPr>
        <w:t xml:space="preserve">November </w:t>
      </w:r>
      <w:r w:rsidR="00C3780C">
        <w:rPr>
          <w:rFonts w:ascii="Open Sans" w:hAnsi="Open Sans" w:cs="Open Sans"/>
          <w:b w:val="0"/>
          <w:bCs w:val="0"/>
          <w:color w:val="1B1B1B"/>
          <w:sz w:val="24"/>
          <w:szCs w:val="24"/>
        </w:rPr>
        <w:t>26</w:t>
      </w:r>
      <w:r w:rsidRPr="003A2346">
        <w:rPr>
          <w:rFonts w:ascii="Open Sans" w:hAnsi="Open Sans" w:cs="Open Sans"/>
          <w:b w:val="0"/>
          <w:bCs w:val="0"/>
          <w:color w:val="1B1B1B"/>
          <w:sz w:val="24"/>
          <w:szCs w:val="24"/>
        </w:rPr>
        <w:t>, 2025</w:t>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56" w:name="SBA2"/>
      <w:bookmarkEnd w:id="956"/>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170"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171"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172"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173"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174"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175">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76"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177"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78"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179"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180"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181"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182"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183"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184"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185"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186"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187"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188"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189"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190"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191"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192"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193"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194"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195"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xml:space="preserve">. These programs encourage small firms to undertake scientific research </w:t>
      </w:r>
      <w:r w:rsidRPr="00C2488A">
        <w:rPr>
          <w:rFonts w:ascii="Helvetica" w:hAnsi="Helvetica"/>
          <w:color w:val="1B1B1B"/>
        </w:rPr>
        <w:lastRenderedPageBreak/>
        <w:t>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196"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197"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198"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199" w:history="1">
        <w:r w:rsidRPr="00C2488A">
          <w:rPr>
            <w:rStyle w:val="Hyperlink"/>
            <w:rFonts w:ascii="Helvetica" w:hAnsi="Helvetica"/>
          </w:rPr>
          <w:t>https://www.sba.gov/funding-programs/grants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200"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201"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202"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203"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lastRenderedPageBreak/>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204"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205"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57" w:name="SBAHAWAII"/>
      <w:bookmarkStart w:id="958" w:name="SBAGA"/>
      <w:bookmarkStart w:id="959" w:name="SBAHI"/>
      <w:bookmarkEnd w:id="957"/>
      <w:bookmarkEnd w:id="958"/>
      <w:bookmarkEnd w:id="959"/>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206"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07">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208"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lastRenderedPageBreak/>
        <w:t>Phone:</w:t>
      </w:r>
      <w:r w:rsidRPr="00C2488A">
        <w:rPr>
          <w:rStyle w:val="apple-converted-space"/>
          <w:rFonts w:ascii="Helvetica" w:hAnsi="Helvetica"/>
          <w:color w:val="1B1B1B"/>
        </w:rPr>
        <w:t> </w:t>
      </w:r>
      <w:hyperlink r:id="rId1209"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210"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211"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212"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213"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214" w:history="1">
        <w:r w:rsidRPr="00C2488A">
          <w:rPr>
            <w:rStyle w:val="Hyperlink"/>
            <w:rFonts w:ascii="Helvetica" w:hAnsi="Helvetica"/>
          </w:rPr>
          <w:t>https://www.sba.go</w:t>
        </w:r>
        <w:r w:rsidRPr="00C2488A">
          <w:rPr>
            <w:rStyle w:val="Hyperlink"/>
            <w:rFonts w:ascii="Helvetica" w:hAnsi="Helvetica"/>
          </w:rPr>
          <w:t>v</w:t>
        </w:r>
        <w:r w:rsidRPr="00C2488A">
          <w:rPr>
            <w:rStyle w:val="Hyperlink"/>
            <w:rFonts w:ascii="Helvetica" w:hAnsi="Helvetica"/>
          </w:rPr>
          <w:t>/offices/district/hi/Honolulu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60" w:name="DOS2"/>
      <w:bookmarkEnd w:id="960"/>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5"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61" w:name="DOSOVerview"/>
      <w:bookmarkEnd w:id="961"/>
    </w:p>
    <w:p w14:paraId="14FF9028" w14:textId="410EFBAA" w:rsidR="00625238" w:rsidRDefault="00CB2F06" w:rsidP="00625238">
      <w:pPr>
        <w:tabs>
          <w:tab w:val="left" w:pos="4253"/>
        </w:tabs>
        <w:outlineLvl w:val="0"/>
        <w:rPr>
          <w:rFonts w:ascii="Helvetica" w:hAnsi="Helvetica"/>
          <w:b/>
        </w:rPr>
      </w:pPr>
      <w:r>
        <w:rPr>
          <w:rFonts w:ascii="Helvetica" w:hAnsi="Helvetica"/>
          <w:b/>
        </w:rPr>
        <w:lastRenderedPageBreak/>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216"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217"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218" w:history="1">
        <w:r w:rsidRPr="00994649">
          <w:rPr>
            <w:rStyle w:val="Hyperlink"/>
            <w:rFonts w:ascii="Helvetica" w:hAnsi="Helvetica"/>
          </w:rPr>
          <w:t>https://www.state.gov/statem</w:t>
        </w:r>
        <w:r w:rsidRPr="00994649">
          <w:rPr>
            <w:rStyle w:val="Hyperlink"/>
            <w:rFonts w:ascii="Helvetica" w:hAnsi="Helvetica"/>
          </w:rPr>
          <w:t>e</w:t>
        </w:r>
        <w:r w:rsidRPr="00994649">
          <w:rPr>
            <w:rStyle w:val="Hyperlink"/>
            <w:rFonts w:ascii="Helvetica" w:hAnsi="Helvetica"/>
          </w:rPr>
          <w:t>nts-of-interest-requests-for-proposals-and-notices-of-funding-opportunity/</w:t>
        </w:r>
      </w:hyperlink>
    </w:p>
    <w:p w14:paraId="13557BE1" w14:textId="77777777" w:rsidR="003A2346" w:rsidRDefault="003A2346" w:rsidP="004E2595">
      <w:pPr>
        <w:spacing w:beforeLines="1" w:before="2" w:afterLines="1" w:after="2"/>
      </w:pPr>
    </w:p>
    <w:p w14:paraId="717AD6B7" w14:textId="07FF3E1D" w:rsidR="003A2346" w:rsidRDefault="003A2346" w:rsidP="004E2595">
      <w:pPr>
        <w:spacing w:beforeLines="1" w:before="2" w:afterLines="1" w:after="2"/>
        <w:rPr>
          <w:rFonts w:ascii="Helvetica" w:hAnsi="Helvetica"/>
        </w:rPr>
      </w:pPr>
      <w:r>
        <w:t xml:space="preserve">Current as of </w:t>
      </w:r>
      <w:r w:rsidR="00C3780C">
        <w:t>12/17</w:t>
      </w:r>
      <w:r>
        <w:t>/2025</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219"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w:t>
        </w:r>
        <w:r w:rsidRPr="009806BF">
          <w:rPr>
            <w:rStyle w:val="Hyperlink"/>
            <w:rFonts w:ascii="Helvetica" w:hAnsi="Helvetica" w:cs="Open Sans"/>
            <w:b/>
            <w:bCs/>
            <w:caps/>
            <w:color w:val="4574A1"/>
            <w:spacing w:val="23"/>
            <w:sz w:val="30"/>
            <w:szCs w:val="30"/>
            <w:bdr w:val="none" w:sz="0" w:space="0" w:color="auto" w:frame="1"/>
            <w:shd w:val="clear" w:color="auto" w:fill="FFFFFF"/>
          </w:rPr>
          <w:t>k</w:t>
        </w:r>
        <w:r w:rsidRPr="009806BF">
          <w:rPr>
            <w:rStyle w:val="Hyperlink"/>
            <w:rFonts w:ascii="Helvetica" w:hAnsi="Helvetica" w:cs="Open Sans"/>
            <w:b/>
            <w:bCs/>
            <w:caps/>
            <w:color w:val="4574A1"/>
            <w:spacing w:val="23"/>
            <w:sz w:val="30"/>
            <w:szCs w:val="30"/>
            <w:bdr w:val="none" w:sz="0" w:space="0" w:color="auto" w:frame="1"/>
            <w:shd w:val="clear" w:color="auto" w:fill="FFFFFF"/>
          </w:rPr>
          <w:t xml:space="preserve">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220"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221"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222"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223"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24"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25"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lastRenderedPageBreak/>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226"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227"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228"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229"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230"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231"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232"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233"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34"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35"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36"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237"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238"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239"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240"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241"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242"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243" w:anchor="resources" w:history="1">
        <w:r w:rsidRPr="00CE599A">
          <w:rPr>
            <w:rStyle w:val="Hyperlink"/>
            <w:rFonts w:ascii="Helvetica" w:hAnsi="Helvetica"/>
          </w:rPr>
          <w:t>https://www.state.gov/business/#resources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62" w:name="StateProgram"/>
      <w:bookmarkEnd w:id="962"/>
    </w:p>
    <w:p w14:paraId="2D32E65D" w14:textId="77777777" w:rsidR="00625238" w:rsidRDefault="00625238" w:rsidP="00625238">
      <w:pPr>
        <w:pStyle w:val="NormalWeb"/>
        <w:outlineLvl w:val="0"/>
        <w:rPr>
          <w:rFonts w:ascii="Helvetica" w:hAnsi="Helvetica"/>
          <w:b/>
          <w:sz w:val="28"/>
          <w:szCs w:val="28"/>
        </w:rPr>
      </w:pPr>
      <w:bookmarkStart w:id="963" w:name="DOT2"/>
      <w:bookmarkEnd w:id="963"/>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lastRenderedPageBreak/>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244"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245"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246"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247"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lastRenderedPageBreak/>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248"/>
                    </pic:cNvPr>
                    <pic:cNvPicPr>
                      <a:picLocks noChangeAspect="1" noChangeArrowheads="1"/>
                    </pic:cNvPicPr>
                  </pic:nvPicPr>
                  <pic:blipFill>
                    <a:blip r:embed="rId124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250"/>
                    </pic:cNvPr>
                    <pic:cNvPicPr>
                      <a:picLocks noChangeAspect="1" noChangeArrowheads="1"/>
                    </pic:cNvPicPr>
                  </pic:nvPicPr>
                  <pic:blipFill>
                    <a:blip r:embed="rId125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252"/>
                    </pic:cNvPr>
                    <pic:cNvPicPr>
                      <a:picLocks noChangeAspect="1" noChangeArrowheads="1"/>
                    </pic:cNvPicPr>
                  </pic:nvPicPr>
                  <pic:blipFill>
                    <a:blip r:embed="rId125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254"/>
                    </pic:cNvPr>
                    <pic:cNvPicPr>
                      <a:picLocks noChangeAspect="1" noChangeArrowheads="1"/>
                    </pic:cNvPicPr>
                  </pic:nvPicPr>
                  <pic:blipFill>
                    <a:blip r:embed="rId125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256"/>
                    </pic:cNvPr>
                    <pic:cNvPicPr>
                      <a:picLocks noChangeAspect="1" noChangeArrowheads="1"/>
                    </pic:cNvPicPr>
                  </pic:nvPicPr>
                  <pic:blipFill>
                    <a:blip r:embed="rId125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258"/>
                    </pic:cNvPr>
                    <pic:cNvPicPr>
                      <a:picLocks noChangeAspect="1" noChangeArrowheads="1"/>
                    </pic:cNvPicPr>
                  </pic:nvPicPr>
                  <pic:blipFill>
                    <a:blip r:embed="rId125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260"/>
                    </pic:cNvPr>
                    <pic:cNvPicPr>
                      <a:picLocks noChangeAspect="1" noChangeArrowheads="1"/>
                    </pic:cNvPicPr>
                  </pic:nvPicPr>
                  <pic:blipFill>
                    <a:blip r:embed="rId126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262"/>
                    </pic:cNvPr>
                    <pic:cNvPicPr>
                      <a:picLocks noChangeAspect="1" noChangeArrowheads="1"/>
                    </pic:cNvPicPr>
                  </pic:nvPicPr>
                  <pic:blipFill>
                    <a:blip r:embed="rId126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264"/>
                    </pic:cNvPr>
                    <pic:cNvPicPr>
                      <a:picLocks noChangeAspect="1" noChangeArrowheads="1"/>
                    </pic:cNvPicPr>
                  </pic:nvPicPr>
                  <pic:blipFill>
                    <a:blip r:embed="rId126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266"/>
                    </pic:cNvPr>
                    <pic:cNvPicPr>
                      <a:picLocks noChangeAspect="1" noChangeArrowheads="1"/>
                    </pic:cNvPicPr>
                  </pic:nvPicPr>
                  <pic:blipFill>
                    <a:blip r:embed="rId1267">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268"/>
                    </pic:cNvPr>
                    <pic:cNvPicPr>
                      <a:picLocks noChangeAspect="1" noChangeArrowheads="1"/>
                    </pic:cNvPicPr>
                  </pic:nvPicPr>
                  <pic:blipFill>
                    <a:blip r:embed="rId1269">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270"/>
                    </pic:cNvPr>
                    <pic:cNvPicPr>
                      <a:picLocks noChangeAspect="1" noChangeArrowheads="1"/>
                    </pic:cNvPicPr>
                  </pic:nvPicPr>
                  <pic:blipFill>
                    <a:blip r:embed="rId1271">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272"/>
                    </pic:cNvPr>
                    <pic:cNvPicPr>
                      <a:picLocks noChangeAspect="1" noChangeArrowheads="1"/>
                    </pic:cNvPicPr>
                  </pic:nvPicPr>
                  <pic:blipFill>
                    <a:blip r:embed="rId1273">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274"/>
                    </pic:cNvPr>
                    <pic:cNvPicPr>
                      <a:picLocks noChangeAspect="1" noChangeArrowheads="1"/>
                    </pic:cNvPicPr>
                  </pic:nvPicPr>
                  <pic:blipFill>
                    <a:blip r:embed="rId1275">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276" w:history="1">
        <w:r w:rsidRPr="00A2160A">
          <w:rPr>
            <w:rStyle w:val="Hyperlink"/>
            <w:b/>
            <w:bCs/>
          </w:rPr>
          <w:t>Build America Bureau</w:t>
        </w:r>
      </w:hyperlink>
    </w:p>
    <w:p w14:paraId="2AB3936E" w14:textId="77777777" w:rsidR="00A2160A" w:rsidRPr="00A2160A" w:rsidRDefault="00A2160A" w:rsidP="00A2160A">
      <w:hyperlink r:id="rId1277"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278"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279"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280"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281"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282"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283"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284"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285"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286"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287"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288"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289"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290"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291"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292"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293"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294"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295"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296"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297"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298"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299"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300"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2A2530" w:rsidP="0098449F">
      <w:pPr>
        <w:rPr>
          <w:rFonts w:ascii="Helvetica" w:hAnsi="Helvetica"/>
          <w:color w:val="343F4E"/>
        </w:rPr>
      </w:pPr>
      <w:r>
        <w:rPr>
          <w:rFonts w:ascii="Helvetica" w:hAnsi="Helvetica"/>
          <w:noProof/>
          <w:color w:val="343F4E"/>
        </w:rPr>
        <w:pict w14:anchorId="1BB49F93">
          <v:rect id="_x0000_i1027"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301">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302"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303"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64" w:name="DOTGeneralGrant"/>
      <w:bookmarkEnd w:id="964"/>
      <w:r w:rsidRPr="00D82866">
        <w:rPr>
          <w:rFonts w:ascii="Helvetica" w:hAnsi="Helvetica"/>
        </w:rPr>
        <w:t>General Grant Program Overview</w:t>
      </w:r>
      <w:bookmarkStart w:id="965" w:name="DOTFTASafety"/>
      <w:bookmarkStart w:id="966" w:name="DOTFHAEveryDayCounts"/>
      <w:bookmarkStart w:id="967" w:name="DOTPipelineHazard"/>
      <w:bookmarkStart w:id="968" w:name="DOTFAACOE"/>
      <w:bookmarkStart w:id="969" w:name="DOTOffHours"/>
      <w:bookmarkStart w:id="970" w:name="DOTInnovativePublicTrans"/>
      <w:bookmarkStart w:id="971" w:name="DOTCMVOST"/>
      <w:bookmarkStart w:id="972" w:name="DOTSummerTransInst"/>
      <w:bookmarkEnd w:id="965"/>
      <w:bookmarkEnd w:id="966"/>
      <w:bookmarkEnd w:id="967"/>
      <w:bookmarkEnd w:id="968"/>
      <w:bookmarkEnd w:id="969"/>
      <w:bookmarkEnd w:id="970"/>
      <w:bookmarkEnd w:id="971"/>
      <w:bookmarkEnd w:id="972"/>
      <w:r w:rsidRPr="00D82866">
        <w:rPr>
          <w:rFonts w:ascii="Helvetica" w:hAnsi="Helvetica"/>
        </w:rPr>
        <w:t xml:space="preserve">       </w:t>
      </w:r>
      <w:hyperlink r:id="rId1304" w:history="1">
        <w:r w:rsidR="00D7708B" w:rsidRPr="00D7708B">
          <w:rPr>
            <w:rStyle w:val="Hyperlink"/>
            <w:rFonts w:ascii="Helvetica" w:hAnsi="Helvetica"/>
          </w:rPr>
          <w:t xml:space="preserve"> https://ww</w:t>
        </w:r>
        <w:r w:rsidR="00D7708B" w:rsidRPr="00D7708B">
          <w:rPr>
            <w:rStyle w:val="Hyperlink"/>
            <w:rFonts w:ascii="Helvetica" w:hAnsi="Helvetica"/>
          </w:rPr>
          <w:t>w</w:t>
        </w:r>
        <w:r w:rsidR="00D7708B" w:rsidRPr="00D7708B">
          <w:rPr>
            <w:rStyle w:val="Hyperlink"/>
            <w:rFonts w:ascii="Helvetica" w:hAnsi="Helvetica"/>
          </w:rPr>
          <w:t xml:space="preserve">.transportation.gov/grants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5FB81391" w:rsidR="00625238" w:rsidRPr="006B0280" w:rsidRDefault="006B0280" w:rsidP="00625238">
      <w:pPr>
        <w:rPr>
          <w:rFonts w:ascii="Helvetica" w:hAnsi="Helvetica"/>
        </w:rPr>
      </w:pPr>
      <w:r w:rsidRPr="006B0280">
        <w:rPr>
          <w:rFonts w:ascii="Helvetica" w:hAnsi="Helvetica"/>
        </w:rPr>
        <w:t xml:space="preserve">Updated as of </w:t>
      </w:r>
      <w:r w:rsidR="00C3780C">
        <w:rPr>
          <w:rFonts w:ascii="Helvetica" w:hAnsi="Helvetica"/>
        </w:rPr>
        <w:t>12/17</w:t>
      </w:r>
      <w:r w:rsidR="000812EF">
        <w:rPr>
          <w:rFonts w:ascii="Helvetica" w:hAnsi="Helvetica"/>
        </w:rPr>
        <w:t>/2025</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73" w:name="Treas2"/>
      <w:bookmarkEnd w:id="973"/>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305"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306"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307"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308"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309"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310"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311" w:history="1">
        <w:r w:rsidRPr="000461D2">
          <w:rPr>
            <w:rStyle w:val="Hyperlink"/>
            <w:rFonts w:ascii="Helvetica" w:hAnsi="Helvetica"/>
          </w:rPr>
          <w:t>https://home.treasury.g</w:t>
        </w:r>
        <w:r w:rsidRPr="000461D2">
          <w:rPr>
            <w:rStyle w:val="Hyperlink"/>
            <w:rFonts w:ascii="Helvetica" w:hAnsi="Helvetica"/>
          </w:rPr>
          <w:t>o</w:t>
        </w:r>
        <w:r w:rsidRPr="000461D2">
          <w:rPr>
            <w:rStyle w:val="Hyperlink"/>
            <w:rFonts w:ascii="Helvetica" w:hAnsi="Helvetica"/>
          </w:rPr>
          <w:t>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74" w:name="USAID2"/>
      <w:bookmarkEnd w:id="974"/>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75" w:name="USAID"/>
      <w:bookmarkStart w:id="976" w:name="USAIDGO"/>
      <w:bookmarkEnd w:id="975"/>
      <w:bookmarkEnd w:id="976"/>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312"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313" w:history="1">
        <w:r w:rsidRPr="00D97E32">
          <w:rPr>
            <w:rStyle w:val="Hyperlink"/>
            <w:rFonts w:ascii="Helvetica" w:hAnsi="Helvetica"/>
          </w:rPr>
          <w:t>www.</w:t>
        </w:r>
        <w:r w:rsidRPr="00D97E32">
          <w:rPr>
            <w:rStyle w:val="Hyperlink"/>
            <w:rFonts w:ascii="Helvetica" w:hAnsi="Helvetica"/>
          </w:rPr>
          <w:t>u</w:t>
        </w:r>
        <w:r w:rsidRPr="00D97E32">
          <w:rPr>
            <w:rStyle w:val="Hyperlink"/>
            <w:rFonts w:ascii="Helvetica" w:hAnsi="Helvetica"/>
          </w:rPr>
          <w:t>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77" w:name="USAIDOverview"/>
      <w:bookmarkEnd w:id="977"/>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78" w:name="Vets2"/>
      <w:bookmarkEnd w:id="978"/>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8"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79" w:name="VetsOverview"/>
      <w:bookmarkEnd w:id="979"/>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314" w:history="1">
        <w:r>
          <w:rPr>
            <w:rStyle w:val="Hyperlink"/>
            <w:rFonts w:ascii="Bitter" w:hAnsi="Bitter"/>
          </w:rPr>
          <w:t>State Home Construction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315"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316"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317"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318"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319"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320"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321"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322"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323"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324"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325"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326"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327"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328"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329"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330"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331"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332"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333"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334"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335"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336"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337"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338"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339"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340"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341"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342"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343"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344"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345" w:history="1">
        <w:r>
          <w:rPr>
            <w:rStyle w:val="Hyperlink"/>
          </w:rPr>
          <w:t>64.204</w:t>
        </w:r>
      </w:hyperlink>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346"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347"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348"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349"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350"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351"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352"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353"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2A2530" w:rsidP="002640F1">
      <w:pPr>
        <w:spacing w:before="240" w:after="240"/>
      </w:pPr>
      <w:r>
        <w:rPr>
          <w:noProof/>
        </w:rPr>
        <w:pict w14:anchorId="33522981">
          <v:rect id="_x0000_i1026" alt="" style="width:468pt;height:.05pt;mso-width-percent:0;mso-height-percent:0;mso-width-percent:0;mso-height-percent:0" o:hralign="center" o:hrstd="t" o:hr="t" fillcolor="#a0a0a0" stroked="f"/>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354"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355"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356"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357"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358"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359"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360"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361"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362"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363"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364"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365"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366"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367"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68"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369"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0"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1"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2"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3"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4"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5"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6"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7"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78"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79"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80"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81"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82"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83"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84"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85"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86"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87"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88"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89"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90"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91"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92"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93"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94"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95"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96"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97"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398"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399"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400"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401"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402"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403"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404"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405" w:history="1">
        <w:r>
          <w:rPr>
            <w:rStyle w:val="Hyperlink"/>
          </w:rPr>
          <w:t>Grants.gov</w:t>
        </w:r>
      </w:hyperlink>
      <w:r w:rsidR="00D36228">
        <w:t xml:space="preserve"> </w:t>
      </w:r>
      <w:r>
        <w:t>that outline application requirements, which typically include multiple</w:t>
      </w:r>
      <w:r>
        <w:rPr>
          <w:rStyle w:val="apple-converted-space"/>
        </w:rPr>
        <w:t> </w:t>
      </w:r>
      <w:hyperlink r:id="rId1406"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2A2530" w:rsidP="001162A9">
      <w:pPr>
        <w:spacing w:before="240" w:after="240"/>
      </w:pPr>
      <w:r>
        <w:rPr>
          <w:noProof/>
        </w:rPr>
        <w:pict w14:anchorId="5608030D">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407"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408"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409"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410"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411"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412"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413"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414"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415"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416"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417"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418"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419" w:history="1">
        <w:r>
          <w:rPr>
            <w:rStyle w:val="Hyperlink"/>
          </w:rPr>
          <w:t>Office of Veterans Business Development</w:t>
        </w:r>
      </w:hyperlink>
      <w:r>
        <w:t> </w:t>
      </w:r>
    </w:p>
    <w:p w14:paraId="67DD46C3" w14:textId="1365FFCA" w:rsidR="001162A9" w:rsidRDefault="001162A9" w:rsidP="00625238">
      <w:pPr>
        <w:pStyle w:val="NoSpacing"/>
      </w:pPr>
      <w:hyperlink r:id="rId1420" w:history="1">
        <w:r w:rsidRPr="00994649">
          <w:rPr>
            <w:rStyle w:val="Hyperlink"/>
            <w:rFonts w:ascii="Helvetica" w:hAnsi="Helvetica" w:cs="Helvetica"/>
            <w:sz w:val="24"/>
            <w:szCs w:val="24"/>
          </w:rPr>
          <w:t>https://depart</w:t>
        </w:r>
        <w:r w:rsidRPr="00994649">
          <w:rPr>
            <w:rStyle w:val="Hyperlink"/>
            <w:rFonts w:ascii="Helvetica" w:hAnsi="Helvetica" w:cs="Helvetica"/>
            <w:sz w:val="24"/>
            <w:szCs w:val="24"/>
          </w:rPr>
          <w:t>m</w:t>
        </w:r>
        <w:r w:rsidRPr="00994649">
          <w:rPr>
            <w:rStyle w:val="Hyperlink"/>
            <w:rFonts w:ascii="Helvetica" w:hAnsi="Helvetica" w:cs="Helvetica"/>
            <w:sz w:val="24"/>
            <w:szCs w:val="24"/>
          </w:rPr>
          <w:t>ent.va.gov/grants/</w:t>
        </w:r>
      </w:hyperlink>
    </w:p>
    <w:p w14:paraId="3FEB04C3" w14:textId="77777777" w:rsidR="001F25A5" w:rsidRDefault="001F25A5" w:rsidP="00625238">
      <w:pPr>
        <w:pStyle w:val="NoSpacing"/>
      </w:pPr>
    </w:p>
    <w:p w14:paraId="66C6452C" w14:textId="5623DC13" w:rsidR="001F25A5" w:rsidRDefault="001F25A5" w:rsidP="00625238">
      <w:pPr>
        <w:pStyle w:val="NoSpacing"/>
        <w:rPr>
          <w:rFonts w:ascii="Helvetica" w:hAnsi="Helvetica" w:cs="Helvetica"/>
          <w:sz w:val="24"/>
          <w:szCs w:val="24"/>
        </w:rPr>
      </w:pPr>
      <w:r>
        <w:t xml:space="preserve">(Last update by VA </w:t>
      </w:r>
      <w:r w:rsidR="00C3780C">
        <w:t>July 16</w:t>
      </w:r>
      <w:r>
        <w:t>, 2025</w:t>
      </w:r>
      <w:r w:rsidR="00162192">
        <w:t xml:space="preserve"> – reviewed as of 1</w:t>
      </w:r>
      <w:r w:rsidR="00C3780C">
        <w:t>2</w:t>
      </w:r>
      <w:r w:rsidR="00162192">
        <w:t>/1</w:t>
      </w:r>
      <w:r w:rsidR="00C3780C">
        <w:t>7</w:t>
      </w:r>
      <w:r w:rsidR="00162192">
        <w:t>/2025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421"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422"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423"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424"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425"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426"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427"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28"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429"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430"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431" w:tgtFrame="_blank" w:history="1">
        <w:r>
          <w:rPr>
            <w:rStyle w:val="Hyperlink"/>
            <w:rFonts w:ascii="Arial" w:hAnsi="Arial" w:cs="Arial"/>
            <w:color w:val="0B6CB2"/>
            <w:sz w:val="23"/>
            <w:szCs w:val="23"/>
          </w:rPr>
          <w:t>Upload Indirect Cost Rate Agreement</w:t>
        </w:r>
      </w:hyperlink>
      <w:hyperlink r:id="rId1432"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433"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434"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435"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436"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37"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438"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439"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440"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441"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42"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43"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44"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45"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446"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447"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448"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449"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450"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451"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452"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453"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454"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56"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57"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458"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59"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460"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1"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2"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3"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4"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5"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6"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7"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8"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69"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4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470"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1"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472"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473"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474"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475"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476"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477"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478"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479"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480"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481"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482"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483"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484"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485"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486"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487"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488"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489"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490"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491"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492"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493"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494"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495"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496"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497"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498"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499"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500"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501"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502"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503"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980" w:name="GrantsGov"/>
      <w:bookmarkEnd w:id="980"/>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504" w:history="1">
        <w:r w:rsidR="00625238" w:rsidRPr="000F3B2A">
          <w:rPr>
            <w:rStyle w:val="Hyperlink"/>
            <w:rFonts w:ascii="Helvetica" w:hAnsi="Helvetica"/>
          </w:rPr>
          <w:t>March 27, 2019 by </w:t>
        </w:r>
      </w:hyperlink>
      <w:hyperlink r:id="rId1505"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506"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507"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508"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509"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510"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511"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512"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513"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514"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515"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apple-system-fon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Source Serif Pro">
    <w:panose1 w:val="02040603050405020204"/>
    <w:charset w:val="00"/>
    <w:family w:val="roman"/>
    <w:pitch w:val="variable"/>
    <w:sig w:usb0="20000287" w:usb1="02000003" w:usb2="00000000"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33EB4"/>
    <w:multiLevelType w:val="multilevel"/>
    <w:tmpl w:val="5D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930B58"/>
    <w:multiLevelType w:val="multilevel"/>
    <w:tmpl w:val="AAC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C47AAB"/>
    <w:multiLevelType w:val="multilevel"/>
    <w:tmpl w:val="83AA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C1075"/>
    <w:multiLevelType w:val="multilevel"/>
    <w:tmpl w:val="2AD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44132DD"/>
    <w:multiLevelType w:val="multilevel"/>
    <w:tmpl w:val="27E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B273EBB"/>
    <w:multiLevelType w:val="multilevel"/>
    <w:tmpl w:val="BF6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9A07DD8"/>
    <w:multiLevelType w:val="multilevel"/>
    <w:tmpl w:val="3E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B4F05C3"/>
    <w:multiLevelType w:val="multilevel"/>
    <w:tmpl w:val="8A8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E310C85"/>
    <w:multiLevelType w:val="multilevel"/>
    <w:tmpl w:val="1A5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F233EB5"/>
    <w:multiLevelType w:val="multilevel"/>
    <w:tmpl w:val="E0D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FF16876"/>
    <w:multiLevelType w:val="multilevel"/>
    <w:tmpl w:val="9E44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3CB2E3E"/>
    <w:multiLevelType w:val="multilevel"/>
    <w:tmpl w:val="5F5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6687490"/>
    <w:multiLevelType w:val="multilevel"/>
    <w:tmpl w:val="102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21C5E06"/>
    <w:multiLevelType w:val="multilevel"/>
    <w:tmpl w:val="A97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39B42FA"/>
    <w:multiLevelType w:val="multilevel"/>
    <w:tmpl w:val="79B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56"/>
  </w:num>
  <w:num w:numId="2" w16cid:durableId="1390108593">
    <w:abstractNumId w:val="245"/>
  </w:num>
  <w:num w:numId="3" w16cid:durableId="1400402385">
    <w:abstractNumId w:val="96"/>
  </w:num>
  <w:num w:numId="4" w16cid:durableId="19090265">
    <w:abstractNumId w:val="140"/>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81"/>
  </w:num>
  <w:num w:numId="10" w16cid:durableId="2000689897">
    <w:abstractNumId w:val="134"/>
  </w:num>
  <w:num w:numId="11" w16cid:durableId="1703555839">
    <w:abstractNumId w:val="261"/>
  </w:num>
  <w:num w:numId="12" w16cid:durableId="2036803110">
    <w:abstractNumId w:val="152"/>
  </w:num>
  <w:num w:numId="13" w16cid:durableId="1574700855">
    <w:abstractNumId w:val="148"/>
  </w:num>
  <w:num w:numId="14" w16cid:durableId="824589781">
    <w:abstractNumId w:val="219"/>
  </w:num>
  <w:num w:numId="15" w16cid:durableId="1970745753">
    <w:abstractNumId w:val="15"/>
  </w:num>
  <w:num w:numId="16" w16cid:durableId="1691030430">
    <w:abstractNumId w:val="242"/>
  </w:num>
  <w:num w:numId="17" w16cid:durableId="1093670919">
    <w:abstractNumId w:val="162"/>
  </w:num>
  <w:num w:numId="18" w16cid:durableId="342361559">
    <w:abstractNumId w:val="77"/>
  </w:num>
  <w:num w:numId="19" w16cid:durableId="605233258">
    <w:abstractNumId w:val="191"/>
  </w:num>
  <w:num w:numId="20" w16cid:durableId="1768041851">
    <w:abstractNumId w:val="86"/>
  </w:num>
  <w:num w:numId="21" w16cid:durableId="1275360763">
    <w:abstractNumId w:val="37"/>
  </w:num>
  <w:num w:numId="22" w16cid:durableId="303003695">
    <w:abstractNumId w:val="285"/>
  </w:num>
  <w:num w:numId="23" w16cid:durableId="275018000">
    <w:abstractNumId w:val="265"/>
  </w:num>
  <w:num w:numId="24" w16cid:durableId="1493719628">
    <w:abstractNumId w:val="202"/>
  </w:num>
  <w:num w:numId="25" w16cid:durableId="1891960005">
    <w:abstractNumId w:val="200"/>
  </w:num>
  <w:num w:numId="26" w16cid:durableId="1492332331">
    <w:abstractNumId w:val="97"/>
  </w:num>
  <w:num w:numId="27" w16cid:durableId="858546304">
    <w:abstractNumId w:val="249"/>
  </w:num>
  <w:num w:numId="28" w16cid:durableId="1751076405">
    <w:abstractNumId w:val="205"/>
  </w:num>
  <w:num w:numId="29" w16cid:durableId="1772629075">
    <w:abstractNumId w:val="66"/>
  </w:num>
  <w:num w:numId="30" w16cid:durableId="1339381367">
    <w:abstractNumId w:val="128"/>
  </w:num>
  <w:num w:numId="31" w16cid:durableId="58331152">
    <w:abstractNumId w:val="296"/>
  </w:num>
  <w:num w:numId="32" w16cid:durableId="929970163">
    <w:abstractNumId w:val="286"/>
  </w:num>
  <w:num w:numId="33" w16cid:durableId="1982538968">
    <w:abstractNumId w:val="109"/>
  </w:num>
  <w:num w:numId="34" w16cid:durableId="150872647">
    <w:abstractNumId w:val="135"/>
  </w:num>
  <w:num w:numId="35" w16cid:durableId="1956280274">
    <w:abstractNumId w:val="182"/>
  </w:num>
  <w:num w:numId="36" w16cid:durableId="9375306">
    <w:abstractNumId w:val="79"/>
  </w:num>
  <w:num w:numId="37" w16cid:durableId="70781573">
    <w:abstractNumId w:val="107"/>
  </w:num>
  <w:num w:numId="38" w16cid:durableId="594653">
    <w:abstractNumId w:val="240"/>
  </w:num>
  <w:num w:numId="39" w16cid:durableId="513345058">
    <w:abstractNumId w:val="260"/>
  </w:num>
  <w:num w:numId="40" w16cid:durableId="1830172544">
    <w:abstractNumId w:val="224"/>
  </w:num>
  <w:num w:numId="41" w16cid:durableId="889003341">
    <w:abstractNumId w:val="154"/>
  </w:num>
  <w:num w:numId="42" w16cid:durableId="138159335">
    <w:abstractNumId w:val="29"/>
  </w:num>
  <w:num w:numId="43" w16cid:durableId="900217803">
    <w:abstractNumId w:val="157"/>
  </w:num>
  <w:num w:numId="44" w16cid:durableId="1178347226">
    <w:abstractNumId w:val="153"/>
  </w:num>
  <w:num w:numId="45" w16cid:durableId="965769457">
    <w:abstractNumId w:val="137"/>
  </w:num>
  <w:num w:numId="46" w16cid:durableId="196965861">
    <w:abstractNumId w:val="282"/>
  </w:num>
  <w:num w:numId="47" w16cid:durableId="1768040916">
    <w:abstractNumId w:val="165"/>
  </w:num>
  <w:num w:numId="48" w16cid:durableId="1610816191">
    <w:abstractNumId w:val="228"/>
  </w:num>
  <w:num w:numId="49" w16cid:durableId="284116654">
    <w:abstractNumId w:val="176"/>
  </w:num>
  <w:num w:numId="50" w16cid:durableId="1198392773">
    <w:abstractNumId w:val="287"/>
  </w:num>
  <w:num w:numId="51" w16cid:durableId="758209929">
    <w:abstractNumId w:val="264"/>
  </w:num>
  <w:num w:numId="52" w16cid:durableId="1955819349">
    <w:abstractNumId w:val="139"/>
  </w:num>
  <w:num w:numId="53" w16cid:durableId="650213734">
    <w:abstractNumId w:val="281"/>
  </w:num>
  <w:num w:numId="54" w16cid:durableId="1201669916">
    <w:abstractNumId w:val="290"/>
  </w:num>
  <w:num w:numId="55" w16cid:durableId="2027710714">
    <w:abstractNumId w:val="195"/>
  </w:num>
  <w:num w:numId="56" w16cid:durableId="1246307387">
    <w:abstractNumId w:val="244"/>
  </w:num>
  <w:num w:numId="57" w16cid:durableId="57214624">
    <w:abstractNumId w:val="62"/>
  </w:num>
  <w:num w:numId="58" w16cid:durableId="208417028">
    <w:abstractNumId w:val="227"/>
  </w:num>
  <w:num w:numId="59" w16cid:durableId="351542045">
    <w:abstractNumId w:val="204"/>
  </w:num>
  <w:num w:numId="60" w16cid:durableId="1311596129">
    <w:abstractNumId w:val="9"/>
  </w:num>
  <w:num w:numId="61" w16cid:durableId="643391812">
    <w:abstractNumId w:val="146"/>
  </w:num>
  <w:num w:numId="62" w16cid:durableId="565187667">
    <w:abstractNumId w:val="213"/>
  </w:num>
  <w:num w:numId="63" w16cid:durableId="477310230">
    <w:abstractNumId w:val="253"/>
  </w:num>
  <w:num w:numId="64" w16cid:durableId="676351863">
    <w:abstractNumId w:val="254"/>
  </w:num>
  <w:num w:numId="65" w16cid:durableId="1121072419">
    <w:abstractNumId w:val="209"/>
  </w:num>
  <w:num w:numId="66" w16cid:durableId="1091044974">
    <w:abstractNumId w:val="183"/>
  </w:num>
  <w:num w:numId="67" w16cid:durableId="1609197066">
    <w:abstractNumId w:val="28"/>
  </w:num>
  <w:num w:numId="68" w16cid:durableId="1471360396">
    <w:abstractNumId w:val="189"/>
  </w:num>
  <w:num w:numId="69" w16cid:durableId="359479185">
    <w:abstractNumId w:val="67"/>
  </w:num>
  <w:num w:numId="70" w16cid:durableId="1981955616">
    <w:abstractNumId w:val="293"/>
  </w:num>
  <w:num w:numId="71" w16cid:durableId="176235010">
    <w:abstractNumId w:val="300"/>
  </w:num>
  <w:num w:numId="72" w16cid:durableId="1425612802">
    <w:abstractNumId w:val="12"/>
  </w:num>
  <w:num w:numId="73" w16cid:durableId="1828740387">
    <w:abstractNumId w:val="186"/>
  </w:num>
  <w:num w:numId="74" w16cid:durableId="757944108">
    <w:abstractNumId w:val="160"/>
  </w:num>
  <w:num w:numId="75" w16cid:durableId="723411142">
    <w:abstractNumId w:val="131"/>
  </w:num>
  <w:num w:numId="76" w16cid:durableId="1922713447">
    <w:abstractNumId w:val="5"/>
  </w:num>
  <w:num w:numId="77" w16cid:durableId="972978849">
    <w:abstractNumId w:val="255"/>
  </w:num>
  <w:num w:numId="78" w16cid:durableId="1043480736">
    <w:abstractNumId w:val="151"/>
  </w:num>
  <w:num w:numId="79" w16cid:durableId="1337073900">
    <w:abstractNumId w:val="206"/>
  </w:num>
  <w:num w:numId="80" w16cid:durableId="438449245">
    <w:abstractNumId w:val="123"/>
  </w:num>
  <w:num w:numId="81" w16cid:durableId="638610792">
    <w:abstractNumId w:val="267"/>
  </w:num>
  <w:num w:numId="82" w16cid:durableId="1590262970">
    <w:abstractNumId w:val="6"/>
  </w:num>
  <w:num w:numId="83" w16cid:durableId="429277129">
    <w:abstractNumId w:val="161"/>
  </w:num>
  <w:num w:numId="84" w16cid:durableId="1032606841">
    <w:abstractNumId w:val="117"/>
  </w:num>
  <w:num w:numId="85" w16cid:durableId="831070149">
    <w:abstractNumId w:val="288"/>
  </w:num>
  <w:num w:numId="86" w16cid:durableId="870804680">
    <w:abstractNumId w:val="38"/>
  </w:num>
  <w:num w:numId="87" w16cid:durableId="692809734">
    <w:abstractNumId w:val="45"/>
  </w:num>
  <w:num w:numId="88" w16cid:durableId="2094011332">
    <w:abstractNumId w:val="283"/>
  </w:num>
  <w:num w:numId="89" w16cid:durableId="1269044912">
    <w:abstractNumId w:val="297"/>
  </w:num>
  <w:num w:numId="90" w16cid:durableId="818766701">
    <w:abstractNumId w:val="10"/>
  </w:num>
  <w:num w:numId="91" w16cid:durableId="1671517151">
    <w:abstractNumId w:val="32"/>
  </w:num>
  <w:num w:numId="92" w16cid:durableId="976490205">
    <w:abstractNumId w:val="217"/>
  </w:num>
  <w:num w:numId="93" w16cid:durableId="1787311879">
    <w:abstractNumId w:val="277"/>
  </w:num>
  <w:num w:numId="94" w16cid:durableId="51732571">
    <w:abstractNumId w:val="111"/>
  </w:num>
  <w:num w:numId="95" w16cid:durableId="1977297262">
    <w:abstractNumId w:val="238"/>
  </w:num>
  <w:num w:numId="96" w16cid:durableId="1670980867">
    <w:abstractNumId w:val="17"/>
  </w:num>
  <w:num w:numId="97" w16cid:durableId="1405764189">
    <w:abstractNumId w:val="263"/>
  </w:num>
  <w:num w:numId="98" w16cid:durableId="1278367797">
    <w:abstractNumId w:val="110"/>
  </w:num>
  <w:num w:numId="99" w16cid:durableId="383061672">
    <w:abstractNumId w:val="94"/>
  </w:num>
  <w:num w:numId="100" w16cid:durableId="1607348386">
    <w:abstractNumId w:val="8"/>
  </w:num>
  <w:num w:numId="101" w16cid:durableId="230508996">
    <w:abstractNumId w:val="30"/>
  </w:num>
  <w:num w:numId="102" w16cid:durableId="120996030">
    <w:abstractNumId w:val="168"/>
  </w:num>
  <w:num w:numId="103" w16cid:durableId="945966970">
    <w:abstractNumId w:val="21"/>
  </w:num>
  <w:num w:numId="104" w16cid:durableId="765736615">
    <w:abstractNumId w:val="100"/>
  </w:num>
  <w:num w:numId="105" w16cid:durableId="1276210859">
    <w:abstractNumId w:val="76"/>
  </w:num>
  <w:num w:numId="106" w16cid:durableId="406071869">
    <w:abstractNumId w:val="104"/>
  </w:num>
  <w:num w:numId="107" w16cid:durableId="782116438">
    <w:abstractNumId w:val="56"/>
  </w:num>
  <w:num w:numId="108" w16cid:durableId="1709135349">
    <w:abstractNumId w:val="58"/>
  </w:num>
  <w:num w:numId="109" w16cid:durableId="890044677">
    <w:abstractNumId w:val="241"/>
  </w:num>
  <w:num w:numId="110" w16cid:durableId="1038774289">
    <w:abstractNumId w:val="166"/>
  </w:num>
  <w:num w:numId="111" w16cid:durableId="1568569450">
    <w:abstractNumId w:val="4"/>
  </w:num>
  <w:num w:numId="112" w16cid:durableId="1284574575">
    <w:abstractNumId w:val="147"/>
  </w:num>
  <w:num w:numId="113" w16cid:durableId="1561556267">
    <w:abstractNumId w:val="49"/>
  </w:num>
  <w:num w:numId="114" w16cid:durableId="783765507">
    <w:abstractNumId w:val="119"/>
  </w:num>
  <w:num w:numId="115" w16cid:durableId="1587886803">
    <w:abstractNumId w:val="175"/>
  </w:num>
  <w:num w:numId="116" w16cid:durableId="341901810">
    <w:abstractNumId w:val="106"/>
  </w:num>
  <w:num w:numId="117" w16cid:durableId="76749188">
    <w:abstractNumId w:val="237"/>
  </w:num>
  <w:num w:numId="118" w16cid:durableId="1777556457">
    <w:abstractNumId w:val="25"/>
  </w:num>
  <w:num w:numId="119" w16cid:durableId="254442167">
    <w:abstractNumId w:val="196"/>
  </w:num>
  <w:num w:numId="120" w16cid:durableId="1545216185">
    <w:abstractNumId w:val="63"/>
  </w:num>
  <w:num w:numId="121" w16cid:durableId="1605725323">
    <w:abstractNumId w:val="172"/>
  </w:num>
  <w:num w:numId="122" w16cid:durableId="1016805575">
    <w:abstractNumId w:val="13"/>
  </w:num>
  <w:num w:numId="123" w16cid:durableId="797451751">
    <w:abstractNumId w:val="279"/>
  </w:num>
  <w:num w:numId="124" w16cid:durableId="1277954813">
    <w:abstractNumId w:val="210"/>
  </w:num>
  <w:num w:numId="125" w16cid:durableId="1945533781">
    <w:abstractNumId w:val="46"/>
  </w:num>
  <w:num w:numId="126" w16cid:durableId="1187713835">
    <w:abstractNumId w:val="159"/>
  </w:num>
  <w:num w:numId="127" w16cid:durableId="922683621">
    <w:abstractNumId w:val="223"/>
  </w:num>
  <w:num w:numId="128" w16cid:durableId="612904994">
    <w:abstractNumId w:val="289"/>
  </w:num>
  <w:num w:numId="129" w16cid:durableId="1250114798">
    <w:abstractNumId w:val="39"/>
  </w:num>
  <w:num w:numId="130" w16cid:durableId="606237753">
    <w:abstractNumId w:val="115"/>
  </w:num>
  <w:num w:numId="131" w16cid:durableId="1610892316">
    <w:abstractNumId w:val="275"/>
  </w:num>
  <w:num w:numId="132" w16cid:durableId="1042634406">
    <w:abstractNumId w:val="124"/>
  </w:num>
  <w:num w:numId="133" w16cid:durableId="1360005257">
    <w:abstractNumId w:val="85"/>
  </w:num>
  <w:num w:numId="134" w16cid:durableId="382369426">
    <w:abstractNumId w:val="68"/>
  </w:num>
  <w:num w:numId="135" w16cid:durableId="1445153081">
    <w:abstractNumId w:val="220"/>
  </w:num>
  <w:num w:numId="136" w16cid:durableId="689457415">
    <w:abstractNumId w:val="214"/>
  </w:num>
  <w:num w:numId="137" w16cid:durableId="714354416">
    <w:abstractNumId w:val="80"/>
  </w:num>
  <w:num w:numId="138" w16cid:durableId="183566783">
    <w:abstractNumId w:val="99"/>
  </w:num>
  <w:num w:numId="139" w16cid:durableId="821847797">
    <w:abstractNumId w:val="225"/>
  </w:num>
  <w:num w:numId="140" w16cid:durableId="45105025">
    <w:abstractNumId w:val="51"/>
  </w:num>
  <w:num w:numId="141" w16cid:durableId="1657299858">
    <w:abstractNumId w:val="59"/>
  </w:num>
  <w:num w:numId="142" w16cid:durableId="873925114">
    <w:abstractNumId w:val="121"/>
  </w:num>
  <w:num w:numId="143" w16cid:durableId="304287210">
    <w:abstractNumId w:val="89"/>
  </w:num>
  <w:num w:numId="144" w16cid:durableId="119762721">
    <w:abstractNumId w:val="215"/>
  </w:num>
  <w:num w:numId="145" w16cid:durableId="13699556">
    <w:abstractNumId w:val="69"/>
  </w:num>
  <w:num w:numId="146" w16cid:durableId="1316836441">
    <w:abstractNumId w:val="173"/>
  </w:num>
  <w:num w:numId="147" w16cid:durableId="1600945020">
    <w:abstractNumId w:val="292"/>
  </w:num>
  <w:num w:numId="148" w16cid:durableId="1350062739">
    <w:abstractNumId w:val="129"/>
  </w:num>
  <w:num w:numId="149" w16cid:durableId="717045854">
    <w:abstractNumId w:val="185"/>
  </w:num>
  <w:num w:numId="150" w16cid:durableId="942112706">
    <w:abstractNumId w:val="178"/>
  </w:num>
  <w:num w:numId="151" w16cid:durableId="1043754073">
    <w:abstractNumId w:val="211"/>
  </w:num>
  <w:num w:numId="152" w16cid:durableId="486215440">
    <w:abstractNumId w:val="33"/>
  </w:num>
  <w:num w:numId="153" w16cid:durableId="2146773313">
    <w:abstractNumId w:val="52"/>
  </w:num>
  <w:num w:numId="154" w16cid:durableId="1529830232">
    <w:abstractNumId w:val="250"/>
  </w:num>
  <w:num w:numId="155" w16cid:durableId="885532481">
    <w:abstractNumId w:val="126"/>
  </w:num>
  <w:num w:numId="156" w16cid:durableId="2046128553">
    <w:abstractNumId w:val="40"/>
  </w:num>
  <w:num w:numId="157" w16cid:durableId="1686052519">
    <w:abstractNumId w:val="141"/>
  </w:num>
  <w:num w:numId="158" w16cid:durableId="127745403">
    <w:abstractNumId w:val="207"/>
  </w:num>
  <w:num w:numId="159" w16cid:durableId="1399400028">
    <w:abstractNumId w:val="177"/>
  </w:num>
  <w:num w:numId="160" w16cid:durableId="1540970950">
    <w:abstractNumId w:val="235"/>
  </w:num>
  <w:num w:numId="161" w16cid:durableId="1100687223">
    <w:abstractNumId w:val="188"/>
  </w:num>
  <w:num w:numId="162" w16cid:durableId="362247804">
    <w:abstractNumId w:val="184"/>
  </w:num>
  <w:num w:numId="163" w16cid:durableId="1735271809">
    <w:abstractNumId w:val="187"/>
  </w:num>
  <w:num w:numId="164" w16cid:durableId="1723093958">
    <w:abstractNumId w:val="43"/>
  </w:num>
  <w:num w:numId="165" w16cid:durableId="1221132793">
    <w:abstractNumId w:val="26"/>
  </w:num>
  <w:num w:numId="166" w16cid:durableId="521821108">
    <w:abstractNumId w:val="103"/>
  </w:num>
  <w:num w:numId="167" w16cid:durableId="794786316">
    <w:abstractNumId w:val="71"/>
  </w:num>
  <w:num w:numId="168" w16cid:durableId="2064478311">
    <w:abstractNumId w:val="75"/>
  </w:num>
  <w:num w:numId="169" w16cid:durableId="1054819325">
    <w:abstractNumId w:val="234"/>
  </w:num>
  <w:num w:numId="170" w16cid:durableId="580217117">
    <w:abstractNumId w:val="53"/>
  </w:num>
  <w:num w:numId="171" w16cid:durableId="974723380">
    <w:abstractNumId w:val="258"/>
  </w:num>
  <w:num w:numId="172" w16cid:durableId="1724018948">
    <w:abstractNumId w:val="222"/>
  </w:num>
  <w:num w:numId="173" w16cid:durableId="927469308">
    <w:abstractNumId w:val="11"/>
  </w:num>
  <w:num w:numId="174" w16cid:durableId="331184443">
    <w:abstractNumId w:val="116"/>
  </w:num>
  <w:num w:numId="175" w16cid:durableId="184484741">
    <w:abstractNumId w:val="142"/>
  </w:num>
  <w:num w:numId="176" w16cid:durableId="500465417">
    <w:abstractNumId w:val="122"/>
  </w:num>
  <w:num w:numId="177" w16cid:durableId="750666479">
    <w:abstractNumId w:val="208"/>
  </w:num>
  <w:num w:numId="178" w16cid:durableId="1368220109">
    <w:abstractNumId w:val="19"/>
  </w:num>
  <w:num w:numId="179" w16cid:durableId="1900752239">
    <w:abstractNumId w:val="171"/>
  </w:num>
  <w:num w:numId="180" w16cid:durableId="945382315">
    <w:abstractNumId w:val="179"/>
  </w:num>
  <w:num w:numId="181" w16cid:durableId="1204758198">
    <w:abstractNumId w:val="180"/>
  </w:num>
  <w:num w:numId="182" w16cid:durableId="203031515">
    <w:abstractNumId w:val="7"/>
  </w:num>
  <w:num w:numId="183" w16cid:durableId="904411826">
    <w:abstractNumId w:val="70"/>
  </w:num>
  <w:num w:numId="184" w16cid:durableId="493688733">
    <w:abstractNumId w:val="73"/>
  </w:num>
  <w:num w:numId="185" w16cid:durableId="1700810937">
    <w:abstractNumId w:val="181"/>
  </w:num>
  <w:num w:numId="186" w16cid:durableId="1140339635">
    <w:abstractNumId w:val="232"/>
  </w:num>
  <w:num w:numId="187" w16cid:durableId="311445566">
    <w:abstractNumId w:val="299"/>
  </w:num>
  <w:num w:numId="188" w16cid:durableId="345637001">
    <w:abstractNumId w:val="118"/>
  </w:num>
  <w:num w:numId="189" w16cid:durableId="1183520119">
    <w:abstractNumId w:val="174"/>
  </w:num>
  <w:num w:numId="190" w16cid:durableId="623998986">
    <w:abstractNumId w:val="158"/>
  </w:num>
  <w:num w:numId="191" w16cid:durableId="2109081122">
    <w:abstractNumId w:val="61"/>
  </w:num>
  <w:num w:numId="192" w16cid:durableId="1221865212">
    <w:abstractNumId w:val="14"/>
  </w:num>
  <w:num w:numId="193" w16cid:durableId="710304988">
    <w:abstractNumId w:val="83"/>
  </w:num>
  <w:num w:numId="194" w16cid:durableId="1064331464">
    <w:abstractNumId w:val="78"/>
  </w:num>
  <w:num w:numId="195" w16cid:durableId="689524218">
    <w:abstractNumId w:val="74"/>
  </w:num>
  <w:num w:numId="196" w16cid:durableId="1879471202">
    <w:abstractNumId w:val="120"/>
  </w:num>
  <w:num w:numId="197" w16cid:durableId="1222474682">
    <w:abstractNumId w:val="57"/>
  </w:num>
  <w:num w:numId="198" w16cid:durableId="1873037660">
    <w:abstractNumId w:val="194"/>
  </w:num>
  <w:num w:numId="199" w16cid:durableId="250283732">
    <w:abstractNumId w:val="23"/>
  </w:num>
  <w:num w:numId="200" w16cid:durableId="1297952221">
    <w:abstractNumId w:val="91"/>
  </w:num>
  <w:num w:numId="201" w16cid:durableId="74671592">
    <w:abstractNumId w:val="112"/>
  </w:num>
  <w:num w:numId="202" w16cid:durableId="454838478">
    <w:abstractNumId w:val="48"/>
  </w:num>
  <w:num w:numId="203" w16cid:durableId="1268462189">
    <w:abstractNumId w:val="138"/>
  </w:num>
  <w:num w:numId="204" w16cid:durableId="550189942">
    <w:abstractNumId w:val="271"/>
  </w:num>
  <w:num w:numId="205" w16cid:durableId="2037850159">
    <w:abstractNumId w:val="294"/>
  </w:num>
  <w:num w:numId="206" w16cid:durableId="1934583327">
    <w:abstractNumId w:val="218"/>
  </w:num>
  <w:num w:numId="207" w16cid:durableId="711032258">
    <w:abstractNumId w:val="20"/>
  </w:num>
  <w:num w:numId="208" w16cid:durableId="662782108">
    <w:abstractNumId w:val="212"/>
  </w:num>
  <w:num w:numId="209" w16cid:durableId="600185378">
    <w:abstractNumId w:val="93"/>
  </w:num>
  <w:num w:numId="210" w16cid:durableId="648441451">
    <w:abstractNumId w:val="155"/>
  </w:num>
  <w:num w:numId="211" w16cid:durableId="1055861159">
    <w:abstractNumId w:val="229"/>
  </w:num>
  <w:num w:numId="212" w16cid:durableId="2104955414">
    <w:abstractNumId w:val="269"/>
  </w:num>
  <w:num w:numId="213" w16cid:durableId="1409234297">
    <w:abstractNumId w:val="164"/>
  </w:num>
  <w:num w:numId="214" w16cid:durableId="1931043865">
    <w:abstractNumId w:val="199"/>
  </w:num>
  <w:num w:numId="215" w16cid:durableId="451095599">
    <w:abstractNumId w:val="44"/>
  </w:num>
  <w:num w:numId="216" w16cid:durableId="16347456">
    <w:abstractNumId w:val="272"/>
  </w:num>
  <w:num w:numId="217" w16cid:durableId="2059013724">
    <w:abstractNumId w:val="27"/>
  </w:num>
  <w:num w:numId="218" w16cid:durableId="1239363881">
    <w:abstractNumId w:val="34"/>
  </w:num>
  <w:num w:numId="219" w16cid:durableId="822309479">
    <w:abstractNumId w:val="150"/>
  </w:num>
  <w:num w:numId="220" w16cid:durableId="460920944">
    <w:abstractNumId w:val="133"/>
  </w:num>
  <w:num w:numId="221" w16cid:durableId="2006859595">
    <w:abstractNumId w:val="114"/>
  </w:num>
  <w:num w:numId="222" w16cid:durableId="542911217">
    <w:abstractNumId w:val="198"/>
  </w:num>
  <w:num w:numId="223" w16cid:durableId="1713573571">
    <w:abstractNumId w:val="102"/>
  </w:num>
  <w:num w:numId="224" w16cid:durableId="385111067">
    <w:abstractNumId w:val="95"/>
  </w:num>
  <w:num w:numId="225" w16cid:durableId="207886238">
    <w:abstractNumId w:val="127"/>
  </w:num>
  <w:num w:numId="226" w16cid:durableId="1349872982">
    <w:abstractNumId w:val="233"/>
  </w:num>
  <w:num w:numId="227" w16cid:durableId="1287590569">
    <w:abstractNumId w:val="252"/>
  </w:num>
  <w:num w:numId="228" w16cid:durableId="1761827737">
    <w:abstractNumId w:val="143"/>
  </w:num>
  <w:num w:numId="229" w16cid:durableId="329408166">
    <w:abstractNumId w:val="31"/>
  </w:num>
  <w:num w:numId="230" w16cid:durableId="614946299">
    <w:abstractNumId w:val="60"/>
  </w:num>
  <w:num w:numId="231" w16cid:durableId="1066339496">
    <w:abstractNumId w:val="149"/>
  </w:num>
  <w:num w:numId="232" w16cid:durableId="476722713">
    <w:abstractNumId w:val="274"/>
  </w:num>
  <w:num w:numId="233" w16cid:durableId="1881742800">
    <w:abstractNumId w:val="42"/>
  </w:num>
  <w:num w:numId="234" w16cid:durableId="1206715534">
    <w:abstractNumId w:val="64"/>
  </w:num>
  <w:num w:numId="235" w16cid:durableId="2136752885">
    <w:abstractNumId w:val="284"/>
  </w:num>
  <w:num w:numId="236" w16cid:durableId="937524843">
    <w:abstractNumId w:val="156"/>
  </w:num>
  <w:num w:numId="237" w16cid:durableId="1896355051">
    <w:abstractNumId w:val="295"/>
  </w:num>
  <w:num w:numId="238" w16cid:durableId="1247761500">
    <w:abstractNumId w:val="247"/>
  </w:num>
  <w:num w:numId="239" w16cid:durableId="951059191">
    <w:abstractNumId w:val="257"/>
  </w:num>
  <w:num w:numId="240" w16cid:durableId="1034234043">
    <w:abstractNumId w:val="105"/>
  </w:num>
  <w:num w:numId="241" w16cid:durableId="1689719934">
    <w:abstractNumId w:val="170"/>
  </w:num>
  <w:num w:numId="242" w16cid:durableId="646666473">
    <w:abstractNumId w:val="163"/>
  </w:num>
  <w:num w:numId="243" w16cid:durableId="815413383">
    <w:abstractNumId w:val="136"/>
  </w:num>
  <w:num w:numId="244" w16cid:durableId="970868848">
    <w:abstractNumId w:val="230"/>
  </w:num>
  <w:num w:numId="245" w16cid:durableId="472866627">
    <w:abstractNumId w:val="167"/>
  </w:num>
  <w:num w:numId="246" w16cid:durableId="1167095489">
    <w:abstractNumId w:val="125"/>
  </w:num>
  <w:num w:numId="247" w16cid:durableId="1927032119">
    <w:abstractNumId w:val="268"/>
  </w:num>
  <w:num w:numId="248" w16cid:durableId="622268092">
    <w:abstractNumId w:val="98"/>
  </w:num>
  <w:num w:numId="249" w16cid:durableId="1911113667">
    <w:abstractNumId w:val="55"/>
  </w:num>
  <w:num w:numId="250" w16cid:durableId="459762129">
    <w:abstractNumId w:val="50"/>
  </w:num>
  <w:num w:numId="251" w16cid:durableId="1108234294">
    <w:abstractNumId w:val="113"/>
  </w:num>
  <w:num w:numId="252" w16cid:durableId="1895501963">
    <w:abstractNumId w:val="88"/>
  </w:num>
  <w:num w:numId="253" w16cid:durableId="1426343034">
    <w:abstractNumId w:val="259"/>
  </w:num>
  <w:num w:numId="254" w16cid:durableId="1223715544">
    <w:abstractNumId w:val="291"/>
  </w:num>
  <w:num w:numId="255" w16cid:durableId="869343381">
    <w:abstractNumId w:val="246"/>
  </w:num>
  <w:num w:numId="256" w16cid:durableId="675114858">
    <w:abstractNumId w:val="231"/>
  </w:num>
  <w:num w:numId="257" w16cid:durableId="400104336">
    <w:abstractNumId w:val="16"/>
  </w:num>
  <w:num w:numId="258" w16cid:durableId="431509794">
    <w:abstractNumId w:val="92"/>
  </w:num>
  <w:num w:numId="259" w16cid:durableId="1941376596">
    <w:abstractNumId w:val="221"/>
  </w:num>
  <w:num w:numId="260" w16cid:durableId="2014919445">
    <w:abstractNumId w:val="298"/>
  </w:num>
  <w:num w:numId="261" w16cid:durableId="1827892518">
    <w:abstractNumId w:val="193"/>
  </w:num>
  <w:num w:numId="262" w16cid:durableId="990448420">
    <w:abstractNumId w:val="65"/>
  </w:num>
  <w:num w:numId="263" w16cid:durableId="1432167593">
    <w:abstractNumId w:val="278"/>
  </w:num>
  <w:num w:numId="264" w16cid:durableId="453788054">
    <w:abstractNumId w:val="216"/>
  </w:num>
  <w:num w:numId="265" w16cid:durableId="1811246507">
    <w:abstractNumId w:val="41"/>
  </w:num>
  <w:num w:numId="266" w16cid:durableId="1088768694">
    <w:abstractNumId w:val="276"/>
  </w:num>
  <w:num w:numId="267" w16cid:durableId="748387086">
    <w:abstractNumId w:val="248"/>
  </w:num>
  <w:num w:numId="268" w16cid:durableId="574709854">
    <w:abstractNumId w:val="72"/>
  </w:num>
  <w:num w:numId="269" w16cid:durableId="1581404782">
    <w:abstractNumId w:val="251"/>
  </w:num>
  <w:num w:numId="270" w16cid:durableId="109670121">
    <w:abstractNumId w:val="18"/>
  </w:num>
  <w:num w:numId="271" w16cid:durableId="1761490640">
    <w:abstractNumId w:val="82"/>
  </w:num>
  <w:num w:numId="272" w16cid:durableId="1433429690">
    <w:abstractNumId w:val="280"/>
  </w:num>
  <w:num w:numId="273" w16cid:durableId="1172376446">
    <w:abstractNumId w:val="262"/>
  </w:num>
  <w:num w:numId="274" w16cid:durableId="447086603">
    <w:abstractNumId w:val="22"/>
  </w:num>
  <w:num w:numId="275" w16cid:durableId="322975710">
    <w:abstractNumId w:val="108"/>
  </w:num>
  <w:num w:numId="276" w16cid:durableId="801582068">
    <w:abstractNumId w:val="169"/>
  </w:num>
  <w:num w:numId="277" w16cid:durableId="294920147">
    <w:abstractNumId w:val="197"/>
  </w:num>
  <w:num w:numId="278" w16cid:durableId="896743666">
    <w:abstractNumId w:val="84"/>
  </w:num>
  <w:num w:numId="279" w16cid:durableId="479544750">
    <w:abstractNumId w:val="87"/>
  </w:num>
  <w:num w:numId="280" w16cid:durableId="545026757">
    <w:abstractNumId w:val="266"/>
  </w:num>
  <w:num w:numId="281" w16cid:durableId="2072800925">
    <w:abstractNumId w:val="190"/>
  </w:num>
  <w:num w:numId="282" w16cid:durableId="740061187">
    <w:abstractNumId w:val="201"/>
  </w:num>
  <w:num w:numId="283" w16cid:durableId="2106683598">
    <w:abstractNumId w:val="239"/>
  </w:num>
  <w:num w:numId="284" w16cid:durableId="2110195403">
    <w:abstractNumId w:val="203"/>
  </w:num>
  <w:num w:numId="285" w16cid:durableId="807362076">
    <w:abstractNumId w:val="144"/>
  </w:num>
  <w:num w:numId="286" w16cid:durableId="1979914500">
    <w:abstractNumId w:val="90"/>
  </w:num>
  <w:num w:numId="287" w16cid:durableId="1837380517">
    <w:abstractNumId w:val="236"/>
  </w:num>
  <w:num w:numId="288" w16cid:durableId="2056419682">
    <w:abstractNumId w:val="273"/>
  </w:num>
  <w:num w:numId="289" w16cid:durableId="1821733118">
    <w:abstractNumId w:val="270"/>
  </w:num>
  <w:num w:numId="290" w16cid:durableId="2089230181">
    <w:abstractNumId w:val="47"/>
  </w:num>
  <w:num w:numId="291" w16cid:durableId="1561087409">
    <w:abstractNumId w:val="101"/>
  </w:num>
  <w:num w:numId="292" w16cid:durableId="1861776847">
    <w:abstractNumId w:val="192"/>
  </w:num>
  <w:num w:numId="293" w16cid:durableId="1597011307">
    <w:abstractNumId w:val="226"/>
  </w:num>
  <w:num w:numId="294" w16cid:durableId="105974875">
    <w:abstractNumId w:val="145"/>
  </w:num>
  <w:num w:numId="295" w16cid:durableId="456796599">
    <w:abstractNumId w:val="130"/>
  </w:num>
  <w:num w:numId="296" w16cid:durableId="1182285054">
    <w:abstractNumId w:val="243"/>
  </w:num>
  <w:num w:numId="297" w16cid:durableId="904334954">
    <w:abstractNumId w:val="54"/>
  </w:num>
  <w:num w:numId="298" w16cid:durableId="304968821">
    <w:abstractNumId w:val="132"/>
  </w:num>
  <w:num w:numId="299" w16cid:durableId="1300067048">
    <w:abstractNumId w:val="35"/>
  </w:num>
  <w:num w:numId="300" w16cid:durableId="785199210">
    <w:abstractNumId w:val="24"/>
  </w:num>
  <w:num w:numId="301" w16cid:durableId="1508206104">
    <w:abstractNumId w:val="3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34"/>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3F21"/>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87AA1"/>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77D"/>
    <w:rsid w:val="001240D7"/>
    <w:rsid w:val="00124C1B"/>
    <w:rsid w:val="00125598"/>
    <w:rsid w:val="00125795"/>
    <w:rsid w:val="00125F1A"/>
    <w:rsid w:val="00126078"/>
    <w:rsid w:val="00126340"/>
    <w:rsid w:val="00126C84"/>
    <w:rsid w:val="001279E9"/>
    <w:rsid w:val="00127B9B"/>
    <w:rsid w:val="00130466"/>
    <w:rsid w:val="00130677"/>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8EE"/>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27535"/>
    <w:rsid w:val="0023167D"/>
    <w:rsid w:val="00231881"/>
    <w:rsid w:val="00231D00"/>
    <w:rsid w:val="00232817"/>
    <w:rsid w:val="00232AEC"/>
    <w:rsid w:val="00233486"/>
    <w:rsid w:val="00233AF3"/>
    <w:rsid w:val="00233DB8"/>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2530"/>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43A"/>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561"/>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8EC"/>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14F2"/>
    <w:rsid w:val="005A173F"/>
    <w:rsid w:val="005A1B39"/>
    <w:rsid w:val="005A22A7"/>
    <w:rsid w:val="005A22F5"/>
    <w:rsid w:val="005A2A43"/>
    <w:rsid w:val="005A334A"/>
    <w:rsid w:val="005A3429"/>
    <w:rsid w:val="005A38DD"/>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84B"/>
    <w:rsid w:val="0070403E"/>
    <w:rsid w:val="0070408A"/>
    <w:rsid w:val="007045D7"/>
    <w:rsid w:val="007049E8"/>
    <w:rsid w:val="00704AB3"/>
    <w:rsid w:val="00704D23"/>
    <w:rsid w:val="00705327"/>
    <w:rsid w:val="007054B5"/>
    <w:rsid w:val="007057EC"/>
    <w:rsid w:val="00705A28"/>
    <w:rsid w:val="00705BB2"/>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4A34"/>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68"/>
    <w:rsid w:val="00805DE4"/>
    <w:rsid w:val="00805DE6"/>
    <w:rsid w:val="008062CA"/>
    <w:rsid w:val="008065DE"/>
    <w:rsid w:val="00807614"/>
    <w:rsid w:val="00807BD3"/>
    <w:rsid w:val="00810A09"/>
    <w:rsid w:val="00811959"/>
    <w:rsid w:val="0081240F"/>
    <w:rsid w:val="00812487"/>
    <w:rsid w:val="00812D59"/>
    <w:rsid w:val="0081312B"/>
    <w:rsid w:val="008133DF"/>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616"/>
    <w:rsid w:val="008568C1"/>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07E07"/>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17A3"/>
    <w:rsid w:val="009E211D"/>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A1D"/>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8AA"/>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3780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58E7"/>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524"/>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C7E"/>
    <w:rsid w:val="00D84453"/>
    <w:rsid w:val="00D8505F"/>
    <w:rsid w:val="00D85352"/>
    <w:rsid w:val="00D85A70"/>
    <w:rsid w:val="00D85C7C"/>
    <w:rsid w:val="00D860EE"/>
    <w:rsid w:val="00D86A33"/>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792C"/>
    <w:rsid w:val="00E10900"/>
    <w:rsid w:val="00E10E1D"/>
    <w:rsid w:val="00E1111C"/>
    <w:rsid w:val="00E11551"/>
    <w:rsid w:val="00E11D89"/>
    <w:rsid w:val="00E12EC5"/>
    <w:rsid w:val="00E13144"/>
    <w:rsid w:val="00E13510"/>
    <w:rsid w:val="00E14975"/>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430"/>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1EDF"/>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586"/>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8E7"/>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1" Type="http://schemas.openxmlformats.org/officeDocument/2006/relationships/hyperlink" Target="https://www.rd.usda.gov/programs-services/solid-waste-management-grants" TargetMode="External"/><Relationship Id="rId170" Type="http://schemas.openxmlformats.org/officeDocument/2006/relationships/hyperlink" Target="https://www.grants.gov/search-results-detail/359155" TargetMode="External"/><Relationship Id="rId268" Type="http://schemas.openxmlformats.org/officeDocument/2006/relationships/hyperlink" Target="https://www.grants.gov/search-results-detail/359951" TargetMode="External"/><Relationship Id="rId475" Type="http://schemas.openxmlformats.org/officeDocument/2006/relationships/hyperlink" Target="https://www.rd.usda.gov/programs-services/water-environmental-programs/revolving-funds-financing-water-and-wastewater-projects/hi" TargetMode="External"/><Relationship Id="rId682" Type="http://schemas.openxmlformats.org/officeDocument/2006/relationships/hyperlink" Target="https://www.epa.gov/grants/air-grants-and-funding" TargetMode="External"/><Relationship Id="rId128" Type="http://schemas.openxmlformats.org/officeDocument/2006/relationships/hyperlink" Target="https://www.grants.gov/search-results-detail/360873" TargetMode="External"/><Relationship Id="rId335" Type="http://schemas.openxmlformats.org/officeDocument/2006/relationships/hyperlink" Target="https://sam.gov/content/assistance-listings" TargetMode="External"/><Relationship Id="rId542" Type="http://schemas.openxmlformats.org/officeDocument/2006/relationships/hyperlink" Target="http://www.ntia.doc.gov/otiahome/otiahome.html" TargetMode="External"/><Relationship Id="rId987" Type="http://schemas.openxmlformats.org/officeDocument/2006/relationships/hyperlink" Target="https://ag.hawaii.gov/cpja/files/2025/11/2025-August-Hawaii-SCIP-Program-and-Budget-Plan-V.4.pdf" TargetMode="External"/><Relationship Id="rId1172" Type="http://schemas.openxmlformats.org/officeDocument/2006/relationships/hyperlink" Target="https://www.sba.gov/funding-programs/disaster-assistance" TargetMode="External"/><Relationship Id="rId402" Type="http://schemas.openxmlformats.org/officeDocument/2006/relationships/hyperlink" Target="https://www.eda.gov/about/contact?q=/contact&amp;state_name=Hawaii" TargetMode="External"/><Relationship Id="rId847" Type="http://schemas.openxmlformats.org/officeDocument/2006/relationships/hyperlink" Target="https://www.fema.gov/grants/preparedness/firefighters/assistance-grants/documents" TargetMode="External"/><Relationship Id="rId1032" Type="http://schemas.openxmlformats.org/officeDocument/2006/relationships/hyperlink" Target="https://d2leuf3vilid4d.cloudfront.net/MediaFiles/ws/REO/Folders/%7BE513CD3B-7D6F-487C-AC03-CAB19750B819%7D/637826047591783137/index.htm?rev=" TargetMode="External"/><Relationship Id="rId1477" Type="http://schemas.openxmlformats.org/officeDocument/2006/relationships/hyperlink" Target="https://www.va.gov/pacific-islands-health-care/locations/spark-m-matsunaga-department-of-veterans-affairs-medical-center" TargetMode="External"/><Relationship Id="rId707" Type="http://schemas.openxmlformats.org/officeDocument/2006/relationships/hyperlink" Target="https://sam.gov/content/assistance-listings" TargetMode="External"/><Relationship Id="rId914" Type="http://schemas.openxmlformats.org/officeDocument/2006/relationships/hyperlink" Target="https://www.imls.gov/find-funding/funding-opportunities/grant-programs/museums-for-america" TargetMode="External"/><Relationship Id="rId1337" Type="http://schemas.openxmlformats.org/officeDocument/2006/relationships/hyperlink" Target="https://sam.gov/fal/91723d119d354b4e977c005dd47a6900/view" TargetMode="External"/><Relationship Id="rId43" Type="http://schemas.openxmlformats.org/officeDocument/2006/relationships/hyperlink" Target="https://sam.gov/content/assistance-listings" TargetMode="External"/><Relationship Id="rId1404" Type="http://schemas.openxmlformats.org/officeDocument/2006/relationships/hyperlink" Target="https://www.grants.gov/" TargetMode="External"/><Relationship Id="rId192" Type="http://schemas.openxmlformats.org/officeDocument/2006/relationships/hyperlink" Target="https://www.grants.gov/search-results-detail/360675" TargetMode="External"/><Relationship Id="rId497" Type="http://schemas.openxmlformats.org/officeDocument/2006/relationships/hyperlink" Target="https://www.commerce.gov/work-with-us/grants-and-contract-opportunities" TargetMode="External"/><Relationship Id="rId357" Type="http://schemas.openxmlformats.org/officeDocument/2006/relationships/hyperlink" Target="mailto:support@grants.gov" TargetMode="External"/><Relationship Id="rId1194" Type="http://schemas.openxmlformats.org/officeDocument/2006/relationships/hyperlink" Target="http://www.sba.gov/loans-and-grants" TargetMode="External"/><Relationship Id="rId217" Type="http://schemas.openxmlformats.org/officeDocument/2006/relationships/hyperlink" Target="https://www.grants.gov/search-results-detail/360357" TargetMode="External"/><Relationship Id="rId564" Type="http://schemas.openxmlformats.org/officeDocument/2006/relationships/hyperlink" Target="https://seagrant.soest.hawaii.edu/about/opportunities/" TargetMode="External"/><Relationship Id="rId771" Type="http://schemas.openxmlformats.org/officeDocument/2006/relationships/hyperlink" Target="https://www.epa.gov/grants/epa-grants-webinars" TargetMode="External"/><Relationship Id="rId869" Type="http://schemas.openxmlformats.org/officeDocument/2006/relationships/hyperlink" Target="https://www.ready.gov/financial-preparedness" TargetMode="External"/><Relationship Id="rId1499" Type="http://schemas.openxmlformats.org/officeDocument/2006/relationships/hyperlink" Target="https://public.govdelivery.com/accounts/USVHA/subscriber/new?topic_id=USVHA_227" TargetMode="External"/><Relationship Id="rId424" Type="http://schemas.openxmlformats.org/officeDocument/2006/relationships/hyperlink" Target="https://www.doi.gov/hawaiian/climate-resilience" TargetMode="External"/><Relationship Id="rId631" Type="http://schemas.openxmlformats.org/officeDocument/2006/relationships/hyperlink" Target="https://www.ed.gov/grants-and-programs/apply-grant/available-grants" TargetMode="External"/><Relationship Id="rId729" Type="http://schemas.openxmlformats.org/officeDocument/2006/relationships/image" Target="media/image29.jpeg"/><Relationship Id="rId1054" Type="http://schemas.openxmlformats.org/officeDocument/2006/relationships/image" Target="media/image48.png"/><Relationship Id="rId1261" Type="http://schemas.openxmlformats.org/officeDocument/2006/relationships/image" Target="media/image71.jpeg"/><Relationship Id="rId1359" Type="http://schemas.openxmlformats.org/officeDocument/2006/relationships/image" Target="media/image84.jpeg"/><Relationship Id="rId936" Type="http://schemas.openxmlformats.org/officeDocument/2006/relationships/hyperlink" Target="https://www.justice.gov/jmd/procurement-services-staff" TargetMode="External"/><Relationship Id="rId1121" Type="http://schemas.openxmlformats.org/officeDocument/2006/relationships/hyperlink" Target="https://www.nsf.gov/executive-orders" TargetMode="External"/><Relationship Id="rId1219" Type="http://schemas.openxmlformats.org/officeDocument/2006/relationships/hyperlink" Target="https://www.state.gov/business/" TargetMode="External"/><Relationship Id="rId65" Type="http://schemas.openxmlformats.org/officeDocument/2006/relationships/hyperlink" Target="https://www.grants.gov/search-results-detail/360924" TargetMode="External"/><Relationship Id="rId1426" Type="http://schemas.openxmlformats.org/officeDocument/2006/relationships/hyperlink" Target="https://www.va.gov/HOMELESS/docs/GPD/NOFO_Final_Case_Management_VAGPDCMFY2026_12182024.pdf" TargetMode="External"/><Relationship Id="rId281" Type="http://schemas.openxmlformats.org/officeDocument/2006/relationships/hyperlink" Target="https://www.grants.gov/search-results-detail/359676" TargetMode="External"/><Relationship Id="rId141" Type="http://schemas.openxmlformats.org/officeDocument/2006/relationships/hyperlink" Target="https://www.grants.gov/search-results-detail/360978" TargetMode="External"/><Relationship Id="rId379" Type="http://schemas.openxmlformats.org/officeDocument/2006/relationships/hyperlink" Target="https://sam.gov/content/assistance-listings" TargetMode="External"/><Relationship Id="rId586"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793" Type="http://schemas.openxmlformats.org/officeDocument/2006/relationships/hyperlink" Target="https://www.fema.gov/grants" TargetMode="External"/><Relationship Id="rId7" Type="http://schemas.openxmlformats.org/officeDocument/2006/relationships/hyperlink" Target="https://www.oha.org/strategicplan/" TargetMode="External"/><Relationship Id="rId239" Type="http://schemas.openxmlformats.org/officeDocument/2006/relationships/hyperlink" Target="https://www.grants.gov/search-results-detail/360451" TargetMode="External"/><Relationship Id="rId446" Type="http://schemas.openxmlformats.org/officeDocument/2006/relationships/hyperlink" Target="http://kamakakoi.com/" TargetMode="External"/><Relationship Id="rId653" Type="http://schemas.openxmlformats.org/officeDocument/2006/relationships/hyperlink" Target="https://www2.ed.gov/fund/grants-apply.html?src=pn" TargetMode="External"/><Relationship Id="rId1076" Type="http://schemas.openxmlformats.org/officeDocument/2006/relationships/hyperlink" Target="https://www.neh.gov/news/neh-announces-celebrate-america-grant-program-support-projects-commemorating-americas-250th" TargetMode="External"/><Relationship Id="rId1283" Type="http://schemas.openxmlformats.org/officeDocument/2006/relationships/hyperlink" Target="https://www.transportation.gov/node/471316" TargetMode="External"/><Relationship Id="rId1490" Type="http://schemas.openxmlformats.org/officeDocument/2006/relationships/hyperlink" Target="https://www.va.gov/pacific-islands-health-care/medical-records-office" TargetMode="External"/><Relationship Id="rId306" Type="http://schemas.openxmlformats.org/officeDocument/2006/relationships/hyperlink" Target="https://sam.gov/content/assistance-listings" TargetMode="External"/><Relationship Id="rId860" Type="http://schemas.openxmlformats.org/officeDocument/2006/relationships/hyperlink" Target="https://www.fs.usda.gov/science-technology/fire" TargetMode="External"/><Relationship Id="rId958" Type="http://schemas.openxmlformats.org/officeDocument/2006/relationships/hyperlink" Target="https://www.justice.gov/jmd/justice-information-technology-service-offerings" TargetMode="External"/><Relationship Id="rId1143" Type="http://schemas.openxmlformats.org/officeDocument/2006/relationships/hyperlink" Target="https://www.nsf.gov/updates-on-priorities" TargetMode="External"/><Relationship Id="rId87" Type="http://schemas.openxmlformats.org/officeDocument/2006/relationships/hyperlink" Target="mailto:brownfields@epa.gov" TargetMode="External"/><Relationship Id="rId513" Type="http://schemas.openxmlformats.org/officeDocument/2006/relationships/hyperlink" Target="https://sam.gov/content/opportunities" TargetMode="External"/><Relationship Id="rId720" Type="http://schemas.openxmlformats.org/officeDocument/2006/relationships/hyperlink" Target="https://www.epa.gov/grants/epa-grants-policy-resources" TargetMode="External"/><Relationship Id="rId818" Type="http://schemas.openxmlformats.org/officeDocument/2006/relationships/hyperlink" Target="https://www.fema.gov/sites/default/files/2020-06/procurement_during_ee_circumstances_factsheet_ea_031820.pdf" TargetMode="External"/><Relationship Id="rId1350" Type="http://schemas.openxmlformats.org/officeDocument/2006/relationships/hyperlink" Target="https://www.grants.gov/" TargetMode="External"/><Relationship Id="rId1448" Type="http://schemas.openxmlformats.org/officeDocument/2006/relationships/hyperlink" Target="https://www.va.gov/HOMELESS/docs/GPD/providers/FY_2025_GPD_Awards_List_Special_Need_Renewal.pdf" TargetMode="External"/><Relationship Id="rId1003" Type="http://schemas.openxmlformats.org/officeDocument/2006/relationships/hyperlink" Target="https://ag.hawaii.gov/cpja/gp/gp-related-forms/" TargetMode="External"/><Relationship Id="rId1210" Type="http://schemas.openxmlformats.org/officeDocument/2006/relationships/image" Target="media/image62.png"/><Relationship Id="rId1308" Type="http://schemas.openxmlformats.org/officeDocument/2006/relationships/hyperlink" Target="https://www.irs.gov/taxtopics/tc101" TargetMode="External"/><Relationship Id="rId1515" Type="http://schemas.openxmlformats.org/officeDocument/2006/relationships/hyperlink" Target="http://www.nsf.gov/eng/iip/sbir/" TargetMode="External"/><Relationship Id="rId14" Type="http://schemas.openxmlformats.org/officeDocument/2006/relationships/hyperlink" Target="https://sam.gov/content/assistance-listings" TargetMode="External"/><Relationship Id="rId163" Type="http://schemas.openxmlformats.org/officeDocument/2006/relationships/hyperlink" Target="https://www.grants.gov/search-results-detail/359942" TargetMode="External"/><Relationship Id="rId370" Type="http://schemas.openxmlformats.org/officeDocument/2006/relationships/hyperlink" Target="https://www.grants.gov/search-results-detail/361015" TargetMode="External"/><Relationship Id="rId230" Type="http://schemas.openxmlformats.org/officeDocument/2006/relationships/hyperlink" Target="https://www.grants.gov/search-results-detail/360536" TargetMode="External"/><Relationship Id="rId468" Type="http://schemas.openxmlformats.org/officeDocument/2006/relationships/hyperlink" Target="https://www.rd.usda.gov/programs-services/single-family-housing-programs/single-family-housing-direct-home-loans-24" TargetMode="External"/><Relationship Id="rId675" Type="http://schemas.openxmlformats.org/officeDocument/2006/relationships/hyperlink" Target="https://www.energy.gov/fecm/fecm-solicitations-and-business-opportunities" TargetMode="External"/><Relationship Id="rId882" Type="http://schemas.openxmlformats.org/officeDocument/2006/relationships/hyperlink" Target="https://grants.gov" TargetMode="External"/><Relationship Id="rId1098" Type="http://schemas.openxmlformats.org/officeDocument/2006/relationships/hyperlink" Target="mailto:media@nsf.gov" TargetMode="External"/><Relationship Id="rId328" Type="http://schemas.openxmlformats.org/officeDocument/2006/relationships/hyperlink" Target="https://www.neh.gov/divisions/collections" TargetMode="External"/><Relationship Id="rId535" Type="http://schemas.openxmlformats.org/officeDocument/2006/relationships/hyperlink" Target="https://www.eda.gov/funding/programs/university-centers/states/hi/university-hawaii" TargetMode="External"/><Relationship Id="rId742" Type="http://schemas.openxmlformats.org/officeDocument/2006/relationships/hyperlink" Target="https://www.epa.gov/grants/epa-grants-community-library-frequently-asked-questions-faq" TargetMode="External"/><Relationship Id="rId1165" Type="http://schemas.openxmlformats.org/officeDocument/2006/relationships/hyperlink" Target="https://new.nsf.gov/funding/learn/research-types" TargetMode="External"/><Relationship Id="rId1372" Type="http://schemas.openxmlformats.org/officeDocument/2006/relationships/hyperlink" Target="https://www.va.gov/geriatrics/pages/State_Veterans_Home_Program_per_diem.asp" TargetMode="External"/><Relationship Id="rId602" Type="http://schemas.openxmlformats.org/officeDocument/2006/relationships/hyperlink" Target="safari-reader://www.americorps.gov/about/agency-overview/foia-and-privacy-act" TargetMode="External"/><Relationship Id="rId1025" Type="http://schemas.openxmlformats.org/officeDocument/2006/relationships/hyperlink" Target="https://www.dol.gov/grants#action" TargetMode="External"/><Relationship Id="rId1232" Type="http://schemas.openxmlformats.org/officeDocument/2006/relationships/hyperlink" Target="http://www.sam.gov/" TargetMode="External"/><Relationship Id="rId907" Type="http://schemas.openxmlformats.org/officeDocument/2006/relationships/hyperlink" Target="https://www.imls.gov/find-funding/funding-opportunities/grant-programs/grants-to-state-library-administrative-agencies" TargetMode="External"/><Relationship Id="rId36" Type="http://schemas.openxmlformats.org/officeDocument/2006/relationships/hyperlink" Target="https://sam.gov/content/assistance-listings" TargetMode="External"/><Relationship Id="rId185" Type="http://schemas.openxmlformats.org/officeDocument/2006/relationships/hyperlink" Target="https://www.grants.gov/search-results-detail/360634" TargetMode="External"/><Relationship Id="rId392" Type="http://schemas.openxmlformats.org/officeDocument/2006/relationships/hyperlink" Target="https://www.fws.gov/pacificislands/" TargetMode="External"/><Relationship Id="rId697" Type="http://schemas.openxmlformats.org/officeDocument/2006/relationships/image" Target="media/image25.jpeg"/><Relationship Id="rId252" Type="http://schemas.openxmlformats.org/officeDocument/2006/relationships/hyperlink" Target="https://www.grants.gov/search-results-detail/360553" TargetMode="External"/><Relationship Id="rId1187" Type="http://schemas.openxmlformats.org/officeDocument/2006/relationships/image" Target="media/image59.png"/><Relationship Id="rId112" Type="http://schemas.openxmlformats.org/officeDocument/2006/relationships/hyperlink" Target="https://www.grants.gov/search-results-detail/360888" TargetMode="External"/><Relationship Id="rId557" Type="http://schemas.openxmlformats.org/officeDocument/2006/relationships/hyperlink" Target="https://seagrant.soest.hawaii.edu/about/opportunities/" TargetMode="External"/><Relationship Id="rId764" Type="http://schemas.openxmlformats.org/officeDocument/2006/relationships/hyperlink" Target="https://www.epa.gov/grants/forms/subscribe-epa-grants-update-listserv" TargetMode="External"/><Relationship Id="rId971" Type="http://schemas.openxmlformats.org/officeDocument/2006/relationships/hyperlink" Target="https://ag.hawaii.gov/cpja/gp/vawa" TargetMode="External"/><Relationship Id="rId1394" Type="http://schemas.openxmlformats.org/officeDocument/2006/relationships/hyperlink" Target="https://discover.va.gov/transition-programs/vstag/" TargetMode="External"/><Relationship Id="rId417" Type="http://schemas.openxmlformats.org/officeDocument/2006/relationships/hyperlink" Target="https://www.doi.gov/hawaiian/programs" TargetMode="External"/><Relationship Id="rId624" Type="http://schemas.openxmlformats.org/officeDocument/2006/relationships/image" Target="media/image20.png"/><Relationship Id="rId831" Type="http://schemas.openxmlformats.org/officeDocument/2006/relationships/hyperlink" Target="https://www.fema.gov/grants/procurement/resource-library" TargetMode="External"/><Relationship Id="rId1047" Type="http://schemas.openxmlformats.org/officeDocument/2006/relationships/hyperlink" Target="https://www.dol.gov/agencies/wb/topics/apprenticeships" TargetMode="External"/><Relationship Id="rId1254" Type="http://schemas.openxmlformats.org/officeDocument/2006/relationships/hyperlink" Target="https://www.transportation.gov/buildamerica" TargetMode="External"/><Relationship Id="rId1461" Type="http://schemas.openxmlformats.org/officeDocument/2006/relationships/hyperlink" Target="http://portal.hud.gov/portal/page/portal/HUD" TargetMode="External"/><Relationship Id="rId929" Type="http://schemas.openxmlformats.org/officeDocument/2006/relationships/hyperlink" Target="http://www.doi.gov/businesses/working-with-interior.cfm" TargetMode="External"/><Relationship Id="rId1114" Type="http://schemas.openxmlformats.org/officeDocument/2006/relationships/hyperlink" Target="https://www.nsf.gov/executive-orders" TargetMode="External"/><Relationship Id="rId1321" Type="http://schemas.openxmlformats.org/officeDocument/2006/relationships/hyperlink" Target="https://sam.gov/fal/bbc6010b0f474d36ba98238cb7062e55/view" TargetMode="External"/><Relationship Id="rId58" Type="http://schemas.openxmlformats.org/officeDocument/2006/relationships/hyperlink" Target="mailto:jeffrey.kulnis@noaa.gov" TargetMode="External"/><Relationship Id="rId1419" Type="http://schemas.openxmlformats.org/officeDocument/2006/relationships/hyperlink" Target="https://www.sba.gov/about-sba/sba-locations/headquarters-offices/office-veterans-business-development" TargetMode="External"/><Relationship Id="rId274" Type="http://schemas.openxmlformats.org/officeDocument/2006/relationships/hyperlink" Target="https://www.grants.gov/search-results-detail/359940" TargetMode="External"/><Relationship Id="rId481" Type="http://schemas.openxmlformats.org/officeDocument/2006/relationships/hyperlink" Target="https://www.rd.usda.gov/programs-services/water-environmental-programs/water-waste-disposal-technical-assistance-training-grants/hi" TargetMode="External"/><Relationship Id="rId134" Type="http://schemas.openxmlformats.org/officeDocument/2006/relationships/hyperlink" Target="https://www.grants.gov/search-results-detail/360894" TargetMode="External"/><Relationship Id="rId579" Type="http://schemas.openxmlformats.org/officeDocument/2006/relationships/hyperlink" Target="safari-reader://www.americorps.gov/serve/americorps/americorps-nccc/nccc-member-wellness-resources" TargetMode="External"/><Relationship Id="rId786" Type="http://schemas.openxmlformats.org/officeDocument/2006/relationships/hyperlink" Target="https://www.hhs.gov/grants-contracts/grants/get-ready-for-grants-management/index.html" TargetMode="External"/><Relationship Id="rId993" Type="http://schemas.openxmlformats.org/officeDocument/2006/relationships/hyperlink" Target="https://ag.hawaii.gov/cpja/gp/effective-grant-writing-training/" TargetMode="External"/><Relationship Id="rId341" Type="http://schemas.openxmlformats.org/officeDocument/2006/relationships/hyperlink" Target="mailto:editions@neh.gov" TargetMode="External"/><Relationship Id="rId439" Type="http://schemas.openxmlformats.org/officeDocument/2006/relationships/hyperlink" Target="http://kipukadatabase.com/" TargetMode="External"/><Relationship Id="rId646" Type="http://schemas.openxmlformats.org/officeDocument/2006/relationships/hyperlink" Target="https://www.ed.gov/sites/ed/files/documents/peer-review/peer-reviewer-toolkit.pptx" TargetMode="External"/><Relationship Id="rId1069" Type="http://schemas.openxmlformats.org/officeDocument/2006/relationships/hyperlink" Target="https://www.arts.gov/impact/state-profiles" TargetMode="External"/><Relationship Id="rId1276" Type="http://schemas.openxmlformats.org/officeDocument/2006/relationships/hyperlink" Target="https://www.transportation.gov/buildamerica" TargetMode="External"/><Relationship Id="rId1483" Type="http://schemas.openxmlformats.org/officeDocument/2006/relationships/hyperlink" Target="https://www.va.gov/health-care/schedule-view-va-appointments/" TargetMode="External"/><Relationship Id="rId201" Type="http://schemas.openxmlformats.org/officeDocument/2006/relationships/hyperlink" Target="https://www.grants.gov/search-results-detail/360606" TargetMode="External"/><Relationship Id="rId506" Type="http://schemas.openxmlformats.org/officeDocument/2006/relationships/hyperlink" Target="https://www.trade.gov/mdcp" TargetMode="External"/><Relationship Id="rId853" Type="http://schemas.openxmlformats.org/officeDocument/2006/relationships/hyperlink" Target="https://www.doi.gov/wildlandfire" TargetMode="External"/><Relationship Id="rId1136" Type="http://schemas.openxmlformats.org/officeDocument/2006/relationships/hyperlink" Target="https://www.nsf.gov/updates-on-priorities" TargetMode="External"/><Relationship Id="rId713" Type="http://schemas.openxmlformats.org/officeDocument/2006/relationships/hyperlink" Target="https://www.epa.gov/grants/recipient-training-opportunities" TargetMode="External"/><Relationship Id="rId920" Type="http://schemas.openxmlformats.org/officeDocument/2006/relationships/hyperlink" Target="https://www.imls.gov/find-funding/funding-opportunities/grant-programs/native-hawaiian-library-services" TargetMode="External"/><Relationship Id="rId1343" Type="http://schemas.openxmlformats.org/officeDocument/2006/relationships/hyperlink" Target="https://sam.gov/fal/a5d480ec446f4471865a654e213e34b7/view" TargetMode="External"/><Relationship Id="rId1203" Type="http://schemas.openxmlformats.org/officeDocument/2006/relationships/hyperlink" Target="http://www.sba.gov/federal-contracting/contracting-assistance-programs/veteran-assistance-programs" TargetMode="External"/><Relationship Id="rId1410" Type="http://schemas.openxmlformats.org/officeDocument/2006/relationships/hyperlink" Target="https://www.usaspending.gov/" TargetMode="External"/><Relationship Id="rId1508" Type="http://schemas.openxmlformats.org/officeDocument/2006/relationships/image" Target="media/image90.png"/><Relationship Id="rId296" Type="http://schemas.openxmlformats.org/officeDocument/2006/relationships/hyperlink" Target="https://www.grants.gov/search-results-detail/359865" TargetMode="External"/><Relationship Id="rId156" Type="http://schemas.openxmlformats.org/officeDocument/2006/relationships/hyperlink" Target="https://sam.gov/content/assistance-listings" TargetMode="External"/><Relationship Id="rId363" Type="http://schemas.openxmlformats.org/officeDocument/2006/relationships/hyperlink" Target="https://sam.gov/content/assistance-listings" TargetMode="External"/><Relationship Id="rId570" Type="http://schemas.openxmlformats.org/officeDocument/2006/relationships/hyperlink" Target="http://www.commerce.gov/about-commerce/grants-contracting-trade-opportunities" TargetMode="External"/><Relationship Id="rId223" Type="http://schemas.openxmlformats.org/officeDocument/2006/relationships/hyperlink" Target="https://www.grants.gov/search-results-detail/359985" TargetMode="External"/><Relationship Id="rId430" Type="http://schemas.openxmlformats.org/officeDocument/2006/relationships/hyperlink" Target="https://www.doi.gov/hawaiian" TargetMode="External"/><Relationship Id="rId668" Type="http://schemas.openxmlformats.org/officeDocument/2006/relationships/hyperlink" Target="https://www.energy.gov/osdbu/doing-business-doe" TargetMode="External"/><Relationship Id="rId875" Type="http://schemas.openxmlformats.org/officeDocument/2006/relationships/hyperlink" Target="https://www.grants.gov/" TargetMode="External"/><Relationship Id="rId1060" Type="http://schemas.openxmlformats.org/officeDocument/2006/relationships/hyperlink" Target="http://nspires.nasaprs.com/external/" TargetMode="External"/><Relationship Id="rId1298" Type="http://schemas.openxmlformats.org/officeDocument/2006/relationships/hyperlink" Target="https://grantsgovprod.wordpress.com/category/learngrants/" TargetMode="External"/><Relationship Id="rId528" Type="http://schemas.openxmlformats.org/officeDocument/2006/relationships/hyperlink" Target="https://www.eda.gov/grant-resources" TargetMode="External"/><Relationship Id="rId735" Type="http://schemas.openxmlformats.org/officeDocument/2006/relationships/hyperlink" Target="https://www.grants.gov/search-grants" TargetMode="External"/><Relationship Id="rId942" Type="http://schemas.openxmlformats.org/officeDocument/2006/relationships/hyperlink" Target="https://nij.ojp.gov/funding" TargetMode="External"/><Relationship Id="rId1158" Type="http://schemas.openxmlformats.org/officeDocument/2006/relationships/hyperlink" Target="https://new.nsf.gov/funding/opportunities" TargetMode="External"/><Relationship Id="rId1365" Type="http://schemas.openxmlformats.org/officeDocument/2006/relationships/hyperlink" Target="https://www.samhsa.gov/grants/grant-announcements/ti-23-005" TargetMode="External"/><Relationship Id="rId1018" Type="http://schemas.openxmlformats.org/officeDocument/2006/relationships/image" Target="media/image45.jpeg"/><Relationship Id="rId1225" Type="http://schemas.openxmlformats.org/officeDocument/2006/relationships/hyperlink" Target="https://www.census.gov/naics/" TargetMode="External"/><Relationship Id="rId1432" Type="http://schemas.openxmlformats.org/officeDocument/2006/relationships/hyperlink" Target="https://www.va.gov/HOMELESS/docs/GPD/UDPaaS_TutorialHowToUploadIDCR.pdf" TargetMode="External"/><Relationship Id="rId71" Type="http://schemas.openxmlformats.org/officeDocument/2006/relationships/hyperlink" Target="https://www.grants.gov/search-results-detail/360698" TargetMode="External"/><Relationship Id="rId802" Type="http://schemas.openxmlformats.org/officeDocument/2006/relationships/image" Target="media/image34.png"/><Relationship Id="rId29" Type="http://schemas.openxmlformats.org/officeDocument/2006/relationships/hyperlink" Target="https://www.nifa.usda.gov/grants/funding-opportunities/agriculture-food-research-initiative-foundational-applied-science" TargetMode="External"/><Relationship Id="rId178" Type="http://schemas.openxmlformats.org/officeDocument/2006/relationships/hyperlink" Target="https://www.grants.gov/search-results-detail/360691" TargetMode="External"/><Relationship Id="rId385" Type="http://schemas.openxmlformats.org/officeDocument/2006/relationships/hyperlink" Target="https://www.grants.gov/search-results-detail/360057" TargetMode="External"/><Relationship Id="rId592" Type="http://schemas.openxmlformats.org/officeDocument/2006/relationships/hyperlink" Target="https://my.americorps.gov/mp/listing/viewListing.do?fromSearch=true&amp;id=126991" TargetMode="External"/><Relationship Id="rId245" Type="http://schemas.openxmlformats.org/officeDocument/2006/relationships/hyperlink" Target="https://www.grants.gov/search-results-detail/360393" TargetMode="External"/><Relationship Id="rId452" Type="http://schemas.openxmlformats.org/officeDocument/2006/relationships/hyperlink" Target="https://www.rd.usda.gov/programs-services/business-programs/rural-business-development-grants/hi" TargetMode="External"/><Relationship Id="rId897" Type="http://schemas.openxmlformats.org/officeDocument/2006/relationships/hyperlink" Target="https://www.hud.gov/sites/dfiles/SPM/documents/EO14008TacklingtheClimateCrisis.pdf" TargetMode="External"/><Relationship Id="rId1082" Type="http://schemas.openxmlformats.org/officeDocument/2006/relationships/hyperlink" Target="https://www.whitehouse.gov/presidential-actions/2025/01/ending-radical-and-wasteful-government-dei-programs-and-preferencing/" TargetMode="External"/><Relationship Id="rId105" Type="http://schemas.openxmlformats.org/officeDocument/2006/relationships/hyperlink" Target="https://www.grants.gov/search-results-detail/359659" TargetMode="External"/><Relationship Id="rId312" Type="http://schemas.openxmlformats.org/officeDocument/2006/relationships/hyperlink" Target="mailto:CoCNOFO@hud.gov" TargetMode="External"/><Relationship Id="rId757" Type="http://schemas.openxmlformats.org/officeDocument/2006/relationships/hyperlink" Target="https://www.epa.gov/grants/information-regarding-suspension-and-debarment-process-clean-water-act-and-clean-air-act" TargetMode="External"/><Relationship Id="rId964" Type="http://schemas.openxmlformats.org/officeDocument/2006/relationships/hyperlink" Target="https://bja.ojp.gov/subscribe" TargetMode="External"/><Relationship Id="rId1387" Type="http://schemas.openxmlformats.org/officeDocument/2006/relationships/hyperlink" Target="https://sam.gov/fal/389dd1e1f562417ab9cdd64a2d94e741/view" TargetMode="External"/><Relationship Id="rId93" Type="http://schemas.openxmlformats.org/officeDocument/2006/relationships/hyperlink" Target="mailto:brownfields@epa.gov" TargetMode="External"/><Relationship Id="rId617" Type="http://schemas.openxmlformats.org/officeDocument/2006/relationships/hyperlink" Target="https://www.americorps.gov/sites/default/files/upload/state_profiles/pdf_2025/HI_CoverPage.pdf" TargetMode="External"/><Relationship Id="rId824" Type="http://schemas.openxmlformats.org/officeDocument/2006/relationships/hyperlink" Target="mailto:FEMA-OCSO-Tipline@fema.dhs.gov" TargetMode="External"/><Relationship Id="rId1247" Type="http://schemas.openxmlformats.org/officeDocument/2006/relationships/hyperlink" Target="https://www.transportation.gov/grants/dashboard" TargetMode="External"/><Relationship Id="rId1454" Type="http://schemas.openxmlformats.org/officeDocument/2006/relationships/hyperlink" Target="https://www.va.gov/homeless/gpd.asp" TargetMode="External"/><Relationship Id="rId1107" Type="http://schemas.openxmlformats.org/officeDocument/2006/relationships/hyperlink" Target="https://www.research.gov/research-web/" TargetMode="External"/><Relationship Id="rId1314" Type="http://schemas.openxmlformats.org/officeDocument/2006/relationships/hyperlink" Target="https://www.va.gov/geriatrics/pages/State_Veterans_Home_Program_Construction.asp" TargetMode="External"/><Relationship Id="rId20" Type="http://schemas.openxmlformats.org/officeDocument/2006/relationships/hyperlink" Target="https://www.govinfo.gov/link/uscode/7/6612" TargetMode="External"/><Relationship Id="rId267" Type="http://schemas.openxmlformats.org/officeDocument/2006/relationships/hyperlink" Target="https://www.grants.gov/search-results-detail/359942" TargetMode="External"/><Relationship Id="rId474" Type="http://schemas.openxmlformats.org/officeDocument/2006/relationships/hyperlink" Target="https://www.rd.usda.gov/programs-services/community-facilities/community-facilities-program-disaster-grants-6" TargetMode="External"/><Relationship Id="rId127" Type="http://schemas.openxmlformats.org/officeDocument/2006/relationships/hyperlink" Target="https://www.grants.gov/search-results-detail/360906" TargetMode="External"/><Relationship Id="rId681" Type="http://schemas.openxmlformats.org/officeDocument/2006/relationships/hyperlink" Target="https://www.epa.gov/careers/research-fellowships-and-scholarships" TargetMode="External"/><Relationship Id="rId779" Type="http://schemas.openxmlformats.org/officeDocument/2006/relationships/hyperlink" Target="https://www.epa.gov/grants/epa-financial-assistance-programs-subject-executive-order-12372-and-section-204" TargetMode="External"/><Relationship Id="rId986" Type="http://schemas.openxmlformats.org/officeDocument/2006/relationships/hyperlink" Target="https://ag.hawaii.gov/cpja/files/2024/08/Gun-Violence-in-Hawaii-Landscape-Report-5-2024-Email-Version.pdf" TargetMode="External"/><Relationship Id="rId334" Type="http://schemas.openxmlformats.org/officeDocument/2006/relationships/hyperlink" Target="https://www.grants.gov/search-results-detail/358394" TargetMode="External"/><Relationship Id="rId541" Type="http://schemas.openxmlformats.org/officeDocument/2006/relationships/hyperlink" Target="http://www.nist.gov/director/grants/grants.cfm" TargetMode="External"/><Relationship Id="rId639" Type="http://schemas.openxmlformats.org/officeDocument/2006/relationships/hyperlink" Target="http://fafsa.gov/" TargetMode="External"/><Relationship Id="rId1171" Type="http://schemas.openxmlformats.org/officeDocument/2006/relationships/hyperlink" Target="https://www.sba.gov/funding-programs/loans/lender-match-connects-you-lenders" TargetMode="External"/><Relationship Id="rId1269" Type="http://schemas.openxmlformats.org/officeDocument/2006/relationships/image" Target="media/image75.jpeg"/><Relationship Id="rId1476" Type="http://schemas.openxmlformats.org/officeDocument/2006/relationships/hyperlink" Target="https://www.va.gov/pacific-islands-health-care/register-for-care" TargetMode="External"/><Relationship Id="rId401" Type="http://schemas.openxmlformats.org/officeDocument/2006/relationships/hyperlink" Target="https://www.eda.gov/programs/university-centers/" TargetMode="External"/><Relationship Id="rId846" Type="http://schemas.openxmlformats.org/officeDocument/2006/relationships/hyperlink" Target="https://www.dhs.gov/dhs-financial-assistance" TargetMode="External"/><Relationship Id="rId1031" Type="http://schemas.openxmlformats.org/officeDocument/2006/relationships/hyperlink" Target="https://d2leuf3vilid4d.cloudfront.net/MediaFiles/ws/REO/Folders/%7B83C08078-06BC-4B83-9FCA-B36176E0DE50%7D/637829454239438146/index.htm?rev=" TargetMode="External"/><Relationship Id="rId1129" Type="http://schemas.openxmlformats.org/officeDocument/2006/relationships/hyperlink" Target="https://www.nsf.gov/executive-orders" TargetMode="External"/><Relationship Id="rId706" Type="http://schemas.openxmlformats.org/officeDocument/2006/relationships/hyperlink" Target="https://www.epa.gov/grants/specific-epa-grant-programs" TargetMode="External"/><Relationship Id="rId913" Type="http://schemas.openxmlformats.org/officeDocument/2006/relationships/hyperlink" Target="https://www.imls.gov/find-funding/funding-opportunities/grant-programs/museums-empowered" TargetMode="External"/><Relationship Id="rId1336" Type="http://schemas.openxmlformats.org/officeDocument/2006/relationships/hyperlink" Target="https://www.va.gov/homeless/lsv.asp" TargetMode="External"/><Relationship Id="rId42" Type="http://schemas.openxmlformats.org/officeDocument/2006/relationships/hyperlink" Target="https://www.grants.gov/search-results-detail/359225" TargetMode="External"/><Relationship Id="rId1403" Type="http://schemas.openxmlformats.org/officeDocument/2006/relationships/hyperlink" Target="https://www.fsd.gov/gsafsd_sp" TargetMode="External"/><Relationship Id="rId191" Type="http://schemas.openxmlformats.org/officeDocument/2006/relationships/hyperlink" Target="https://www.grants.gov/search-results-detail/360680" TargetMode="External"/><Relationship Id="rId289" Type="http://schemas.openxmlformats.org/officeDocument/2006/relationships/hyperlink" Target="https://www.grants.gov/search-results-detail/359867" TargetMode="External"/><Relationship Id="rId496" Type="http://schemas.openxmlformats.org/officeDocument/2006/relationships/hyperlink" Target="https://www.nal.usda.gov/ric/community-development-resources" TargetMode="External"/><Relationship Id="rId149" Type="http://schemas.openxmlformats.org/officeDocument/2006/relationships/hyperlink" Target="https://www.grants.gov/search-results-detail/360970" TargetMode="External"/><Relationship Id="rId356" Type="http://schemas.openxmlformats.org/officeDocument/2006/relationships/hyperlink" Target="https://www.grantsolutions.gov/gs/preaward/previewPublicAnnouncement.do?id=120150" TargetMode="External"/><Relationship Id="rId563" Type="http://schemas.openxmlformats.org/officeDocument/2006/relationships/hyperlink" Target="https://www.uhfoundation.org/give/giving-opportunity/sea-grant-research-improves-quality-life" TargetMode="External"/><Relationship Id="rId770" Type="http://schemas.openxmlformats.org/officeDocument/2006/relationships/hyperlink" Target="https://www.epa.gov/grants/specific-epa-grant-programs" TargetMode="External"/><Relationship Id="rId1193" Type="http://schemas.openxmlformats.org/officeDocument/2006/relationships/hyperlink" Target="https://www.sba.gov/funding-programs/loans" TargetMode="External"/><Relationship Id="rId216" Type="http://schemas.openxmlformats.org/officeDocument/2006/relationships/hyperlink" Target="https://www.grants.gov/search-results-detail/360360" TargetMode="External"/><Relationship Id="rId423" Type="http://schemas.openxmlformats.org/officeDocument/2006/relationships/hyperlink" Target="https://www.doi.gov/hawaiian/hoihi" TargetMode="External"/><Relationship Id="rId868" Type="http://schemas.openxmlformats.org/officeDocument/2006/relationships/hyperlink" Target="https://www.ready.gov/pets" TargetMode="External"/><Relationship Id="rId1053" Type="http://schemas.openxmlformats.org/officeDocument/2006/relationships/hyperlink" Target="https://www.doleta.gov/grants/" TargetMode="External"/><Relationship Id="rId1260" Type="http://schemas.openxmlformats.org/officeDocument/2006/relationships/hyperlink" Target="https://www.faa.gov/airports/aip/2022_aip_grants/" TargetMode="External"/><Relationship Id="rId1498" Type="http://schemas.openxmlformats.org/officeDocument/2006/relationships/hyperlink" Target="https://www.va.gov/pacific-islands-health-care/events" TargetMode="External"/><Relationship Id="rId630" Type="http://schemas.openxmlformats.org/officeDocument/2006/relationships/hyperlink" Target="https://www.ed.gov/grants-and-programs/apply-grant/available-grants" TargetMode="External"/><Relationship Id="rId728" Type="http://schemas.openxmlformats.org/officeDocument/2006/relationships/hyperlink" Target="https://www.usaspending.gov/" TargetMode="External"/><Relationship Id="rId935" Type="http://schemas.openxmlformats.org/officeDocument/2006/relationships/hyperlink" Target="https://www.unicor.gov/index.aspx" TargetMode="External"/><Relationship Id="rId1358" Type="http://schemas.openxmlformats.org/officeDocument/2006/relationships/hyperlink" Target="https://www.vaoig.gov/hotline/online-forms" TargetMode="External"/><Relationship Id="rId64" Type="http://schemas.openxmlformats.org/officeDocument/2006/relationships/hyperlink" Target="https://www.dodsbirsttr.mil/topics-app/?baa=DOD_SBIR_2025_P1_C4" TargetMode="External"/><Relationship Id="rId1120" Type="http://schemas.openxmlformats.org/officeDocument/2006/relationships/hyperlink" Target="https://www.nsf.gov/bfa/dfm/docs/DFM_PABGrantFAQ.pdf" TargetMode="External"/><Relationship Id="rId1218" Type="http://schemas.openxmlformats.org/officeDocument/2006/relationships/hyperlink" Target="https://www.state.gov/statements-of-interest-requests-for-proposals-and-notices-of-funding-opportunity/" TargetMode="External"/><Relationship Id="rId1425" Type="http://schemas.openxmlformats.org/officeDocument/2006/relationships/hyperlink" Target="mailto:GPDgrants@va.gov" TargetMode="External"/><Relationship Id="rId280" Type="http://schemas.openxmlformats.org/officeDocument/2006/relationships/hyperlink" Target="https://www.grants.gov/search-results-detail/359889" TargetMode="External"/><Relationship Id="rId140" Type="http://schemas.openxmlformats.org/officeDocument/2006/relationships/hyperlink" Target="https://www.grants.gov/search-results-detail/360965" TargetMode="External"/><Relationship Id="rId378" Type="http://schemas.openxmlformats.org/officeDocument/2006/relationships/hyperlink" Target="https://www.grants.gov/search-results-detail/360391" TargetMode="External"/><Relationship Id="rId585"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792" Type="http://schemas.openxmlformats.org/officeDocument/2006/relationships/hyperlink" Target="https://www.cisa.gov/" TargetMode="External"/><Relationship Id="rId6" Type="http://schemas.openxmlformats.org/officeDocument/2006/relationships/hyperlink" Target="https://www.oha.org/strategicplan/" TargetMode="External"/><Relationship Id="rId238" Type="http://schemas.openxmlformats.org/officeDocument/2006/relationships/hyperlink" Target="https://www.grants.gov/search-results-detail/360453" TargetMode="External"/><Relationship Id="rId445" Type="http://schemas.openxmlformats.org/officeDocument/2006/relationships/hyperlink" Target="https://www.oha.org/hoakoakoa-sponsorship-program/" TargetMode="External"/><Relationship Id="rId652" Type="http://schemas.openxmlformats.org/officeDocument/2006/relationships/hyperlink" Target="https://www.ed.gov/sites/ed/files/policy/fund/guid/americorps-matching-letter.pdf?src=grants-page" TargetMode="External"/><Relationship Id="rId1075" Type="http://schemas.openxmlformats.org/officeDocument/2006/relationships/hyperlink" Target="https://www.neh.gov/news/neh-announces-grant-opportunity-create-statues-iconic-americans-national-garden-american" TargetMode="External"/><Relationship Id="rId1282" Type="http://schemas.openxmlformats.org/officeDocument/2006/relationships/hyperlink" Target="https://www.transportation.gov/node/471301" TargetMode="External"/><Relationship Id="rId305" Type="http://schemas.openxmlformats.org/officeDocument/2006/relationships/hyperlink" Target="https://www.grants.gov/search-results-detail/358828" TargetMode="External"/><Relationship Id="rId512" Type="http://schemas.openxmlformats.org/officeDocument/2006/relationships/hyperlink" Target="http://cpo.noaa.gov/Grants" TargetMode="External"/><Relationship Id="rId957" Type="http://schemas.openxmlformats.org/officeDocument/2006/relationships/hyperlink" Target="https://www.justice.gov/osdbu" TargetMode="External"/><Relationship Id="rId1142" Type="http://schemas.openxmlformats.org/officeDocument/2006/relationships/hyperlink" Target="https://www.nsf.gov/updates-on-priorities" TargetMode="External"/><Relationship Id="rId86" Type="http://schemas.openxmlformats.org/officeDocument/2006/relationships/hyperlink" Target="https://sam.gov/content/assistance-listings" TargetMode="External"/><Relationship Id="rId817" Type="http://schemas.openxmlformats.org/officeDocument/2006/relationships/hyperlink" Target="https://www.fema.gov/sites/default/files/documents/fema_procurement_during_ee_circumstances_factsheet-2022-spanish.pdf" TargetMode="External"/><Relationship Id="rId1002" Type="http://schemas.openxmlformats.org/officeDocument/2006/relationships/hyperlink" Target="https://ag.hawaii.gov/cpja/gp/" TargetMode="External"/><Relationship Id="rId1447" Type="http://schemas.openxmlformats.org/officeDocument/2006/relationships/hyperlink" Target="https://www.va.gov/homeless/gpd.asp" TargetMode="External"/><Relationship Id="rId1307" Type="http://schemas.openxmlformats.org/officeDocument/2006/relationships/hyperlink" Target="https://home.treasury.gov/services/treasury-financial-assistance/office-of-capital-access-oca" TargetMode="External"/><Relationship Id="rId1514" Type="http://schemas.openxmlformats.org/officeDocument/2006/relationships/hyperlink" Target="http://sbir.gsfc.nasa.gov/SBIR/SBIR.html" TargetMode="External"/><Relationship Id="rId13" Type="http://schemas.openxmlformats.org/officeDocument/2006/relationships/hyperlink" Target="https://www.grants.gov/search-results-detail/360892" TargetMode="External"/><Relationship Id="rId162" Type="http://schemas.openxmlformats.org/officeDocument/2006/relationships/hyperlink" Target="https://www.grants.gov/search-results-detail/360006" TargetMode="External"/><Relationship Id="rId467" Type="http://schemas.openxmlformats.org/officeDocument/2006/relationships/hyperlink" Target="https://www.rd.usda.gov/programs-services/water-environmental-programs/search-special-evaluation-assistance-rural-communities-and-households-grant/hi" TargetMode="External"/><Relationship Id="rId1097" Type="http://schemas.openxmlformats.org/officeDocument/2006/relationships/hyperlink" Target="https://www.nsf.gov/executive-orders" TargetMode="External"/><Relationship Id="rId674" Type="http://schemas.openxmlformats.org/officeDocument/2006/relationships/hyperlink" Target="https://science.energy.gov/sbir/funding-opportunities/" TargetMode="External"/><Relationship Id="rId881" Type="http://schemas.openxmlformats.org/officeDocument/2006/relationships/image" Target="media/image40.png"/><Relationship Id="rId979" Type="http://schemas.openxmlformats.org/officeDocument/2006/relationships/image" Target="media/image44.jpeg"/><Relationship Id="rId327" Type="http://schemas.openxmlformats.org/officeDocument/2006/relationships/hyperlink" Target="https://sam.gov/content/assistance-listings" TargetMode="External"/><Relationship Id="rId534" Type="http://schemas.openxmlformats.org/officeDocument/2006/relationships/hyperlink" Target="http://www.pbec.org/" TargetMode="External"/><Relationship Id="rId741" Type="http://schemas.openxmlformats.org/officeDocument/2006/relationships/hyperlink" Target="https://www.epa.gov/grants/epa-grants-webinars" TargetMode="External"/><Relationship Id="rId839" Type="http://schemas.openxmlformats.org/officeDocument/2006/relationships/hyperlink" Target="https://www.dhs.gov/publication/dhs-standard-terms-and-conditions" TargetMode="External"/><Relationship Id="rId1164" Type="http://schemas.openxmlformats.org/officeDocument/2006/relationships/hyperlink" Target="https://new.nsf.gov/science-matters/nsf101" TargetMode="External"/><Relationship Id="rId1371" Type="http://schemas.openxmlformats.org/officeDocument/2006/relationships/hyperlink" Target="https://sam.gov/fal/f73e095813344857906c8bb0a4325669/view" TargetMode="External"/><Relationship Id="rId1469" Type="http://schemas.openxmlformats.org/officeDocument/2006/relationships/hyperlink" Target="https://www.justice.gov/" TargetMode="External"/><Relationship Id="rId601" Type="http://schemas.openxmlformats.org/officeDocument/2006/relationships/hyperlink" Target="safari-reader://www.americorps.gov/about/agency-overview/budget-performance-plans" TargetMode="External"/><Relationship Id="rId1024" Type="http://schemas.openxmlformats.org/officeDocument/2006/relationships/hyperlink" Target="https://www.dol.gov/grants" TargetMode="External"/><Relationship Id="rId1231" Type="http://schemas.openxmlformats.org/officeDocument/2006/relationships/hyperlink" Target="https://www.state.gov/procurement-forecast" TargetMode="External"/><Relationship Id="rId906" Type="http://schemas.openxmlformats.org/officeDocument/2006/relationships/hyperlink" Target="https://www.imls.gov/find-funding/funding-opportunities/grant-programs/digital-humanities-advancement-grants" TargetMode="External"/><Relationship Id="rId1329" Type="http://schemas.openxmlformats.org/officeDocument/2006/relationships/hyperlink" Target="https://sam.gov/fal/514ec221e89747d6ae8c8d78bba1ac51/view" TargetMode="External"/><Relationship Id="rId35" Type="http://schemas.openxmlformats.org/officeDocument/2006/relationships/hyperlink" Target="https://www.grants.gov/search-results-detail/357971" TargetMode="External"/><Relationship Id="rId184" Type="http://schemas.openxmlformats.org/officeDocument/2006/relationships/hyperlink" Target="https://www.grants.gov/search-results-detail/360648" TargetMode="External"/><Relationship Id="rId391" Type="http://schemas.openxmlformats.org/officeDocument/2006/relationships/hyperlink" Target="https://www.nps.gov/nagpra/" TargetMode="External"/><Relationship Id="rId251" Type="http://schemas.openxmlformats.org/officeDocument/2006/relationships/hyperlink" Target="https://www.grants.gov/search-results-detail/360549" TargetMode="External"/><Relationship Id="rId489" Type="http://schemas.openxmlformats.org/officeDocument/2006/relationships/image" Target="media/image10.jpeg"/><Relationship Id="rId696" Type="http://schemas.openxmlformats.org/officeDocument/2006/relationships/hyperlink" Target="https://www.epa.gov/grants/how-apply-grants" TargetMode="External"/><Relationship Id="rId349" Type="http://schemas.openxmlformats.org/officeDocument/2006/relationships/hyperlink" Target="https://www.grants.gov/search-results-detail/360448" TargetMode="External"/><Relationship Id="rId556" Type="http://schemas.openxmlformats.org/officeDocument/2006/relationships/hyperlink" Target="https://seagrant.soest.hawaii.edu/about/opportunities/" TargetMode="External"/><Relationship Id="rId763" Type="http://schemas.openxmlformats.org/officeDocument/2006/relationships/hyperlink" Target="https://www.epa.gov/grants/how-develop-budget" TargetMode="External"/><Relationship Id="rId1186" Type="http://schemas.openxmlformats.org/officeDocument/2006/relationships/image" Target="media/image58.png"/><Relationship Id="rId1393" Type="http://schemas.openxmlformats.org/officeDocument/2006/relationships/hyperlink" Target="https://sam.gov/fal/20c4e0fd0f594fa18e602058c6748faf/view" TargetMode="External"/><Relationship Id="rId111" Type="http://schemas.openxmlformats.org/officeDocument/2006/relationships/hyperlink" Target="https://www.grants.gov/search-results-detail/360889" TargetMode="External"/><Relationship Id="rId209" Type="http://schemas.openxmlformats.org/officeDocument/2006/relationships/hyperlink" Target="https://www.grants.gov/search-results-detail/360494" TargetMode="External"/><Relationship Id="rId416" Type="http://schemas.openxmlformats.org/officeDocument/2006/relationships/hyperlink" Target="https://www.doi.gov/hawaiian/programs" TargetMode="External"/><Relationship Id="rId970" Type="http://schemas.openxmlformats.org/officeDocument/2006/relationships/hyperlink" Target="https://ag.hawaii.gov/cpja/gp/coverdell/" TargetMode="External"/><Relationship Id="rId1046" Type="http://schemas.openxmlformats.org/officeDocument/2006/relationships/hyperlink" Target="http://www.dol.gov/oasam/grants/grants-oasam.htm" TargetMode="External"/><Relationship Id="rId1253" Type="http://schemas.openxmlformats.org/officeDocument/2006/relationships/image" Target="media/image67.png"/><Relationship Id="rId623" Type="http://schemas.openxmlformats.org/officeDocument/2006/relationships/hyperlink" Target="https://business.defense.gov/resources/scam-alerts" TargetMode="External"/><Relationship Id="rId830" Type="http://schemas.openxmlformats.org/officeDocument/2006/relationships/hyperlink" Target="https://www.fema.gov/about/offices/procurement" TargetMode="External"/><Relationship Id="rId928" Type="http://schemas.openxmlformats.org/officeDocument/2006/relationships/hyperlink" Target="https://www.doi.gov/ibc/services/acquisition" TargetMode="External"/><Relationship Id="rId1460" Type="http://schemas.openxmlformats.org/officeDocument/2006/relationships/hyperlink" Target="https://hmlsgrants-va.mod.udpaas.com/s_Login.jsp" TargetMode="External"/><Relationship Id="rId57" Type="http://schemas.openxmlformats.org/officeDocument/2006/relationships/hyperlink" Target="https://www.grants.gov/search-results-detail/356308" TargetMode="External"/><Relationship Id="rId1113" Type="http://schemas.openxmlformats.org/officeDocument/2006/relationships/hyperlink" Target="https://www.nsf.gov/executive-orders" TargetMode="External"/><Relationship Id="rId1320" Type="http://schemas.openxmlformats.org/officeDocument/2006/relationships/hyperlink" Target="https://www.va.gov/homeless/gpd.asp" TargetMode="External"/><Relationship Id="rId1418" Type="http://schemas.openxmlformats.org/officeDocument/2006/relationships/hyperlink" Target="https://www.hrsa.gov/grants/find-funding/HRSA-24-003" TargetMode="External"/><Relationship Id="rId273" Type="http://schemas.openxmlformats.org/officeDocument/2006/relationships/hyperlink" Target="https://www.grants.gov/search-results-detail/359941" TargetMode="External"/><Relationship Id="rId480" Type="http://schemas.openxmlformats.org/officeDocument/2006/relationships/hyperlink" Target="https://www.rd.usda.gov/programs-services/water-environmental-programs/technical-assistance-and-training-program-manufactured-homes/hi" TargetMode="External"/><Relationship Id="rId133" Type="http://schemas.openxmlformats.org/officeDocument/2006/relationships/hyperlink" Target="https://www.grants.gov/search-results-detail/360882" TargetMode="External"/><Relationship Id="rId340" Type="http://schemas.openxmlformats.org/officeDocument/2006/relationships/hyperlink" Target="https://www.neh.gov/grants/research/scholarly-editions-and-translations-grants" TargetMode="External"/><Relationship Id="rId578" Type="http://schemas.openxmlformats.org/officeDocument/2006/relationships/hyperlink" Target="mailto:VMSU@americorps.gov" TargetMode="External"/><Relationship Id="rId785" Type="http://schemas.openxmlformats.org/officeDocument/2006/relationships/image" Target="media/image31.png"/><Relationship Id="rId992" Type="http://schemas.openxmlformats.org/officeDocument/2006/relationships/hyperlink" Target="https://ag.hawaii.gov/cpja/files/2022/03/HI-AG-Grantee-External-User-Training-QA.pdf" TargetMode="External"/><Relationship Id="rId200" Type="http://schemas.openxmlformats.org/officeDocument/2006/relationships/hyperlink" Target="https://www.grants.gov/search-results-detail/360611" TargetMode="External"/><Relationship Id="rId438" Type="http://schemas.openxmlformats.org/officeDocument/2006/relationships/hyperlink" Target="http://kamakakoi.com/" TargetMode="External"/><Relationship Id="rId645" Type="http://schemas.openxmlformats.org/officeDocument/2006/relationships/hyperlink" Target="https://www.ed.gov/grants-and-programs/manage-your-grant/uniform-administrative-requirements-cost-principles-and-audit-requirements-for-federal-awards-us-department-of-education" TargetMode="External"/><Relationship Id="rId852" Type="http://schemas.openxmlformats.org/officeDocument/2006/relationships/hyperlink" Target="https://twitter.com/fsnifc" TargetMode="External"/><Relationship Id="rId1068" Type="http://schemas.openxmlformats.org/officeDocument/2006/relationships/hyperlink" Target="https://www.arts.gov/grants/partnership-agreement-grants" TargetMode="External"/><Relationship Id="rId1275" Type="http://schemas.openxmlformats.org/officeDocument/2006/relationships/image" Target="media/image78.jpeg"/><Relationship Id="rId1482" Type="http://schemas.openxmlformats.org/officeDocument/2006/relationships/hyperlink" Target="https://www.va.gov/health-care/secure-messaging/" TargetMode="External"/><Relationship Id="rId505" Type="http://schemas.openxmlformats.org/officeDocument/2006/relationships/hyperlink" Target="https://www.nist.gov/about-nist/funding-opportunities" TargetMode="External"/><Relationship Id="rId712" Type="http://schemas.openxmlformats.org/officeDocument/2006/relationships/hyperlink" Target="https://www.epa.gov/grants/how-develop-budget" TargetMode="External"/><Relationship Id="rId1135" Type="http://schemas.openxmlformats.org/officeDocument/2006/relationships/hyperlink" Target="https://www.nsf.gov/updates-on-priorities" TargetMode="External"/><Relationship Id="rId1342" Type="http://schemas.openxmlformats.org/officeDocument/2006/relationships/hyperlink" Target="https://www.cem.va.gov/grants/" TargetMode="External"/><Relationship Id="rId79" Type="http://schemas.openxmlformats.org/officeDocument/2006/relationships/hyperlink" Target="https://www.grants.gov/search-results-detail/359932" TargetMode="External"/><Relationship Id="rId1202" Type="http://schemas.openxmlformats.org/officeDocument/2006/relationships/hyperlink" Target="https://www.sba.gov/federal-contracting/contracting-assistance-programs/women-owned-small-business-federal-contract-program" TargetMode="External"/><Relationship Id="rId1507" Type="http://schemas.openxmlformats.org/officeDocument/2006/relationships/hyperlink" Target="http://www.justice.gov/archive/fbci/index.html" TargetMode="External"/><Relationship Id="rId295" Type="http://schemas.openxmlformats.org/officeDocument/2006/relationships/hyperlink" Target="https://www.grants.gov/search-results-detail/359861" TargetMode="External"/><Relationship Id="rId155" Type="http://schemas.openxmlformats.org/officeDocument/2006/relationships/hyperlink" Target="https://www.grants.gov/search-results-detail/360360" TargetMode="External"/><Relationship Id="rId362" Type="http://schemas.openxmlformats.org/officeDocument/2006/relationships/hyperlink" Target="https://www.grants.gov/search-results-detail/361012" TargetMode="External"/><Relationship Id="rId1297" Type="http://schemas.openxmlformats.org/officeDocument/2006/relationships/hyperlink" Target="https://www.whitehouse.gov/wp-content/uploads/2022/01/BUILDING-A-BETTER-AMERICA_FINAL.pdf" TargetMode="External"/><Relationship Id="rId222" Type="http://schemas.openxmlformats.org/officeDocument/2006/relationships/hyperlink" Target="https://www.grants.gov/search-results-detail/360203" TargetMode="External"/><Relationship Id="rId667" Type="http://schemas.openxmlformats.org/officeDocument/2006/relationships/hyperlink" Target="https://www.energy.gov/eere/funding/eere-funding-opportunities" TargetMode="External"/><Relationship Id="rId874" Type="http://schemas.openxmlformats.org/officeDocument/2006/relationships/hyperlink" Target="https://www.sam.gov/SAM/" TargetMode="External"/><Relationship Id="rId527" Type="http://schemas.openxmlformats.org/officeDocument/2006/relationships/hyperlink" Target="https://www.eda.gov/grant-resources/grantee-guidance" TargetMode="External"/><Relationship Id="rId734" Type="http://schemas.openxmlformats.org/officeDocument/2006/relationships/hyperlink" Target="https://www.fsd.gov/gsafsd_sp/en/how-do-i-register-a-new-entity-or-obtain-a-new-unique-entity-id-in-sam-gov?sys_kb_id=053d35b087e9a69415c331160cbb3595&amp;id=kb_article_view&amp;sysparm_rank=1&amp;sysparm_tsqueryId=adfef66887fae210d914877acebb3572" TargetMode="External"/><Relationship Id="rId941" Type="http://schemas.openxmlformats.org/officeDocument/2006/relationships/hyperlink" Target="https://www.ncjrs.gov/fedgrant.html" TargetMode="External"/><Relationship Id="rId1157" Type="http://schemas.openxmlformats.org/officeDocument/2006/relationships/hyperlink" Target="https://www.nsf.gov/notices/important/important-notice-no-149-updates-nsf-research-security/in149" TargetMode="External"/><Relationship Id="rId1364" Type="http://schemas.openxmlformats.org/officeDocument/2006/relationships/hyperlink" Target="https://www.dol.gov/agencies/eta" TargetMode="External"/><Relationship Id="rId70" Type="http://schemas.openxmlformats.org/officeDocument/2006/relationships/hyperlink" Target="https://www.grants.gov/search-results-detail/355150" TargetMode="External"/><Relationship Id="rId801" Type="http://schemas.openxmlformats.org/officeDocument/2006/relationships/hyperlink" Target="https://www.fema.gov/grants/preparedness" TargetMode="External"/><Relationship Id="rId1017" Type="http://schemas.openxmlformats.org/officeDocument/2006/relationships/hyperlink" Target="https://www.dol.gov/grants#opengrants" TargetMode="External"/><Relationship Id="rId1224" Type="http://schemas.openxmlformats.org/officeDocument/2006/relationships/hyperlink" Target="https://www.acquisition.gov/psc-manual" TargetMode="External"/><Relationship Id="rId1431" Type="http://schemas.openxmlformats.org/officeDocument/2006/relationships/hyperlink" Target="https://www.va.gov/HOMELESS/docs/GPD/UDPaaS_TutorialHowToUploadIDCR.pdf" TargetMode="External"/><Relationship Id="rId28" Type="http://schemas.openxmlformats.org/officeDocument/2006/relationships/hyperlink" Target="https://sam.gov/content/assistance-listings" TargetMode="External"/><Relationship Id="rId177" Type="http://schemas.openxmlformats.org/officeDocument/2006/relationships/hyperlink" Target="https://www.grants.gov/search-results-detail/360574" TargetMode="External"/><Relationship Id="rId384" Type="http://schemas.openxmlformats.org/officeDocument/2006/relationships/hyperlink" Target="mailto:vlgp@va.gov" TargetMode="External"/><Relationship Id="rId591" Type="http://schemas.openxmlformats.org/officeDocument/2006/relationships/hyperlink" Target="https://my.americorps.gov/mp/listing/viewListing.do?fromSearch=true&amp;id=126991" TargetMode="External"/><Relationship Id="rId244" Type="http://schemas.openxmlformats.org/officeDocument/2006/relationships/hyperlink" Target="https://www.grants.gov/search-results-detail/360370" TargetMode="External"/><Relationship Id="rId689" Type="http://schemas.openxmlformats.org/officeDocument/2006/relationships/hyperlink" Target="https://www.epa.gov/p2/grant-programs-pollution-prevention" TargetMode="External"/><Relationship Id="rId896" Type="http://schemas.openxmlformats.org/officeDocument/2006/relationships/hyperlink" Target="https://www.hud.gov/sites/dfiles/SPM/documents/EO12898FederalActionstoAddressEnvironmentalJustice.pdf" TargetMode="External"/><Relationship Id="rId1081" Type="http://schemas.openxmlformats.org/officeDocument/2006/relationships/hyperlink" Target="https://www.neh.gov/about/history/national-foundation-arts-and-humanities-act-1965-pl-89-209" TargetMode="External"/><Relationship Id="rId451" Type="http://schemas.openxmlformats.org/officeDocument/2006/relationships/hyperlink" Target="https://www.rd.usda.gov/programs-services/water-environmental-programs/rural-decentralized-water-systems-grant-program/hi" TargetMode="External"/><Relationship Id="rId549" Type="http://schemas.openxmlformats.org/officeDocument/2006/relationships/hyperlink" Target="https://seagrant.soest.hawaii.edu/about/opportunities/" TargetMode="External"/><Relationship Id="rId756" Type="http://schemas.openxmlformats.org/officeDocument/2006/relationships/hyperlink" Target="https://www.epa.gov/grants/epa-debarment-and-suspension-contested-case-determinations" TargetMode="External"/><Relationship Id="rId1179" Type="http://schemas.openxmlformats.org/officeDocument/2006/relationships/image" Target="media/image53.jpeg"/><Relationship Id="rId1386" Type="http://schemas.openxmlformats.org/officeDocument/2006/relationships/hyperlink" Target="https://www.va.gov/geriatrics/" TargetMode="External"/><Relationship Id="rId104" Type="http://schemas.openxmlformats.org/officeDocument/2006/relationships/hyperlink" Target="https://www.grants.gov/search-results-detail/359862" TargetMode="External"/><Relationship Id="rId311" Type="http://schemas.openxmlformats.org/officeDocument/2006/relationships/hyperlink" Target="https://www.hud.gov/hud-partners/community-coc" TargetMode="External"/><Relationship Id="rId409" Type="http://schemas.openxmlformats.org/officeDocument/2006/relationships/image" Target="media/image2.tiff"/><Relationship Id="rId963" Type="http://schemas.openxmlformats.org/officeDocument/2006/relationships/image" Target="media/image42.png"/><Relationship Id="rId1039" Type="http://schemas.openxmlformats.org/officeDocument/2006/relationships/hyperlink" Target="http://www.dol.gov/vets/grants/grant3/main.htm" TargetMode="External"/><Relationship Id="rId1246" Type="http://schemas.openxmlformats.org/officeDocument/2006/relationships/hyperlink" Target="https://www.transportation.gov/navigator" TargetMode="External"/><Relationship Id="rId92" Type="http://schemas.openxmlformats.org/officeDocument/2006/relationships/hyperlink" Target="https://sam.gov/content/assistance-listings" TargetMode="External"/><Relationship Id="rId616" Type="http://schemas.openxmlformats.org/officeDocument/2006/relationships/hyperlink" Target="mailto:HI@cns.gov" TargetMode="External"/><Relationship Id="rId823" Type="http://schemas.openxmlformats.org/officeDocument/2006/relationships/hyperlink" Target="https://www.fema.gov/sites/default/files/documents/fema_managing-fraud-risks.pdf" TargetMode="External"/><Relationship Id="rId1453" Type="http://schemas.openxmlformats.org/officeDocument/2006/relationships/hyperlink" Target="https://www.va.gov/HOMELESS/docs/GPD/providers/CapitalAwardsList2022_Updated.pdf" TargetMode="External"/><Relationship Id="rId1106" Type="http://schemas.openxmlformats.org/officeDocument/2006/relationships/hyperlink" Target="https://www.nsf.gov/funding/opportunities" TargetMode="External"/><Relationship Id="rId1313" Type="http://schemas.openxmlformats.org/officeDocument/2006/relationships/hyperlink" Target="http://www.usaid.gov" TargetMode="External"/><Relationship Id="rId199" Type="http://schemas.openxmlformats.org/officeDocument/2006/relationships/hyperlink" Target="https://www.grants.gov/search-results-detail/360606" TargetMode="External"/><Relationship Id="rId266" Type="http://schemas.openxmlformats.org/officeDocument/2006/relationships/hyperlink" Target="https://www.grants.gov/search-results-detail/360160" TargetMode="External"/><Relationship Id="rId473" Type="http://schemas.openxmlformats.org/officeDocument/2006/relationships/hyperlink" Target="https://www.rd.usda.gov/programs-services/water-environmental-programs/water-and-waste-facility-loans-and-grants-alleviate-health-risks-tribal-lands/hi" TargetMode="External"/><Relationship Id="rId680" Type="http://schemas.openxmlformats.org/officeDocument/2006/relationships/hyperlink" Target="https://cfpub.epa.gov/ncer_abstracts/index.cfm/fuseaction/display.abstractDetail/abstract_id/8987/report/0" TargetMode="External"/><Relationship Id="rId126" Type="http://schemas.openxmlformats.org/officeDocument/2006/relationships/hyperlink" Target="https://www.grants.gov/search-results-detail/360878" TargetMode="External"/><Relationship Id="rId333" Type="http://schemas.openxmlformats.org/officeDocument/2006/relationships/hyperlink" Target="mailto:preservation@neh.gov" TargetMode="External"/><Relationship Id="rId540" Type="http://schemas.openxmlformats.org/officeDocument/2006/relationships/hyperlink" Target="http://www.mac.doc.gov/sabit/" TargetMode="External"/><Relationship Id="rId778" Type="http://schemas.openxmlformats.org/officeDocument/2006/relationships/hyperlink" Target="https://www.epa.gov/grants/epas-financial-assistance-infrastructure-programs-subject-build-america-buy-america-act" TargetMode="External"/><Relationship Id="rId985" Type="http://schemas.openxmlformats.org/officeDocument/2006/relationships/hyperlink" Target="https://bja.ojp.gov/program/byrne-scip/overview" TargetMode="External"/><Relationship Id="rId1170" Type="http://schemas.openxmlformats.org/officeDocument/2006/relationships/hyperlink" Target="https://www.sba.gov/funding-programs/loans/lender-match-connects-you-lenders" TargetMode="External"/><Relationship Id="rId638" Type="http://schemas.openxmlformats.org/officeDocument/2006/relationships/hyperlink" Target="https://www.ed.gov/programs/fpg/index.html" TargetMode="External"/><Relationship Id="rId845" Type="http://schemas.openxmlformats.org/officeDocument/2006/relationships/hyperlink" Target="https://www.dhs.gov/publication/transparency-grants-actions-reduce-spending" TargetMode="External"/><Relationship Id="rId1030" Type="http://schemas.openxmlformats.org/officeDocument/2006/relationships/hyperlink" Target="https://www.youtube.com/watch?v=G7aNGYBe_qE" TargetMode="External"/><Relationship Id="rId1268" Type="http://schemas.openxmlformats.org/officeDocument/2006/relationships/hyperlink" Target="https://www.phmsa.dot.gov/grants/pipeline/ops-grants-overview" TargetMode="External"/><Relationship Id="rId1475" Type="http://schemas.openxmlformats.org/officeDocument/2006/relationships/hyperlink" Target="https://www.va.gov/pacific-islands-health-care/health-services" TargetMode="External"/><Relationship Id="rId400" Type="http://schemas.openxmlformats.org/officeDocument/2006/relationships/hyperlink" Target="http://www.eda.gov/" TargetMode="External"/><Relationship Id="rId705" Type="http://schemas.openxmlformats.org/officeDocument/2006/relationships/hyperlink" Target="https://www.epa.gov/grants/regional-grants-information" TargetMode="External"/><Relationship Id="rId1128" Type="http://schemas.openxmlformats.org/officeDocument/2006/relationships/hyperlink" Target="https://www.nsf.gov/executive-orders" TargetMode="External"/><Relationship Id="rId1335" Type="http://schemas.openxmlformats.org/officeDocument/2006/relationships/hyperlink" Target="https://sam.gov/fal/fd95c1538077489da3d61e56caf9851c/view" TargetMode="External"/><Relationship Id="rId912" Type="http://schemas.openxmlformats.org/officeDocument/2006/relationships/hyperlink" Target="https://www.imls.gov/find-funding/funding-opportunities/grant-programs/museum-grants-for-american-latino-history-and-culture" TargetMode="External"/><Relationship Id="rId41" Type="http://schemas.openxmlformats.org/officeDocument/2006/relationships/hyperlink" Target="mailto:https://www.eda.gov/about/contact?q=/contact" TargetMode="External"/><Relationship Id="rId1402" Type="http://schemas.openxmlformats.org/officeDocument/2006/relationships/hyperlink" Target="https://alpha.sam.gov/sites/default/files/2024-10/entity-checklist.pdf" TargetMode="External"/><Relationship Id="rId190" Type="http://schemas.openxmlformats.org/officeDocument/2006/relationships/hyperlink" Target="https://www.grants.gov/search-results-detail/360673" TargetMode="External"/><Relationship Id="rId204" Type="http://schemas.openxmlformats.org/officeDocument/2006/relationships/hyperlink" Target="https://www.grants.gov/search-results-detail/360660" TargetMode="External"/><Relationship Id="rId288" Type="http://schemas.openxmlformats.org/officeDocument/2006/relationships/hyperlink" Target="https://www.grants.gov/search-results-detail/359740" TargetMode="External"/><Relationship Id="rId411" Type="http://schemas.openxmlformats.org/officeDocument/2006/relationships/image" Target="media/image3.png"/><Relationship Id="rId509" Type="http://schemas.openxmlformats.org/officeDocument/2006/relationships/hyperlink" Target="http://www.ago.noaa.gov/" TargetMode="External"/><Relationship Id="rId1041" Type="http://schemas.openxmlformats.org/officeDocument/2006/relationships/hyperlink" Target="http://www.dol.gov/vets/grants/grant2/main.htm" TargetMode="External"/><Relationship Id="rId1139" Type="http://schemas.openxmlformats.org/officeDocument/2006/relationships/hyperlink" Target="https://www.nsf.gov/updates-on-priorities" TargetMode="External"/><Relationship Id="rId1346" Type="http://schemas.openxmlformats.org/officeDocument/2006/relationships/hyperlink" Target="https://www.cep.fsc.va.gov/" TargetMode="External"/><Relationship Id="rId495" Type="http://schemas.openxmlformats.org/officeDocument/2006/relationships/hyperlink" Target="https://www.nal.usda.gov/programs/ric" TargetMode="External"/><Relationship Id="rId716" Type="http://schemas.openxmlformats.org/officeDocument/2006/relationships/hyperlink" Target="https://www.epa.gov/grants/introduction-regulations-policies-and-guidance-epa-grants" TargetMode="External"/><Relationship Id="rId923" Type="http://schemas.openxmlformats.org/officeDocument/2006/relationships/hyperlink" Target="http://www.fws.gov/contracts/" TargetMode="External"/><Relationship Id="rId52" Type="http://schemas.openxmlformats.org/officeDocument/2006/relationships/hyperlink" Target="https://www.grants.gov/search-results-detail/356042" TargetMode="External"/><Relationship Id="rId148" Type="http://schemas.openxmlformats.org/officeDocument/2006/relationships/hyperlink" Target="https://www.grants.gov/search-results-detail/360967" TargetMode="External"/><Relationship Id="rId355" Type="http://schemas.openxmlformats.org/officeDocument/2006/relationships/hyperlink" Target="https://sam.gov/content/assistance-listings" TargetMode="External"/><Relationship Id="rId562" Type="http://schemas.openxmlformats.org/officeDocument/2006/relationships/hyperlink" Target="http://www.seagrant.noaa.gov/" TargetMode="External"/><Relationship Id="rId1192" Type="http://schemas.openxmlformats.org/officeDocument/2006/relationships/hyperlink" Target="https://www.sba.gov/local-assistance" TargetMode="External"/><Relationship Id="rId1206" Type="http://schemas.openxmlformats.org/officeDocument/2006/relationships/hyperlink" Target="https://www.sba.gov/contact/contact_your_district_office?district=13" TargetMode="External"/><Relationship Id="rId1413" Type="http://schemas.openxmlformats.org/officeDocument/2006/relationships/hyperlink" Target="https://department.va.gov/financial-policy-documents/" TargetMode="External"/><Relationship Id="rId215" Type="http://schemas.openxmlformats.org/officeDocument/2006/relationships/hyperlink" Target="https://www.grants.gov/search-results-detail/360342" TargetMode="External"/><Relationship Id="rId422" Type="http://schemas.openxmlformats.org/officeDocument/2006/relationships/hyperlink" Target="https://www.doi.gov/hawaiian/hoihi" TargetMode="External"/><Relationship Id="rId867" Type="http://schemas.openxmlformats.org/officeDocument/2006/relationships/hyperlink" Target="https://www.ready.gov/evacuation" TargetMode="External"/><Relationship Id="rId1052" Type="http://schemas.openxmlformats.org/officeDocument/2006/relationships/hyperlink" Target="https://www.dol.gov/general/grants/howto" TargetMode="External"/><Relationship Id="rId1497" Type="http://schemas.openxmlformats.org/officeDocument/2006/relationships/hyperlink" Target="https://www.va.gov/pacific-islands-health-care/stories" TargetMode="External"/><Relationship Id="rId299" Type="http://schemas.openxmlformats.org/officeDocument/2006/relationships/hyperlink" Target="https://www.grants.gov/search-results-detail/359852" TargetMode="External"/><Relationship Id="rId727" Type="http://schemas.openxmlformats.org/officeDocument/2006/relationships/hyperlink" Target="https://sam.gov/content/assistance-listings" TargetMode="External"/><Relationship Id="rId934" Type="http://schemas.openxmlformats.org/officeDocument/2006/relationships/hyperlink" Target="https://www.bop.gov/business/index.jsp" TargetMode="External"/><Relationship Id="rId1357" Type="http://schemas.openxmlformats.org/officeDocument/2006/relationships/hyperlink" Target="https://www.usaspending.gov/" TargetMode="External"/><Relationship Id="rId63" Type="http://schemas.openxmlformats.org/officeDocument/2006/relationships/hyperlink" Target="https://www.grants.gov/search-results-detail/356002" TargetMode="External"/><Relationship Id="rId159" Type="http://schemas.openxmlformats.org/officeDocument/2006/relationships/hyperlink" Target="https://sam.gov/content/assistance-listings" TargetMode="External"/><Relationship Id="rId366" Type="http://schemas.openxmlformats.org/officeDocument/2006/relationships/hyperlink" Target="https://www.grants.gov/search-results-detail/361016" TargetMode="External"/><Relationship Id="rId573" Type="http://schemas.openxmlformats.org/officeDocument/2006/relationships/image" Target="media/image16.png"/><Relationship Id="rId780" Type="http://schemas.openxmlformats.org/officeDocument/2006/relationships/hyperlink" Target="https://www.grants.gov/" TargetMode="External"/><Relationship Id="rId1217" Type="http://schemas.openxmlformats.org/officeDocument/2006/relationships/image" Target="media/image64.png"/><Relationship Id="rId1424" Type="http://schemas.openxmlformats.org/officeDocument/2006/relationships/hyperlink" Target="https://www.grants.gov/" TargetMode="External"/><Relationship Id="rId226" Type="http://schemas.openxmlformats.org/officeDocument/2006/relationships/hyperlink" Target="https://www.grants.gov/search-results-detail/360625" TargetMode="External"/><Relationship Id="rId433" Type="http://schemas.openxmlformats.org/officeDocument/2006/relationships/hyperlink" Target="http://kipukadatabase.com/" TargetMode="External"/><Relationship Id="rId878" Type="http://schemas.openxmlformats.org/officeDocument/2006/relationships/hyperlink" Target="https://www.hud.gov/hud-partners" TargetMode="External"/><Relationship Id="rId1063" Type="http://schemas.openxmlformats.org/officeDocument/2006/relationships/hyperlink" Target="https://www.archives.gov/nhprc/announcement/state.html" TargetMode="External"/><Relationship Id="rId1270" Type="http://schemas.openxmlformats.org/officeDocument/2006/relationships/hyperlink" Target="https://www.transportation.gov/av/grants" TargetMode="External"/><Relationship Id="rId640" Type="http://schemas.openxmlformats.org/officeDocument/2006/relationships/hyperlink" Target="https://studentaid.gov/understand-aid/types" TargetMode="External"/><Relationship Id="rId738" Type="http://schemas.openxmlformats.org/officeDocument/2006/relationships/hyperlink" Target="https://grantsgovprod.wordpress.com/2021/04/28/how-to-apply-for-a-federal-funding-opportunity-on-grants-gov/" TargetMode="External"/><Relationship Id="rId945" Type="http://schemas.openxmlformats.org/officeDocument/2006/relationships/hyperlink" Target="https://www.ojp.gov/funding/apply/ojp-grant-application-resource-guide" TargetMode="External"/><Relationship Id="rId1368" Type="http://schemas.openxmlformats.org/officeDocument/2006/relationships/hyperlink" Target="https://www.va.gov/geriatrics/pages/State_Veterans_Home_Program_Construction.asp" TargetMode="External"/><Relationship Id="rId74" Type="http://schemas.openxmlformats.org/officeDocument/2006/relationships/hyperlink" Target="https://www.grants.gov/search-results-detail/360012" TargetMode="External"/><Relationship Id="rId377" Type="http://schemas.openxmlformats.org/officeDocument/2006/relationships/hyperlink" Target="mailto:Grants4Vets@va.gov" TargetMode="External"/><Relationship Id="rId500" Type="http://schemas.openxmlformats.org/officeDocument/2006/relationships/hyperlink" Target="https://www.mbda.gov/grants" TargetMode="External"/><Relationship Id="rId584" Type="http://schemas.openxmlformats.org/officeDocument/2006/relationships/hyperlink" Target="safari-reader://www.americorps.gov/sites/default/files/document/2025-07/4.%20Sponsor%20Guide_AmeriCorps%20NCCC.pdf" TargetMode="External"/><Relationship Id="rId805" Type="http://schemas.openxmlformats.org/officeDocument/2006/relationships/hyperlink" Target="https://www.fema.gov/emergency-managers/risk-management/earthquake/state-assistance-program-grants" TargetMode="External"/><Relationship Id="rId1130" Type="http://schemas.openxmlformats.org/officeDocument/2006/relationships/hyperlink" Target="https://touchpoints.app.cloud.gov/touchpoints/6e36cab2" TargetMode="External"/><Relationship Id="rId1228" Type="http://schemas.openxmlformats.org/officeDocument/2006/relationships/hyperlink" Target="https://www.state.gov/bureaus-and-offices-list" TargetMode="External"/><Relationship Id="rId1435" Type="http://schemas.openxmlformats.org/officeDocument/2006/relationships/hyperlink" Target="https://www.va.gov/HOMELESS/docs/GPD/SF424_Instructions_508c.pdf" TargetMode="External"/><Relationship Id="rId5" Type="http://schemas.openxmlformats.org/officeDocument/2006/relationships/webSettings" Target="webSettings.xml"/><Relationship Id="rId237" Type="http://schemas.openxmlformats.org/officeDocument/2006/relationships/hyperlink" Target="https://www.grants.gov/search-results-detail/360439" TargetMode="External"/><Relationship Id="rId791" Type="http://schemas.openxmlformats.org/officeDocument/2006/relationships/hyperlink" Target="https://www.dhs.gov/countering-weapons-mass-destruction-office" TargetMode="External"/><Relationship Id="rId889" Type="http://schemas.openxmlformats.org/officeDocument/2006/relationships/hyperlink" Target="https://www.grants.gov/search-results-detail/359817" TargetMode="External"/><Relationship Id="rId1074" Type="http://schemas.openxmlformats.org/officeDocument/2006/relationships/hyperlink" Target="https://www.whitehouse.gov/presidential-actions/2025/01/celebrating-americas-250th-birthday/" TargetMode="External"/><Relationship Id="rId444" Type="http://schemas.openxmlformats.org/officeDocument/2006/relationships/hyperlink" Target="https://www.oha.org/scholarships" TargetMode="External"/><Relationship Id="rId651" Type="http://schemas.openxmlformats.org/officeDocument/2006/relationships/hyperlink" Target="https://www.ed.gov/sites/ed/files/documents/funding-101/g5-returning-interest.pdf" TargetMode="External"/><Relationship Id="rId749" Type="http://schemas.openxmlformats.org/officeDocument/2006/relationships/hyperlink" Target="https://www.epa.gov/grants/grant-competition-dispute-resolution-procedures" TargetMode="External"/><Relationship Id="rId1281" Type="http://schemas.openxmlformats.org/officeDocument/2006/relationships/hyperlink" Target="https://www.transportation.gov/node/164151" TargetMode="External"/><Relationship Id="rId1379" Type="http://schemas.openxmlformats.org/officeDocument/2006/relationships/hyperlink" Target="https://sam.gov/fal/296989a11e6f417a8225f634249b316d/view" TargetMode="External"/><Relationship Id="rId1502" Type="http://schemas.openxmlformats.org/officeDocument/2006/relationships/hyperlink" Target="https://www.facebook.com/VAPacificIslands" TargetMode="External"/><Relationship Id="rId290" Type="http://schemas.openxmlformats.org/officeDocument/2006/relationships/hyperlink" Target="https://www.grants.gov/search-results-detail/359868" TargetMode="External"/><Relationship Id="rId304" Type="http://schemas.openxmlformats.org/officeDocument/2006/relationships/hyperlink" Target="https://www.grants.gov/search-results-detail/359154" TargetMode="External"/><Relationship Id="rId388" Type="http://schemas.openxmlformats.org/officeDocument/2006/relationships/hyperlink" Target="https://www.hud.gov/program_offices/public_indian_housing/ih/codetalk/onap/nh" TargetMode="External"/><Relationship Id="rId511" Type="http://schemas.openxmlformats.org/officeDocument/2006/relationships/hyperlink" Target="http://www.seagrant.noaa.gov/" TargetMode="External"/><Relationship Id="rId609" Type="http://schemas.openxmlformats.org/officeDocument/2006/relationships/hyperlink" Target="safari-reader://www.americorps.gov/about/agency-overview/disability-and-accessibility" TargetMode="External"/><Relationship Id="rId956" Type="http://schemas.openxmlformats.org/officeDocument/2006/relationships/hyperlink" Target="https://justicegrants.usdoj.gov/training/training-application-submission" TargetMode="External"/><Relationship Id="rId1141" Type="http://schemas.openxmlformats.org/officeDocument/2006/relationships/hyperlink" Target="https://www.nsf.gov/updates-on-priorities" TargetMode="External"/><Relationship Id="rId1239" Type="http://schemas.openxmlformats.org/officeDocument/2006/relationships/hyperlink" Target="https://subnet.sba.gov/client/dsp_Landing.cfm" TargetMode="External"/><Relationship Id="rId85" Type="http://schemas.openxmlformats.org/officeDocument/2006/relationships/hyperlink" Target="https://www.grants.gov/search-results-detail/360678" TargetMode="External"/><Relationship Id="rId150" Type="http://schemas.openxmlformats.org/officeDocument/2006/relationships/hyperlink" Target="https://sam.gov/content/assistance-listings" TargetMode="External"/><Relationship Id="rId595" Type="http://schemas.openxmlformats.org/officeDocument/2006/relationships/hyperlink" Target="mailto:ANCCC@americorps.gov" TargetMode="External"/><Relationship Id="rId816" Type="http://schemas.openxmlformats.org/officeDocument/2006/relationships/hyperlink" Target="https://www.fema.gov/sites/default/files/documents/fema_procurement_during_ee_circumstances_factsheet-2022.pdf" TargetMode="External"/><Relationship Id="rId1001" Type="http://schemas.openxmlformats.org/officeDocument/2006/relationships/hyperlink" Target="https://ag.hawaii.gov/cpja/gp/" TargetMode="External"/><Relationship Id="rId1446" Type="http://schemas.openxmlformats.org/officeDocument/2006/relationships/hyperlink" Target="https://blogs.va.gov/VAntage/95430/army-veteran-finds-employment-and-housing-in-months-thanks-to-hud-vash/" TargetMode="External"/><Relationship Id="rId248" Type="http://schemas.openxmlformats.org/officeDocument/2006/relationships/hyperlink" Target="https://www.grants.gov/search-results-detail/360404" TargetMode="External"/><Relationship Id="rId455" Type="http://schemas.openxmlformats.org/officeDocument/2006/relationships/hyperlink" Target="https://www.rd.usda.gov/programs-services/business-programs/socially-disadvantaged-groups-grant/hi" TargetMode="External"/><Relationship Id="rId662" Type="http://schemas.openxmlformats.org/officeDocument/2006/relationships/hyperlink" Target="https://www2.ed.gov/fund/grant/find/edlite-forecast.html" TargetMode="External"/><Relationship Id="rId1085" Type="http://schemas.openxmlformats.org/officeDocument/2006/relationships/hyperlink" Target="https://www.whitehouse.gov/presidential-actions/" TargetMode="External"/><Relationship Id="rId1292" Type="http://schemas.openxmlformats.org/officeDocument/2006/relationships/hyperlink" Target="https://www.fhwa.dot.gov/about/webstate.cfm" TargetMode="External"/><Relationship Id="rId1306" Type="http://schemas.openxmlformats.org/officeDocument/2006/relationships/hyperlink" Target="https://www.cdfifund.gov/programs-training/programs" TargetMode="External"/><Relationship Id="rId1513" Type="http://schemas.openxmlformats.org/officeDocument/2006/relationships/hyperlink" Target="http://www.volpe.dot.gov/sbir/index.html" TargetMode="External"/><Relationship Id="rId12" Type="http://schemas.openxmlformats.org/officeDocument/2006/relationships/hyperlink" Target="mailto:curt.alt@usda.gov" TargetMode="External"/><Relationship Id="rId108" Type="http://schemas.openxmlformats.org/officeDocument/2006/relationships/hyperlink" Target="https://www.grants.gov/search-results-detail/361002" TargetMode="External"/><Relationship Id="rId315" Type="http://schemas.openxmlformats.org/officeDocument/2006/relationships/hyperlink" Target="mailto:thomas_mccann@fws.gov" TargetMode="External"/><Relationship Id="rId522" Type="http://schemas.openxmlformats.org/officeDocument/2006/relationships/hyperlink" Target="https://www.eda.gov/strategic-initiatives/disaster-recovery/supplemental/2025" TargetMode="External"/><Relationship Id="rId967" Type="http://schemas.openxmlformats.org/officeDocument/2006/relationships/hyperlink" Target="https://ag.hawaii.gov/cpja" TargetMode="External"/><Relationship Id="rId1152" Type="http://schemas.openxmlformats.org/officeDocument/2006/relationships/hyperlink" Target="mailto:dgafinalcosts@nsf.gov" TargetMode="External"/><Relationship Id="rId96" Type="http://schemas.openxmlformats.org/officeDocument/2006/relationships/hyperlink" Target="mailto:brownfields@epa.gov" TargetMode="External"/><Relationship Id="rId161" Type="http://schemas.openxmlformats.org/officeDocument/2006/relationships/hyperlink" Target="https://www.grants.gov/search-results-detail/360196" TargetMode="External"/><Relationship Id="rId399" Type="http://schemas.openxmlformats.org/officeDocument/2006/relationships/hyperlink" Target="https://www.achp.gov/about/offices/onaa" TargetMode="External"/><Relationship Id="rId827" Type="http://schemas.openxmlformats.org/officeDocument/2006/relationships/hyperlink" Target="https://www.justice.gov/disaster-fraud/ncdf-disaster-complaint-form" TargetMode="External"/><Relationship Id="rId1012" Type="http://schemas.openxmlformats.org/officeDocument/2006/relationships/hyperlink" Target="https://ag.hawaii.gov/cpja/home/hawaii-sexual-assault-response-and-training-hsart-program/" TargetMode="External"/><Relationship Id="rId1457" Type="http://schemas.openxmlformats.org/officeDocument/2006/relationships/hyperlink" Target="https://www.federalregister.gov/" TargetMode="External"/><Relationship Id="rId259" Type="http://schemas.openxmlformats.org/officeDocument/2006/relationships/hyperlink" Target="https://www.grants.gov/search-results-detail/359208" TargetMode="External"/><Relationship Id="rId466" Type="http://schemas.openxmlformats.org/officeDocument/2006/relationships/hyperlink" Target="https://www.rd.usda.gov/programs-services/business-programs/rural-microentrepreneur-assistance-program/hi" TargetMode="External"/><Relationship Id="rId673" Type="http://schemas.openxmlformats.org/officeDocument/2006/relationships/hyperlink" Target="https://www.energy.gov/scep/about-state-energy-program-archived" TargetMode="External"/><Relationship Id="rId880" Type="http://schemas.openxmlformats.org/officeDocument/2006/relationships/hyperlink" Target="https://www.hud.gov/hud-partners/grants-info-policies-regulations" TargetMode="External"/><Relationship Id="rId1096" Type="http://schemas.openxmlformats.org/officeDocument/2006/relationships/hyperlink" Target="https://www.nsf.gov/executive-orders" TargetMode="External"/><Relationship Id="rId1317" Type="http://schemas.openxmlformats.org/officeDocument/2006/relationships/hyperlink" Target="https://sam.gov/fal/f73e095813344857906c8bb0a4325669/view" TargetMode="External"/><Relationship Id="rId23" Type="http://schemas.openxmlformats.org/officeDocument/2006/relationships/hyperlink" Target="https://www.grants.gov/search-results-detail/360670" TargetMode="External"/><Relationship Id="rId119" Type="http://schemas.openxmlformats.org/officeDocument/2006/relationships/hyperlink" Target="https://www.grants.gov/search-results-detail/360998" TargetMode="External"/><Relationship Id="rId326" Type="http://schemas.openxmlformats.org/officeDocument/2006/relationships/hyperlink" Target="https://www.grants.gov/search-results-detail/360985" TargetMode="External"/><Relationship Id="rId533" Type="http://schemas.openxmlformats.org/officeDocument/2006/relationships/hyperlink" Target="https://sites.usc.edu/wesrac/wtaac/" TargetMode="External"/><Relationship Id="rId978" Type="http://schemas.openxmlformats.org/officeDocument/2006/relationships/hyperlink" Target="https://ag.hawaii.gov/cpja/files/2014/10/new.jpg" TargetMode="External"/><Relationship Id="rId1163" Type="http://schemas.openxmlformats.org/officeDocument/2006/relationships/hyperlink" Target="https://new.nsf.gov/funding/merit-review" TargetMode="External"/><Relationship Id="rId1370" Type="http://schemas.openxmlformats.org/officeDocument/2006/relationships/hyperlink" Target="https://www.va.gov/geriatrics/pages/State_Veterans_Home_Program_per_diem.asp" TargetMode="External"/><Relationship Id="rId740" Type="http://schemas.openxmlformats.org/officeDocument/2006/relationships/hyperlink" Target="https://www.grants.gov/learn-grants/grants-101/" TargetMode="External"/><Relationship Id="rId838" Type="http://schemas.openxmlformats.org/officeDocument/2006/relationships/hyperlink" Target="https://sam.gov/content/assistance-listings" TargetMode="External"/><Relationship Id="rId1023" Type="http://schemas.openxmlformats.org/officeDocument/2006/relationships/hyperlink" Target="https://www.dol.gov/grants" TargetMode="External"/><Relationship Id="rId1468" Type="http://schemas.openxmlformats.org/officeDocument/2006/relationships/hyperlink" Target="http://www.nlchp.org/" TargetMode="External"/><Relationship Id="rId172" Type="http://schemas.openxmlformats.org/officeDocument/2006/relationships/hyperlink" Target="https://www.grants.gov/search-results-detail/359125" TargetMode="External"/><Relationship Id="rId477" Type="http://schemas.openxmlformats.org/officeDocument/2006/relationships/hyperlink" Target="https://www.rd.usda.gov/programs-services/energy-programs/rural-energy-america-program-energy-audit-renewable-energy-development-assistance-grants/hi" TargetMode="External"/><Relationship Id="rId600" Type="http://schemas.openxmlformats.org/officeDocument/2006/relationships/hyperlink" Target="safari-reader://www.americorps.gov/grantees-sponsors/history-check" TargetMode="External"/><Relationship Id="rId684" Type="http://schemas.openxmlformats.org/officeDocument/2006/relationships/hyperlink" Target="https://www.epa.gov/education/grants" TargetMode="External"/><Relationship Id="rId1230" Type="http://schemas.openxmlformats.org/officeDocument/2006/relationships/hyperlink" Target="http://www.usaspending.gov/" TargetMode="External"/><Relationship Id="rId1328" Type="http://schemas.openxmlformats.org/officeDocument/2006/relationships/hyperlink" Target="https://www.va.gov/healthbenefits/vtp/highly_rural_transportation_grants.asp" TargetMode="External"/><Relationship Id="rId337" Type="http://schemas.openxmlformats.org/officeDocument/2006/relationships/hyperlink" Target="mailto:AICenters@neh.gov" TargetMode="External"/><Relationship Id="rId891" Type="http://schemas.openxmlformats.org/officeDocument/2006/relationships/hyperlink" Target="https://www.grants.gov/search-results-detail/359041" TargetMode="External"/><Relationship Id="rId905" Type="http://schemas.openxmlformats.org/officeDocument/2006/relationships/hyperlink" Target="https://www.imls.gov/find-funding/funding-opportunities/grant-programs/collections-assessment-for-preservation" TargetMode="External"/><Relationship Id="rId989" Type="http://schemas.openxmlformats.org/officeDocument/2006/relationships/hyperlink" Target="https://ag.hawaii.gov/cpja/files/2022/02/FINAL-CPJAD-eGrants-Registration-2022_02_16.pdf" TargetMode="External"/><Relationship Id="rId34" Type="http://schemas.openxmlformats.org/officeDocument/2006/relationships/hyperlink" Target="mailto:grantapplicationquestions@usda.gov" TargetMode="External"/><Relationship Id="rId544" Type="http://schemas.openxmlformats.org/officeDocument/2006/relationships/hyperlink" Target="https://seagrant.soest.hawaii.edu/about/opportunities/" TargetMode="External"/><Relationship Id="rId751" Type="http://schemas.openxmlformats.org/officeDocument/2006/relationships/hyperlink" Target="https://www.opm.gov/policy-data-oversight/pay-leave/salaries-wages/" TargetMode="External"/><Relationship Id="rId849" Type="http://schemas.openxmlformats.org/officeDocument/2006/relationships/hyperlink" Target="http://www.fema.gov/assistance-firefighters-grants-documents" TargetMode="External"/><Relationship Id="rId1174" Type="http://schemas.openxmlformats.org/officeDocument/2006/relationships/image" Target="media/image50.png"/><Relationship Id="rId1381" Type="http://schemas.openxmlformats.org/officeDocument/2006/relationships/hyperlink" Target="https://sam.gov/fal/6a2f23b4215c4175a180f7c33f922d82/view" TargetMode="External"/><Relationship Id="rId1479" Type="http://schemas.openxmlformats.org/officeDocument/2006/relationships/hyperlink" Target="tel:800-214-1306" TargetMode="External"/><Relationship Id="rId183" Type="http://schemas.openxmlformats.org/officeDocument/2006/relationships/hyperlink" Target="https://www.grants.gov/search-results-detail/360641" TargetMode="External"/><Relationship Id="rId390" Type="http://schemas.openxmlformats.org/officeDocument/2006/relationships/hyperlink" Target="https://www.nps.gov/state/hi/index.htm" TargetMode="External"/><Relationship Id="rId404" Type="http://schemas.openxmlformats.org/officeDocument/2006/relationships/hyperlink" Target="https://www.sba.gov/offices/district/hi/honolulu" TargetMode="External"/><Relationship Id="rId611" Type="http://schemas.openxmlformats.org/officeDocument/2006/relationships/hyperlink" Target="safari-reader://www.americorps.gov/about/agency-overview/vulnerability-disclosure-policy" TargetMode="External"/><Relationship Id="rId1034" Type="http://schemas.openxmlformats.org/officeDocument/2006/relationships/hyperlink" Target="https://collegeconnection.workforcegps.org/resources/2022/03/15/15/04/Prospective-Applicant-Webcast-Strengthening-Community-Colleges-FOA-Second-Round" TargetMode="External"/><Relationship Id="rId1241" Type="http://schemas.openxmlformats.org/officeDocument/2006/relationships/hyperlink" Target="https://www.state.gov/about-us-office-of-the-procurement-executive/" TargetMode="External"/><Relationship Id="rId1339" Type="http://schemas.openxmlformats.org/officeDocument/2006/relationships/hyperlink" Target="https://sam.gov/fal/20c4e0fd0f594fa18e602058c6748faf/view" TargetMode="External"/><Relationship Id="rId250" Type="http://schemas.openxmlformats.org/officeDocument/2006/relationships/hyperlink" Target="https://www.grants.gov/search-results-detail/360551" TargetMode="External"/><Relationship Id="rId488" Type="http://schemas.openxmlformats.org/officeDocument/2006/relationships/hyperlink" Target="https://www.nal.usda.gov/rural-development-communities/downtown-revitalization" TargetMode="External"/><Relationship Id="rId695" Type="http://schemas.openxmlformats.org/officeDocument/2006/relationships/hyperlink" Target="https://www.epa.gov/grants/epa-grants-overview-applicants-and-recipients" TargetMode="External"/><Relationship Id="rId709" Type="http://schemas.openxmlformats.org/officeDocument/2006/relationships/image" Target="media/image27.jpeg"/><Relationship Id="rId916" Type="http://schemas.openxmlformats.org/officeDocument/2006/relationships/hyperlink" Target="https://www.imls.gov/find-funding/funding-opportunities/grant-programs/national-leadership-grants-for-museums" TargetMode="External"/><Relationship Id="rId1101" Type="http://schemas.openxmlformats.org/officeDocument/2006/relationships/hyperlink" Target="https://www.nsf.gov/executive-orders" TargetMode="External"/><Relationship Id="rId45" Type="http://schemas.openxmlformats.org/officeDocument/2006/relationships/hyperlink" Target="https://www.grants.gov/search-results-detail/358955" TargetMode="External"/><Relationship Id="rId110" Type="http://schemas.openxmlformats.org/officeDocument/2006/relationships/hyperlink" Target="https://www.grants.gov/search-results-detail/360887" TargetMode="External"/><Relationship Id="rId348" Type="http://schemas.openxmlformats.org/officeDocument/2006/relationships/hyperlink" Target="https://www.grants.gov/search-results-detail/360665" TargetMode="External"/><Relationship Id="rId555" Type="http://schemas.openxmlformats.org/officeDocument/2006/relationships/hyperlink" Target="https://seagrant.soest.hawaii.edu/about/opportunities/" TargetMode="External"/><Relationship Id="rId762" Type="http://schemas.openxmlformats.org/officeDocument/2006/relationships/hyperlink" Target="https://www.epa.gov/grants/epa-grants-management-training-applicants-and-recipients" TargetMode="External"/><Relationship Id="rId1185" Type="http://schemas.openxmlformats.org/officeDocument/2006/relationships/image" Target="media/image57.png"/><Relationship Id="rId1392" Type="http://schemas.openxmlformats.org/officeDocument/2006/relationships/hyperlink" Target="https://www.mentalhealth.va.gov/smr/" TargetMode="External"/><Relationship Id="rId1406" Type="http://schemas.openxmlformats.org/officeDocument/2006/relationships/hyperlink" Target="https://www.grants.gov/forms" TargetMode="External"/><Relationship Id="rId194" Type="http://schemas.openxmlformats.org/officeDocument/2006/relationships/hyperlink" Target="https://www.grants.gov/search-results-detail/360674" TargetMode="External"/><Relationship Id="rId208" Type="http://schemas.openxmlformats.org/officeDocument/2006/relationships/hyperlink" Target="https://www.grants.gov/search-results-detail/360504" TargetMode="External"/><Relationship Id="rId415" Type="http://schemas.openxmlformats.org/officeDocument/2006/relationships/image" Target="media/image4.jpeg"/><Relationship Id="rId622" Type="http://schemas.openxmlformats.org/officeDocument/2006/relationships/image" Target="media/image19.jpeg"/><Relationship Id="rId1045" Type="http://schemas.openxmlformats.org/officeDocument/2006/relationships/hyperlink" Target="http://www.dol.gov/odep/" TargetMode="External"/><Relationship Id="rId1252" Type="http://schemas.openxmlformats.org/officeDocument/2006/relationships/hyperlink" Target="https://www.transportation.gov/rural" TargetMode="External"/><Relationship Id="rId261" Type="http://schemas.openxmlformats.org/officeDocument/2006/relationships/hyperlink" Target="https://www.grants.gov/search-results-detail/360048" TargetMode="External"/><Relationship Id="rId499" Type="http://schemas.openxmlformats.org/officeDocument/2006/relationships/hyperlink" Target="https://www.mbda.gov/news/press-releases/2020/06/minority-business-development-agency-awards-10m-federal-funding-under" TargetMode="External"/><Relationship Id="rId927" Type="http://schemas.openxmlformats.org/officeDocument/2006/relationships/hyperlink" Target="http://www.nps.gov/aboutus/doingbusinesswithus.htm" TargetMode="External"/><Relationship Id="rId1112" Type="http://schemas.openxmlformats.org/officeDocument/2006/relationships/hyperlink" Target="https://www.nsf.gov/executive-orders" TargetMode="External"/><Relationship Id="rId56" Type="http://schemas.openxmlformats.org/officeDocument/2006/relationships/hyperlink" Target="mailto:diane.brown@noaa.gov" TargetMode="External"/><Relationship Id="rId359" Type="http://schemas.openxmlformats.org/officeDocument/2006/relationships/hyperlink" Target="https://sam.gov/content/assistance-listings" TargetMode="External"/><Relationship Id="rId566" Type="http://schemas.openxmlformats.org/officeDocument/2006/relationships/hyperlink" Target="http://www.osec.doc.gov/osdbu/" TargetMode="External"/><Relationship Id="rId773" Type="http://schemas.openxmlformats.org/officeDocument/2006/relationships/hyperlink" Target="https://www.epa.gov/grants/epa-grants-community-library-frequently-asked-questions-faq" TargetMode="External"/><Relationship Id="rId1196" Type="http://schemas.openxmlformats.org/officeDocument/2006/relationships/hyperlink" Target="https://www.sba.gov/federal-contracting/contracting-assistance-programs/7j-management-technical-assistance-program" TargetMode="External"/><Relationship Id="rId1417" Type="http://schemas.openxmlformats.org/officeDocument/2006/relationships/hyperlink" Target="https://www.samhsa.gov/grants/grant-announcements/ti-23-005" TargetMode="External"/><Relationship Id="rId121" Type="http://schemas.openxmlformats.org/officeDocument/2006/relationships/hyperlink" Target="https://www.grants.gov/search-results-detail/360997" TargetMode="External"/><Relationship Id="rId219" Type="http://schemas.openxmlformats.org/officeDocument/2006/relationships/hyperlink" Target="https://www.grants.gov/search-results-detail/360196" TargetMode="External"/><Relationship Id="rId426" Type="http://schemas.openxmlformats.org/officeDocument/2006/relationships/hyperlink" Target="http://www.grants.gov" TargetMode="External"/><Relationship Id="rId633" Type="http://schemas.openxmlformats.org/officeDocument/2006/relationships/hyperlink" Target="https://www.ed.gov/fund/grant/find/edlite-forecast.html" TargetMode="External"/><Relationship Id="rId980" Type="http://schemas.openxmlformats.org/officeDocument/2006/relationships/hyperlink" Target="https://ag.hawaii.gov/cpja/files/2025/11/FY-22-24-SCIP-Solicitation-Instruction-FINAL.pdf" TargetMode="External"/><Relationship Id="rId1056"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263" Type="http://schemas.openxmlformats.org/officeDocument/2006/relationships/image" Target="media/image72.jpeg"/><Relationship Id="rId840" Type="http://schemas.openxmlformats.org/officeDocument/2006/relationships/hyperlink" Target="https://www.ecfr.gov/current/title-2/subtitle-A/chapter-II/part-200?toc=1" TargetMode="External"/><Relationship Id="rId938" Type="http://schemas.openxmlformats.org/officeDocument/2006/relationships/hyperlink" Target="https://www.usmarshals.gov/business/index.html" TargetMode="External"/><Relationship Id="rId1470" Type="http://schemas.openxmlformats.org/officeDocument/2006/relationships/hyperlink" Target="http://statesidelegal.org/" TargetMode="External"/><Relationship Id="rId67" Type="http://schemas.openxmlformats.org/officeDocument/2006/relationships/hyperlink" Target="https://cftste.experience.crmforce.mil/arlext/s/arl-opportunities" TargetMode="External"/><Relationship Id="rId272" Type="http://schemas.openxmlformats.org/officeDocument/2006/relationships/hyperlink" Target="https://www.grants.gov/search-results-detail/359853" TargetMode="External"/><Relationship Id="rId577" Type="http://schemas.openxmlformats.org/officeDocument/2006/relationships/hyperlink" Target="https://questions.americorps.gov/" TargetMode="External"/><Relationship Id="rId700" Type="http://schemas.openxmlformats.org/officeDocument/2006/relationships/hyperlink" Target="https://www.epa.gov/grants/epa-grantee-forms" TargetMode="External"/><Relationship Id="rId1123" Type="http://schemas.openxmlformats.org/officeDocument/2006/relationships/hyperlink" Target="https://www.nsf.gov/executive-orders" TargetMode="External"/><Relationship Id="rId1330" Type="http://schemas.openxmlformats.org/officeDocument/2006/relationships/hyperlink" Target="https://www.benefits.va.gov/homeloans/sahat.asp" TargetMode="External"/><Relationship Id="rId1428" Type="http://schemas.openxmlformats.org/officeDocument/2006/relationships/hyperlink" Target="https://www.va.gov/HOMELESS/docs/GPD/VALetterofCoordinationsampleCM.pdf" TargetMode="External"/><Relationship Id="rId132" Type="http://schemas.openxmlformats.org/officeDocument/2006/relationships/hyperlink" Target="https://www.grants.gov/search-results-detail/360876" TargetMode="External"/><Relationship Id="rId784" Type="http://schemas.openxmlformats.org/officeDocument/2006/relationships/hyperlink" Target="https://www.epa.gov/grants" TargetMode="External"/><Relationship Id="rId991" Type="http://schemas.openxmlformats.org/officeDocument/2006/relationships/hyperlink" Target="https://youtu.be/6EiSwRK2ElY" TargetMode="External"/><Relationship Id="rId1067" Type="http://schemas.openxmlformats.org/officeDocument/2006/relationships/hyperlink" Target="https://www.arts.gov/grants/grants-for-arts-projects" TargetMode="External"/><Relationship Id="rId437" Type="http://schemas.openxmlformats.org/officeDocument/2006/relationships/hyperlink" Target="https://www.oha.org/grants" TargetMode="External"/><Relationship Id="rId644" Type="http://schemas.openxmlformats.org/officeDocument/2006/relationships/hyperlink" Target="https://www.ed.gov/fund/grant/about/risk-management-tools.html?src=grants-page" TargetMode="External"/><Relationship Id="rId851" Type="http://schemas.openxmlformats.org/officeDocument/2006/relationships/hyperlink" Target="https://www.nifc.gov/about-us" TargetMode="External"/><Relationship Id="rId1274" Type="http://schemas.openxmlformats.org/officeDocument/2006/relationships/hyperlink" Target="https://www.transportation.gov/content/university-transportation-centers" TargetMode="External"/><Relationship Id="rId1481" Type="http://schemas.openxmlformats.org/officeDocument/2006/relationships/hyperlink" Target="https://www.va.gov/health-care/refill-track-prescriptions/" TargetMode="External"/><Relationship Id="rId283" Type="http://schemas.openxmlformats.org/officeDocument/2006/relationships/hyperlink" Target="https://www.grants.gov/search-results-detail/359879" TargetMode="External"/><Relationship Id="rId490" Type="http://schemas.openxmlformats.org/officeDocument/2006/relationships/hyperlink" Target="https://www.nal.usda.gov/rural-development-communities/what-is-rural" TargetMode="External"/><Relationship Id="rId504" Type="http://schemas.openxmlformats.org/officeDocument/2006/relationships/hyperlink" Target="https://www.ntia.doc.gov/category/grants" TargetMode="External"/><Relationship Id="rId711" Type="http://schemas.openxmlformats.org/officeDocument/2006/relationships/hyperlink" Target="https://www.epa.gov/grants/epa-grants-management-training-applicants-and-recipients" TargetMode="External"/><Relationship Id="rId949" Type="http://schemas.openxmlformats.org/officeDocument/2006/relationships/hyperlink" Target="https://www.ojp.gov/funding/explore/current-funding-opportunities" TargetMode="External"/><Relationship Id="rId1134" Type="http://schemas.openxmlformats.org/officeDocument/2006/relationships/hyperlink" Target="https://www.nsf.gov/updates-on-priorities" TargetMode="External"/><Relationship Id="rId1341" Type="http://schemas.openxmlformats.org/officeDocument/2006/relationships/hyperlink" Target="https://sam.gov/fal/2e3c4cc68026412bb1ee8748c99f68b3/view" TargetMode="External"/><Relationship Id="rId78" Type="http://schemas.openxmlformats.org/officeDocument/2006/relationships/hyperlink" Target="https://www.grants.gov/search-results-detail/359802" TargetMode="External"/><Relationship Id="rId143" Type="http://schemas.openxmlformats.org/officeDocument/2006/relationships/hyperlink" Target="https://www.grants.gov/search-results-detail/360976" TargetMode="External"/><Relationship Id="rId350" Type="http://schemas.openxmlformats.org/officeDocument/2006/relationships/hyperlink" Target="https://www.grants.gov/search-results-detail/360350" TargetMode="External"/><Relationship Id="rId588"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795" Type="http://schemas.openxmlformats.org/officeDocument/2006/relationships/hyperlink" Target="https://www.uscis.gov/citizenship/civic-integration/learn-about-the-citizenship-and-integration-grant-program" TargetMode="External"/><Relationship Id="rId809" Type="http://schemas.openxmlformats.org/officeDocument/2006/relationships/hyperlink" Target="https://www.fema.gov/emergency-managers/risk-management/dam-safety/grants" TargetMode="External"/><Relationship Id="rId1201" Type="http://schemas.openxmlformats.org/officeDocument/2006/relationships/hyperlink" Target="https://www.sba.gov/learning-center" TargetMode="External"/><Relationship Id="rId1439" Type="http://schemas.openxmlformats.org/officeDocument/2006/relationships/hyperlink" Target="https://ecfr.federalregister.gov/current/title-38/chapter-I/part-61" TargetMode="External"/><Relationship Id="rId9" Type="http://schemas.openxmlformats.org/officeDocument/2006/relationships/hyperlink" Target="mailto:grantsinfo@oha.org" TargetMode="External"/><Relationship Id="rId210" Type="http://schemas.openxmlformats.org/officeDocument/2006/relationships/hyperlink" Target="https://www.grants.gov/search-results-detail/360520" TargetMode="External"/><Relationship Id="rId448" Type="http://schemas.openxmlformats.org/officeDocument/2006/relationships/image" Target="media/image6.png"/><Relationship Id="rId655" Type="http://schemas.openxmlformats.org/officeDocument/2006/relationships/image" Target="media/image23.png"/><Relationship Id="rId862" Type="http://schemas.openxmlformats.org/officeDocument/2006/relationships/hyperlink" Target="https://www.usfa.fema.gov/training/" TargetMode="External"/><Relationship Id="rId1078" Type="http://schemas.openxmlformats.org/officeDocument/2006/relationships/hyperlink" Target="https://www.neh.gov/news/neh-announces-funding-opportunity-museums-and-historic-sites-history-american-excellence" TargetMode="External"/><Relationship Id="rId1285" Type="http://schemas.openxmlformats.org/officeDocument/2006/relationships/hyperlink" Target="https://sam.gov/content/assistance-listings" TargetMode="External"/><Relationship Id="rId1492" Type="http://schemas.openxmlformats.org/officeDocument/2006/relationships/hyperlink" Target="https://www.va.gov/pacific-islands-health-care/billing-and-insurance" TargetMode="External"/><Relationship Id="rId1506"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294" Type="http://schemas.openxmlformats.org/officeDocument/2006/relationships/hyperlink" Target="https://www.grants.gov/search-results-detail/359859" TargetMode="External"/><Relationship Id="rId308" Type="http://schemas.openxmlformats.org/officeDocument/2006/relationships/hyperlink" Target="mailto:lisa.pendleton@fda.hhs.gov" TargetMode="External"/><Relationship Id="rId515" Type="http://schemas.openxmlformats.org/officeDocument/2006/relationships/hyperlink" Target="https://www.commerce.gov/osdbu" TargetMode="External"/><Relationship Id="rId722" Type="http://schemas.openxmlformats.org/officeDocument/2006/relationships/hyperlink" Target="https://www.epa.gov/grants/davis-bacon-and-related-acts-dbra" TargetMode="External"/><Relationship Id="rId1145" Type="http://schemas.openxmlformats.org/officeDocument/2006/relationships/hyperlink" Target="https://www.nsf.gov/updates-on-priorities" TargetMode="External"/><Relationship Id="rId1352" Type="http://schemas.openxmlformats.org/officeDocument/2006/relationships/hyperlink" Target="https://www.grants.gov/forms" TargetMode="External"/><Relationship Id="rId89" Type="http://schemas.openxmlformats.org/officeDocument/2006/relationships/hyperlink" Target="https://sam.gov/content/assistance-listings" TargetMode="External"/><Relationship Id="rId154" Type="http://schemas.openxmlformats.org/officeDocument/2006/relationships/hyperlink" Target="mailto:CARA_NOFO@cdc.gov" TargetMode="External"/><Relationship Id="rId361" Type="http://schemas.openxmlformats.org/officeDocument/2006/relationships/hyperlink" Target="mailto:GPDgrants@va.gov" TargetMode="External"/><Relationship Id="rId599" Type="http://schemas.openxmlformats.org/officeDocument/2006/relationships/hyperlink" Target="safari-reader://www.americorps.gov/members-volunteers/safety-security" TargetMode="External"/><Relationship Id="rId1005" Type="http://schemas.openxmlformats.org/officeDocument/2006/relationships/hyperlink" Target="https://ag.hawaii.gov/cpja/gp/byrnejag/" TargetMode="External"/><Relationship Id="rId1212" Type="http://schemas.openxmlformats.org/officeDocument/2006/relationships/hyperlink" Target="https://twitter.com/SBA_Hawaii" TargetMode="External"/><Relationship Id="rId459" Type="http://schemas.openxmlformats.org/officeDocument/2006/relationships/hyperlink" Target="https://www.rd.usda.gov/programs-services/community-facilities/community-facilities-direct-loan-grant-program/hi" TargetMode="External"/><Relationship Id="rId666" Type="http://schemas.openxmlformats.org/officeDocument/2006/relationships/hyperlink" Target="https://www2.ed.gov/fund/grant/find/edlite-forecast.html" TargetMode="External"/><Relationship Id="rId873" Type="http://schemas.openxmlformats.org/officeDocument/2006/relationships/hyperlink" Target="https://www.sam.gov/SAM/" TargetMode="External"/><Relationship Id="rId1089" Type="http://schemas.openxmlformats.org/officeDocument/2006/relationships/image" Target="media/image49.gif"/><Relationship Id="rId1296" Type="http://schemas.openxmlformats.org/officeDocument/2006/relationships/hyperlink" Target="https://www.grants.gov/web/grants/learn-grants/grant-making-agencies.html" TargetMode="External"/><Relationship Id="rId1517" Type="http://schemas.openxmlformats.org/officeDocument/2006/relationships/theme" Target="theme/theme1.xml"/><Relationship Id="rId16" Type="http://schemas.openxmlformats.org/officeDocument/2006/relationships/hyperlink" Target="https://www.ecfr.gov/current/title-7/section-1775.66" TargetMode="External"/><Relationship Id="rId221" Type="http://schemas.openxmlformats.org/officeDocument/2006/relationships/hyperlink" Target="https://www.grants.gov/search-results-detail/360210" TargetMode="External"/><Relationship Id="rId319" Type="http://schemas.openxmlformats.org/officeDocument/2006/relationships/hyperlink" Target="https://www.grants.gov/web/grants/view-opportunity.html?oppId=325616" TargetMode="External"/><Relationship Id="rId526" Type="http://schemas.openxmlformats.org/officeDocument/2006/relationships/image" Target="media/image14.jpeg"/><Relationship Id="rId1156" Type="http://schemas.openxmlformats.org/officeDocument/2006/relationships/hyperlink" Target="https://www.nsf.gov/updates-on-priorities" TargetMode="External"/><Relationship Id="rId1363" Type="http://schemas.openxmlformats.org/officeDocument/2006/relationships/hyperlink" Target="https://www.dol.gov/agencies/vets" TargetMode="External"/><Relationship Id="rId733" Type="http://schemas.openxmlformats.org/officeDocument/2006/relationships/hyperlink" Target="https://sam.gov/entity-registration" TargetMode="External"/><Relationship Id="rId940" Type="http://schemas.openxmlformats.org/officeDocument/2006/relationships/hyperlink" Target="https://bjs.gov/index.cfm?ty=fun" TargetMode="External"/><Relationship Id="rId1016" Type="http://schemas.openxmlformats.org/officeDocument/2006/relationships/hyperlink" Target="https://www.dol.gov/grants" TargetMode="External"/><Relationship Id="rId165" Type="http://schemas.openxmlformats.org/officeDocument/2006/relationships/hyperlink" Target="https://www.grants.gov/search-results-detail/358863" TargetMode="External"/><Relationship Id="rId372" Type="http://schemas.openxmlformats.org/officeDocument/2006/relationships/hyperlink" Target="https://www.va.gov/homeless/ssvf/index.html" TargetMode="External"/><Relationship Id="rId677" Type="http://schemas.openxmlformats.org/officeDocument/2006/relationships/image" Target="media/image24.jpeg"/><Relationship Id="rId800" Type="http://schemas.openxmlformats.org/officeDocument/2006/relationships/image" Target="media/image33.png"/><Relationship Id="rId1223" Type="http://schemas.openxmlformats.org/officeDocument/2006/relationships/hyperlink" Target="https://www.state.gov/business/" TargetMode="External"/><Relationship Id="rId1430" Type="http://schemas.openxmlformats.org/officeDocument/2006/relationships/hyperlink" Target="https://www.va.gov/HOMELESS/docs/GPD/providers/UDPaaSTutorialAddContacts.pdf" TargetMode="External"/><Relationship Id="rId232" Type="http://schemas.openxmlformats.org/officeDocument/2006/relationships/hyperlink" Target="https://www.grants.gov/search-results-detail/360546" TargetMode="External"/><Relationship Id="rId884" Type="http://schemas.openxmlformats.org/officeDocument/2006/relationships/hyperlink" Target="https://esnaps.hud.gov" TargetMode="External"/><Relationship Id="rId27" Type="http://schemas.openxmlformats.org/officeDocument/2006/relationships/hyperlink" Target="https://www.grants.gov/search-results-detail/360671" TargetMode="External"/><Relationship Id="rId537" Type="http://schemas.openxmlformats.org/officeDocument/2006/relationships/hyperlink" Target="https://dbedt.hawaii.gov/" TargetMode="External"/><Relationship Id="rId744" Type="http://schemas.openxmlformats.org/officeDocument/2006/relationships/hyperlink" Target="https://sam.gov/content/assistance-listings" TargetMode="External"/><Relationship Id="rId951" Type="http://schemas.openxmlformats.org/officeDocument/2006/relationships/hyperlink" Target="https://www.ojp.gov/" TargetMode="External"/><Relationship Id="rId1167" Type="http://schemas.openxmlformats.org/officeDocument/2006/relationships/hyperlink" Target="https://www.nsf.gov/funding/pgm_sro.jsp" TargetMode="External"/><Relationship Id="rId1374" Type="http://schemas.openxmlformats.org/officeDocument/2006/relationships/hyperlink" Target="https://www.va.gov/homeless/gpd.asp" TargetMode="External"/><Relationship Id="rId80" Type="http://schemas.openxmlformats.org/officeDocument/2006/relationships/hyperlink" Target="https://www.grants.gov/search-results-detail/361023" TargetMode="External"/><Relationship Id="rId176" Type="http://schemas.openxmlformats.org/officeDocument/2006/relationships/hyperlink" Target="https://www.grants.gov/search-results-detail/359655" TargetMode="External"/><Relationship Id="rId383" Type="http://schemas.openxmlformats.org/officeDocument/2006/relationships/hyperlink" Target="https://sam.gov/content/assistance-listings" TargetMode="External"/><Relationship Id="rId590" Type="http://schemas.openxmlformats.org/officeDocument/2006/relationships/hyperlink" Target="mailto:ANCCC@americorps.gov" TargetMode="External"/><Relationship Id="rId604" Type="http://schemas.openxmlformats.org/officeDocument/2006/relationships/hyperlink" Target="safari-reader://www.americorps.gov/about/agency-overview/no-fear-act" TargetMode="External"/><Relationship Id="rId811" Type="http://schemas.openxmlformats.org/officeDocument/2006/relationships/hyperlink" Target="https://www.fema.gov/emergency-managers/practitioners/integrated-public-alert-warning-system/broadcasters-wireless/ngwsp" TargetMode="External"/><Relationship Id="rId1027" Type="http://schemas.openxmlformats.org/officeDocument/2006/relationships/hyperlink" Target="https://www.dol.gov/grants" TargetMode="External"/><Relationship Id="rId1234" Type="http://schemas.openxmlformats.org/officeDocument/2006/relationships/hyperlink" Target="https://www.acquisition.gov/psc-manual" TargetMode="External"/><Relationship Id="rId1441" Type="http://schemas.openxmlformats.org/officeDocument/2006/relationships/hyperlink" Target="https://www.va.gov/HOMELESS/docs/GPD/FactSheet-GPDGrantFundingTypes-July2022.pdf" TargetMode="External"/><Relationship Id="rId243" Type="http://schemas.openxmlformats.org/officeDocument/2006/relationships/hyperlink" Target="https://www.grants.gov/search-results-detail/360396" TargetMode="External"/><Relationship Id="rId450" Type="http://schemas.openxmlformats.org/officeDocument/2006/relationships/hyperlink" Target="https://www.rd.usda.gov/programs-services/business-programs/value-added-producer-grants/hi" TargetMode="External"/><Relationship Id="rId688" Type="http://schemas.openxmlformats.org/officeDocument/2006/relationships/hyperlink" Target="https://www.epa.gov/P3/learn-about-p3-program" TargetMode="External"/><Relationship Id="rId895" Type="http://schemas.openxmlformats.org/officeDocument/2006/relationships/hyperlink" Target="https://www.hud.gov/program_offices/general_counsel/BABA" TargetMode="External"/><Relationship Id="rId909" Type="http://schemas.openxmlformats.org/officeDocument/2006/relationships/hyperlink" Target="https://www.imls.gov/find-funding/funding-opportunities/grant-programs/laura-bush-21st-century-librarian-program" TargetMode="External"/><Relationship Id="rId1080" Type="http://schemas.openxmlformats.org/officeDocument/2006/relationships/hyperlink" Target="https://www.neh.gov/updates-neh-priorities" TargetMode="External"/><Relationship Id="rId1301" Type="http://schemas.openxmlformats.org/officeDocument/2006/relationships/image" Target="media/image82.gif"/><Relationship Id="rId38" Type="http://schemas.openxmlformats.org/officeDocument/2006/relationships/hyperlink" Target="https://grants.gov/search-results-detail/360651" TargetMode="External"/><Relationship Id="rId103" Type="http://schemas.openxmlformats.org/officeDocument/2006/relationships/hyperlink" Target="https://www.grants.gov/search-results-detail/358935" TargetMode="External"/><Relationship Id="rId310" Type="http://schemas.openxmlformats.org/officeDocument/2006/relationships/hyperlink" Target="https://sam.gov/content/assistance-listings" TargetMode="External"/><Relationship Id="rId548" Type="http://schemas.openxmlformats.org/officeDocument/2006/relationships/hyperlink" Target="https://seagrant.soest.hawaii.edu/about/opportunities/" TargetMode="External"/><Relationship Id="rId755" Type="http://schemas.openxmlformats.org/officeDocument/2006/relationships/hyperlink" Target="https://www.epa.gov/grants/interagency-suspension-and-debarment-committee" TargetMode="External"/><Relationship Id="rId962" Type="http://schemas.openxmlformats.org/officeDocument/2006/relationships/hyperlink" Target="https://bja.ojp.gov/subscribe" TargetMode="External"/><Relationship Id="rId1178" Type="http://schemas.openxmlformats.org/officeDocument/2006/relationships/hyperlink" Target="https://www.sba.gov/funding-programs/loans/504-loans" TargetMode="External"/><Relationship Id="rId1385" Type="http://schemas.openxmlformats.org/officeDocument/2006/relationships/hyperlink" Target="https://sam.gov/fal/d9c49439c802416cbbb497f62fc7a0fd/view" TargetMode="External"/><Relationship Id="rId91" Type="http://schemas.openxmlformats.org/officeDocument/2006/relationships/hyperlink" Target="https://www.grants.gov/search-results-detail/360897" TargetMode="External"/><Relationship Id="rId187" Type="http://schemas.openxmlformats.org/officeDocument/2006/relationships/hyperlink" Target="https://www.grants.gov/search-results-detail/360639" TargetMode="External"/><Relationship Id="rId394" Type="http://schemas.openxmlformats.org/officeDocument/2006/relationships/hyperlink" Target="https://www.usda.gov/topics/rural/cooperative-research-and-extension-services" TargetMode="External"/><Relationship Id="rId408" Type="http://schemas.openxmlformats.org/officeDocument/2006/relationships/hyperlink" Target="https://www.diversity.va.gov/" TargetMode="External"/><Relationship Id="rId615" Type="http://schemas.openxmlformats.org/officeDocument/2006/relationships/hyperlink" Target="https://account.americorps.gov/" TargetMode="External"/><Relationship Id="rId822" Type="http://schemas.openxmlformats.org/officeDocument/2006/relationships/hyperlink" Target="https://sam.gov/search/?page=1&amp;pageSize=25&amp;sort=-modifiedDate&amp;sfm%5Bstatus%5D%5Bis_active%5D=true&amp;sfm%5BsimpleSearch%5D%5BkeywordRadio%5D=ALL" TargetMode="External"/><Relationship Id="rId1038" Type="http://schemas.openxmlformats.org/officeDocument/2006/relationships/hyperlink" Target="http://www.dol.gov/vets/grants/grants/main.htm" TargetMode="External"/><Relationship Id="rId1245" Type="http://schemas.openxmlformats.org/officeDocument/2006/relationships/hyperlink" Target="https://www.transportation.gov/briefing-room/trumps-transportation-secretary-sean-p-duffy-follow-law" TargetMode="External"/><Relationship Id="rId1452" Type="http://schemas.openxmlformats.org/officeDocument/2006/relationships/hyperlink" Target="https://www.va.gov/HOMELESS/docs/GPD/Award_list_GPD_Capital_Grant_ARP_03-16-2022.pdf" TargetMode="External"/><Relationship Id="rId254" Type="http://schemas.openxmlformats.org/officeDocument/2006/relationships/hyperlink" Target="https://www.grants.gov/search-results-detail/360572" TargetMode="External"/><Relationship Id="rId699" Type="http://schemas.openxmlformats.org/officeDocument/2006/relationships/hyperlink" Target="https://www.epa.gov/grants/how-apply-grants" TargetMode="External"/><Relationship Id="rId1091" Type="http://schemas.openxmlformats.org/officeDocument/2006/relationships/hyperlink" Target="https://nsf-gov-resources.nsf.gov/files/in149.pdf?VersionId=ZGac4FaDSUGzRftdg_pawGlcpEmLf7I7" TargetMode="External"/><Relationship Id="rId1105" Type="http://schemas.openxmlformats.org/officeDocument/2006/relationships/hyperlink" Target="https://www.nsf.gov/executive-orders" TargetMode="External"/><Relationship Id="rId1312" Type="http://schemas.openxmlformats.org/officeDocument/2006/relationships/hyperlink" Target="https://oig.usaid.gov/" TargetMode="External"/><Relationship Id="rId49" Type="http://schemas.openxmlformats.org/officeDocument/2006/relationships/hyperlink" Target="https://www.grants.gov/search-results-detail/356127" TargetMode="External"/><Relationship Id="rId114" Type="http://schemas.openxmlformats.org/officeDocument/2006/relationships/hyperlink" Target="https://www.grants.gov/search-results-detail/361018" TargetMode="External"/><Relationship Id="rId461" Type="http://schemas.openxmlformats.org/officeDocument/2006/relationships/hyperlink" Target="https://www.rd.usda.gov/programs-services/water-environmental-programs/emergency-community-water-assistance-grants/hi" TargetMode="External"/><Relationship Id="rId559" Type="http://schemas.openxmlformats.org/officeDocument/2006/relationships/hyperlink" Target="https://seagrant.soest.hawaii.edu/about/focus-areas" TargetMode="External"/><Relationship Id="rId766" Type="http://schemas.openxmlformats.org/officeDocument/2006/relationships/hyperlink" Target="https://sam.gov/content/home" TargetMode="External"/><Relationship Id="rId1189" Type="http://schemas.openxmlformats.org/officeDocument/2006/relationships/hyperlink" Target="https://www.sba.gov/offices/headquarters/oit" TargetMode="External"/><Relationship Id="rId1396" Type="http://schemas.openxmlformats.org/officeDocument/2006/relationships/hyperlink" Target="https://www.cem.va.gov/grants/" TargetMode="External"/><Relationship Id="rId198" Type="http://schemas.openxmlformats.org/officeDocument/2006/relationships/hyperlink" Target="https://www.grants.gov/search-results-detail/360591" TargetMode="External"/><Relationship Id="rId321" Type="http://schemas.openxmlformats.org/officeDocument/2006/relationships/hyperlink" Target="https://www.grants.gov/search-results-detail/360956" TargetMode="External"/><Relationship Id="rId419" Type="http://schemas.openxmlformats.org/officeDocument/2006/relationships/image" Target="media/image5.png"/><Relationship Id="rId626" Type="http://schemas.openxmlformats.org/officeDocument/2006/relationships/image" Target="media/image21.jpeg"/><Relationship Id="rId973" Type="http://schemas.openxmlformats.org/officeDocument/2006/relationships/hyperlink" Target="https://bja.ojp.gov/about" TargetMode="External"/><Relationship Id="rId1049" Type="http://schemas.openxmlformats.org/officeDocument/2006/relationships/hyperlink" Target="https://www.workforcegps.org/login?siteFor=TA-Help&amp;returnUrl=https://tahelp.workforcegps.org/" TargetMode="External"/><Relationship Id="rId1256" Type="http://schemas.openxmlformats.org/officeDocument/2006/relationships/hyperlink" Target="https://railroads.dot.gov/grants-loans/grants-loans" TargetMode="External"/><Relationship Id="rId833" Type="http://schemas.openxmlformats.org/officeDocument/2006/relationships/hyperlink" Target="https://www.fema.gov/grants/guidance-tools/benefit-cost-analysis" TargetMode="External"/><Relationship Id="rId1116" Type="http://schemas.openxmlformats.org/officeDocument/2006/relationships/hyperlink" Target="https://www.nsf.gov/executive-orders" TargetMode="External"/><Relationship Id="rId1463" Type="http://schemas.openxmlformats.org/officeDocument/2006/relationships/hyperlink" Target="http://www.hhs.gov/" TargetMode="External"/><Relationship Id="rId265" Type="http://schemas.openxmlformats.org/officeDocument/2006/relationships/hyperlink" Target="https://www.grants.gov/search-results-detail/359004" TargetMode="External"/><Relationship Id="rId472" Type="http://schemas.openxmlformats.org/officeDocument/2006/relationships/hyperlink" Target="https://www.rd.usda.gov/programs-services/water-environmental-programs/water-waste-disposal-predevelopment-planning-grants/hi" TargetMode="External"/><Relationship Id="rId900" Type="http://schemas.openxmlformats.org/officeDocument/2006/relationships/hyperlink" Target="https://www.imls.gov/find-funding/funding-opportunites" TargetMode="External"/><Relationship Id="rId1323" Type="http://schemas.openxmlformats.org/officeDocument/2006/relationships/hyperlink" Target="https://sam.gov/fal/4702e3e56c1941999cfa3478fcbb6693/view" TargetMode="External"/><Relationship Id="rId125" Type="http://schemas.openxmlformats.org/officeDocument/2006/relationships/hyperlink" Target="https://www.grants.gov/search-results-detail/360869" TargetMode="External"/><Relationship Id="rId332" Type="http://schemas.openxmlformats.org/officeDocument/2006/relationships/hyperlink" Target="https://www.neh.gov/grants/preservation/national-digital-newspaper-program" TargetMode="External"/><Relationship Id="rId777" Type="http://schemas.openxmlformats.org/officeDocument/2006/relationships/hyperlink" Target="https://www.epa.gov/grants/disadvantaged-business-enterprise-program-under-epa-assistance-agreements-dbe-program" TargetMode="External"/><Relationship Id="rId984" Type="http://schemas.openxmlformats.org/officeDocument/2006/relationships/hyperlink" Target="https://ag.hawaii.gov/cpja/files/2025/12/SCIP-Info-Briefing-12-4-25.pdf" TargetMode="External"/><Relationship Id="rId637"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844" Type="http://schemas.openxmlformats.org/officeDocument/2006/relationships/hyperlink" Target="https://www.dhs.gov/sites/default/files/2025-08/2025_0806_ocfo_award_and_program_terminations_for_publicaton.xlsx" TargetMode="External"/><Relationship Id="rId1267" Type="http://schemas.openxmlformats.org/officeDocument/2006/relationships/image" Target="media/image74.jpeg"/><Relationship Id="rId1474" Type="http://schemas.openxmlformats.org/officeDocument/2006/relationships/hyperlink" Target="https://www.va.gov/pacific-islands-health-care/make-an-appointment" TargetMode="External"/><Relationship Id="rId276" Type="http://schemas.openxmlformats.org/officeDocument/2006/relationships/hyperlink" Target="https://www.grants.gov/search-results-detail/359949" TargetMode="External"/><Relationship Id="rId483" Type="http://schemas.openxmlformats.org/officeDocument/2006/relationships/image" Target="media/image7.png"/><Relationship Id="rId690" Type="http://schemas.openxmlformats.org/officeDocument/2006/relationships/hyperlink" Target="https://www.epa.gov/research-grants/research-funding-opportunities" TargetMode="External"/><Relationship Id="rId704" Type="http://schemas.openxmlformats.org/officeDocument/2006/relationships/hyperlink" Target="https://www.grants.gov/search-grants" TargetMode="External"/><Relationship Id="rId911" Type="http://schemas.openxmlformats.org/officeDocument/2006/relationships/hyperlink" Target="https://www.imls.gov/find-funding/funding-opportunities/grant-programs/museum-grants-for-african-american-history-and-culture" TargetMode="External"/><Relationship Id="rId1127" Type="http://schemas.openxmlformats.org/officeDocument/2006/relationships/hyperlink" Target="https://www.nsf.gov/executive-orders" TargetMode="External"/><Relationship Id="rId1334" Type="http://schemas.openxmlformats.org/officeDocument/2006/relationships/hyperlink" Target="https://www.mentalhealth.va.gov/ssgfox-grants/" TargetMode="External"/><Relationship Id="rId40" Type="http://schemas.openxmlformats.org/officeDocument/2006/relationships/hyperlink" Target="https://sfgrants.eda.gov/s/" TargetMode="External"/><Relationship Id="rId136" Type="http://schemas.openxmlformats.org/officeDocument/2006/relationships/hyperlink" Target="https://www.grants.gov/search-results-detail/360947" TargetMode="External"/><Relationship Id="rId343" Type="http://schemas.openxmlformats.org/officeDocument/2006/relationships/hyperlink" Target="https://www.grants.gov/search-results-detail/361008" TargetMode="External"/><Relationship Id="rId550" Type="http://schemas.openxmlformats.org/officeDocument/2006/relationships/hyperlink" Target="https://seagrant.soest.hawaii.edu/about/opportunities/" TargetMode="External"/><Relationship Id="rId788" Type="http://schemas.openxmlformats.org/officeDocument/2006/relationships/hyperlink" Target="http://www.hhs.gov" TargetMode="External"/><Relationship Id="rId995" Type="http://schemas.openxmlformats.org/officeDocument/2006/relationships/hyperlink" Target="https://ag.hawaii.gov/cpja/files/2019/10/VOCA-Subrecipient-Monitoring-Training-3.23.18.ppt" TargetMode="External"/><Relationship Id="rId1180" Type="http://schemas.openxmlformats.org/officeDocument/2006/relationships/hyperlink" Target="https://www.sba.gov/funding-programs/loans/microloans" TargetMode="External"/><Relationship Id="rId1401" Type="http://schemas.openxmlformats.org/officeDocument/2006/relationships/hyperlink" Target="https://sam.gov/content/home" TargetMode="External"/><Relationship Id="rId203" Type="http://schemas.openxmlformats.org/officeDocument/2006/relationships/hyperlink" Target="https://www.grants.gov/search-results-detail/360613" TargetMode="External"/><Relationship Id="rId648" Type="http://schemas.openxmlformats.org/officeDocument/2006/relationships/hyperlink" Target="https://www.ed.gov/sites/ed/files/fund/grant/about/discretionary/2023-non-regulatory-guidance-evidence.pdf" TargetMode="External"/><Relationship Id="rId855" Type="http://schemas.openxmlformats.org/officeDocument/2006/relationships/hyperlink" Target="https://www.doi.gov/wildlandfire" TargetMode="External"/><Relationship Id="rId1040" Type="http://schemas.openxmlformats.org/officeDocument/2006/relationships/hyperlink" Target="http://www.dol.gov/elaws/vets/vetpref/choice.htm" TargetMode="External"/><Relationship Id="rId1278" Type="http://schemas.openxmlformats.org/officeDocument/2006/relationships/hyperlink" Target="https://www.grants.gov/web/grants/view-opportunity.html?oppId=331732" TargetMode="External"/><Relationship Id="rId1485" Type="http://schemas.openxmlformats.org/officeDocument/2006/relationships/hyperlink" Target="https://www.va.gov/health-care/get-medical-records/" TargetMode="External"/><Relationship Id="rId287" Type="http://schemas.openxmlformats.org/officeDocument/2006/relationships/hyperlink" Target="https://www.grants.gov/search-results-detail/359851" TargetMode="External"/><Relationship Id="rId410" Type="http://schemas.openxmlformats.org/officeDocument/2006/relationships/hyperlink" Target="https://www.doi.gov/hawaiian/grants" TargetMode="External"/><Relationship Id="rId494" Type="http://schemas.openxmlformats.org/officeDocument/2006/relationships/hyperlink" Target="https://www.ers.usda.gov/data-products/atlas-of-rural-and-small-town-america/" TargetMode="External"/><Relationship Id="rId508" Type="http://schemas.openxmlformats.org/officeDocument/2006/relationships/hyperlink" Target="https://www.fisheries.noaa.gov/grant/saltonstall-kennedy-grant-program" TargetMode="External"/><Relationship Id="rId715" Type="http://schemas.openxmlformats.org/officeDocument/2006/relationships/image" Target="media/image28.jpeg"/><Relationship Id="rId922" Type="http://schemas.openxmlformats.org/officeDocument/2006/relationships/hyperlink" Target="http://www.usbr.gov/mso/aamd/" TargetMode="External"/><Relationship Id="rId1138" Type="http://schemas.openxmlformats.org/officeDocument/2006/relationships/hyperlink" Target="https://www.nsf.gov/updates-on-priorities" TargetMode="External"/><Relationship Id="rId1345" Type="http://schemas.openxmlformats.org/officeDocument/2006/relationships/hyperlink" Target="https://sam.gov/fal/39e399e95ed14368befa607d562c27ee/view" TargetMode="External"/><Relationship Id="rId147" Type="http://schemas.openxmlformats.org/officeDocument/2006/relationships/hyperlink" Target="https://www.grants.gov/search-results-detail/360968" TargetMode="External"/><Relationship Id="rId354" Type="http://schemas.openxmlformats.org/officeDocument/2006/relationships/hyperlink" Target="https://www.grants.gov/search-results-detail/360955" TargetMode="External"/><Relationship Id="rId799" Type="http://schemas.openxmlformats.org/officeDocument/2006/relationships/hyperlink" Target="https://www.fema.gov/assistance" TargetMode="External"/><Relationship Id="rId1191" Type="http://schemas.openxmlformats.org/officeDocument/2006/relationships/hyperlink" Target="https://www.sba.gov/lendermatch" TargetMode="External"/><Relationship Id="rId1205" Type="http://schemas.openxmlformats.org/officeDocument/2006/relationships/hyperlink" Target="https://www.sba.gov/federal-contracting/contracting-assistance-programs/small-disadvantaged-business" TargetMode="External"/><Relationship Id="rId51" Type="http://schemas.openxmlformats.org/officeDocument/2006/relationships/hyperlink" Target="mailto:kadija.baffoeharding@noaa.gov" TargetMode="External"/><Relationship Id="rId561" Type="http://schemas.openxmlformats.org/officeDocument/2006/relationships/hyperlink" Target="https://seagrant.soest.hawaii.edu/about/advisory-council" TargetMode="External"/><Relationship Id="rId659" Type="http://schemas.openxmlformats.org/officeDocument/2006/relationships/hyperlink" Target="https://www2.ed.gov/fund/grant/find/edlite-forecast.html" TargetMode="External"/><Relationship Id="rId866" Type="http://schemas.openxmlformats.org/officeDocument/2006/relationships/hyperlink" Target="https://www.fema.gov/about/news-multimedia/mobile-app-text-messages" TargetMode="External"/><Relationship Id="rId1289" Type="http://schemas.openxmlformats.org/officeDocument/2006/relationships/hyperlink" Target="https://www.transit.dot.gov/rural-formula-grants-5311" TargetMode="External"/><Relationship Id="rId1412" Type="http://schemas.openxmlformats.org/officeDocument/2006/relationships/hyperlink" Target="https://www.ecfr.gov/current/title-2/subtitle-A/chapter-II/part-200" TargetMode="External"/><Relationship Id="rId1496" Type="http://schemas.openxmlformats.org/officeDocument/2006/relationships/image" Target="media/image89.png"/><Relationship Id="rId214" Type="http://schemas.openxmlformats.org/officeDocument/2006/relationships/hyperlink" Target="https://www.grants.gov/search-results-detail/360510" TargetMode="External"/><Relationship Id="rId298" Type="http://schemas.openxmlformats.org/officeDocument/2006/relationships/hyperlink" Target="https://www.grants.gov/search-results-detail/359820" TargetMode="External"/><Relationship Id="rId421" Type="http://schemas.openxmlformats.org/officeDocument/2006/relationships/hyperlink" Target="https://www.doi.gov/hawaiian/about" TargetMode="External"/><Relationship Id="rId519" Type="http://schemas.openxmlformats.org/officeDocument/2006/relationships/hyperlink" Target="https://www.uspto.gov/about-us/vendor-information" TargetMode="External"/><Relationship Id="rId1051" Type="http://schemas.openxmlformats.org/officeDocument/2006/relationships/hyperlink" Target="https://grantsapplicationandmanagement.workforcegps.org/resources/2022/05/10/15/23/How-to-Apply-for-a-Grant" TargetMode="External"/><Relationship Id="rId1149" Type="http://schemas.openxmlformats.org/officeDocument/2006/relationships/hyperlink" Target="https://www.nsf.gov/updates-on-priorities" TargetMode="External"/><Relationship Id="rId1356" Type="http://schemas.openxmlformats.org/officeDocument/2006/relationships/hyperlink" Target="https://www.fsrs.gov/" TargetMode="External"/><Relationship Id="rId158" Type="http://schemas.openxmlformats.org/officeDocument/2006/relationships/hyperlink" Target="https://www.grants.gov/search-results-detail/360218" TargetMode="External"/><Relationship Id="rId726" Type="http://schemas.openxmlformats.org/officeDocument/2006/relationships/hyperlink" Target="https://sam.gov/" TargetMode="External"/><Relationship Id="rId933" Type="http://schemas.openxmlformats.org/officeDocument/2006/relationships/hyperlink" Target="https://www.fbi.gov/resources/businesses" TargetMode="External"/><Relationship Id="rId1009" Type="http://schemas.openxmlformats.org/officeDocument/2006/relationships/hyperlink" Target="https://ag.hawaii.gov/cpja/jjis/" TargetMode="External"/><Relationship Id="rId62" Type="http://schemas.openxmlformats.org/officeDocument/2006/relationships/hyperlink" Target="mailto:Agency%20Contact" TargetMode="External"/><Relationship Id="rId365" Type="http://schemas.openxmlformats.org/officeDocument/2006/relationships/hyperlink" Target="mailto:GPDgrants@va.gov" TargetMode="External"/><Relationship Id="rId572" Type="http://schemas.openxmlformats.org/officeDocument/2006/relationships/hyperlink" Target="http://www.nationalservice.gov/" TargetMode="External"/><Relationship Id="rId1216" Type="http://schemas.openxmlformats.org/officeDocument/2006/relationships/hyperlink" Target="https://thehill.com/policy/international/5324003-rubio-reorganization-state-department-congress/" TargetMode="External"/><Relationship Id="rId1423" Type="http://schemas.openxmlformats.org/officeDocument/2006/relationships/hyperlink" Target="https://news.va.gov/press-room/va-awards-84m-in-grants-to-fight-veteran-homelessness/" TargetMode="External"/><Relationship Id="rId225" Type="http://schemas.openxmlformats.org/officeDocument/2006/relationships/hyperlink" Target="https://www.grants.gov/search-results-detail/360626" TargetMode="External"/><Relationship Id="rId432" Type="http://schemas.openxmlformats.org/officeDocument/2006/relationships/hyperlink" Target="https://www.oha.org/resources/" TargetMode="External"/><Relationship Id="rId877" Type="http://schemas.openxmlformats.org/officeDocument/2006/relationships/hyperlink" Target="https://www.hud.gov/program_offices/spm/gmomgmt/grantsinfo" TargetMode="External"/><Relationship Id="rId1062" Type="http://schemas.openxmlformats.org/officeDocument/2006/relationships/hyperlink" Target="https://www.archives.gov/nhprc/announcement/editions.html" TargetMode="External"/><Relationship Id="rId737" Type="http://schemas.openxmlformats.org/officeDocument/2006/relationships/hyperlink" Target="https://www.grants.gov/applicants/grant-applications/how-to-apply-for-grants" TargetMode="External"/><Relationship Id="rId944" Type="http://schemas.openxmlformats.org/officeDocument/2006/relationships/hyperlink" Target="https://www.justice.gov/dojgrantsprogramplan" TargetMode="External"/><Relationship Id="rId1367" Type="http://schemas.openxmlformats.org/officeDocument/2006/relationships/hyperlink" Target="https://www.sba.gov/about-sba/sba-locations/headquarters-offices/office-veterans-business-development" TargetMode="External"/><Relationship Id="rId73" Type="http://schemas.openxmlformats.org/officeDocument/2006/relationships/hyperlink" Target="https://www.grants.gov/search-results-detail/360635" TargetMode="External"/><Relationship Id="rId169" Type="http://schemas.openxmlformats.org/officeDocument/2006/relationships/hyperlink" Target="https://www.grants.gov/search-results-detail/359252" TargetMode="External"/><Relationship Id="rId376" Type="http://schemas.openxmlformats.org/officeDocument/2006/relationships/hyperlink" Target="https://department.va.gov/veteran-sports/grant-program/" TargetMode="External"/><Relationship Id="rId583" Type="http://schemas.openxmlformats.org/officeDocument/2006/relationships/hyperlink" Target="safari-reader://www.americorps.gov/sites/default/files/document/2025-07/4.%20Sponsor%20Guide_AmeriCorps%20NCCC.pdf" TargetMode="External"/><Relationship Id="rId790" Type="http://schemas.openxmlformats.org/officeDocument/2006/relationships/image" Target="media/image32.gif"/><Relationship Id="rId804" Type="http://schemas.openxmlformats.org/officeDocument/2006/relationships/image" Target="media/image35.png"/><Relationship Id="rId1227" Type="http://schemas.openxmlformats.org/officeDocument/2006/relationships/hyperlink" Target="http://www.sam.gov/" TargetMode="External"/><Relationship Id="rId1434" Type="http://schemas.openxmlformats.org/officeDocument/2006/relationships/hyperlink" Target="https://grants.gov/forms/forms-repository/sf-424-family" TargetMode="External"/><Relationship Id="rId4" Type="http://schemas.openxmlformats.org/officeDocument/2006/relationships/settings" Target="settings.xml"/><Relationship Id="rId236" Type="http://schemas.openxmlformats.org/officeDocument/2006/relationships/hyperlink" Target="https://www.grants.gov/search-results-detail/360446" TargetMode="External"/><Relationship Id="rId443" Type="http://schemas.openxmlformats.org/officeDocument/2006/relationships/hyperlink" Target="https://www.oha.org/research" TargetMode="External"/><Relationship Id="rId650" Type="http://schemas.openxmlformats.org/officeDocument/2006/relationships/hyperlink" Target="https://www.ed.gov/fund/grant/about/requesting-reconsideration.html?src=grants-page" TargetMode="External"/><Relationship Id="rId888" Type="http://schemas.openxmlformats.org/officeDocument/2006/relationships/hyperlink" Target="https://www.grants.gov/search-results-detail/359825" TargetMode="External"/><Relationship Id="rId1073" Type="http://schemas.openxmlformats.org/officeDocument/2006/relationships/hyperlink" Target="https://www.neh.gov/250" TargetMode="External"/><Relationship Id="rId1280" Type="http://schemas.openxmlformats.org/officeDocument/2006/relationships/hyperlink" Target="https://www.transportation.gov/grants" TargetMode="External"/><Relationship Id="rId1501" Type="http://schemas.openxmlformats.org/officeDocument/2006/relationships/hyperlink" Target="https://www.va.gov/pacific-islands-health-care/operating-status" TargetMode="External"/><Relationship Id="rId303" Type="http://schemas.openxmlformats.org/officeDocument/2006/relationships/hyperlink" Target="https://www.grants.gov/search-results-detail/358967" TargetMode="External"/><Relationship Id="rId748" Type="http://schemas.openxmlformats.org/officeDocument/2006/relationships/hyperlink" Target="https://www.epa.gov/grants/epa-notice-funding-opportunity-nofo-clauses" TargetMode="External"/><Relationship Id="rId955" Type="http://schemas.openxmlformats.org/officeDocument/2006/relationships/image" Target="media/image41.png"/><Relationship Id="rId1140" Type="http://schemas.openxmlformats.org/officeDocument/2006/relationships/hyperlink" Target="https://www.nsf.gov/updates-on-priorities" TargetMode="External"/><Relationship Id="rId1378" Type="http://schemas.openxmlformats.org/officeDocument/2006/relationships/hyperlink" Target="https://www.va.gov/homeless/ssvf/" TargetMode="External"/><Relationship Id="rId84" Type="http://schemas.openxmlformats.org/officeDocument/2006/relationships/hyperlink" Target="mailto:sc.opencall@science.doe.gov" TargetMode="External"/><Relationship Id="rId387" Type="http://schemas.openxmlformats.org/officeDocument/2006/relationships/hyperlink" Target="https://www.hrsa.gov/about/organization/offices/hrsa-iea/region-9" TargetMode="External"/><Relationship Id="rId510" Type="http://schemas.openxmlformats.org/officeDocument/2006/relationships/hyperlink" Target="https://www.fisheries.noaa.gov/funding-opportunities" TargetMode="External"/><Relationship Id="rId594" Type="http://schemas.openxmlformats.org/officeDocument/2006/relationships/hyperlink" Target="https://my.americorps.gov/mp/listing/viewListing.do?fromSearch=true&amp;id=126992" TargetMode="External"/><Relationship Id="rId608" Type="http://schemas.openxmlformats.org/officeDocument/2006/relationships/hyperlink" Target="https://www.americorpsoig.gov/" TargetMode="External"/><Relationship Id="rId815" Type="http://schemas.openxmlformats.org/officeDocument/2006/relationships/hyperlink" Target="https://www.epa.gov/smm/comprehensive-procurement-guideline-cpg-program" TargetMode="External"/><Relationship Id="rId1238" Type="http://schemas.openxmlformats.org/officeDocument/2006/relationships/hyperlink" Target="https://www.state.gov/facility-security-clearance-fcl-faq" TargetMode="External"/><Relationship Id="rId1445" Type="http://schemas.openxmlformats.org/officeDocument/2006/relationships/hyperlink" Target="https://blogs.va.gov/VAntage/104419/va-and-volunteers-of-america-help-veteran-robert-irvin-go-from-homeless-to-home/" TargetMode="External"/><Relationship Id="rId247" Type="http://schemas.openxmlformats.org/officeDocument/2006/relationships/hyperlink" Target="https://www.grants.gov/search-results-detail/360364" TargetMode="External"/><Relationship Id="rId899" Type="http://schemas.openxmlformats.org/officeDocument/2006/relationships/hyperlink" Target="https://www.imls.gov/find-funding/how-to-apply" TargetMode="External"/><Relationship Id="rId1000" Type="http://schemas.openxmlformats.org/officeDocument/2006/relationships/hyperlink" Target="https://ag.hawaii.gov/cpja/ccp/" TargetMode="External"/><Relationship Id="rId1084" Type="http://schemas.openxmlformats.org/officeDocument/2006/relationships/hyperlink" Target="https://www.whitehouse.gov/presidential-actions/2025/01/ending-radical-indoctrination-in-k-12-schooling/" TargetMode="External"/><Relationship Id="rId1305" Type="http://schemas.openxmlformats.org/officeDocument/2006/relationships/hyperlink" Target="https://home.treasury.gov/services/treasury-financial-assistance/build-america-buy-america-waivers" TargetMode="External"/><Relationship Id="rId107" Type="http://schemas.openxmlformats.org/officeDocument/2006/relationships/hyperlink" Target="https://www.grants.gov/search-results-detail/360948" TargetMode="External"/><Relationship Id="rId454" Type="http://schemas.openxmlformats.org/officeDocument/2006/relationships/hyperlink" Target="https://www.rd.usda.gov/programs-services/business-programs/rural-cooperative-development-grant-program/hi" TargetMode="External"/><Relationship Id="rId661" Type="http://schemas.openxmlformats.org/officeDocument/2006/relationships/hyperlink" Target="https://www2.ed.gov/fund/grant/find/edlite-forecast.html" TargetMode="External"/><Relationship Id="rId759" Type="http://schemas.openxmlformats.org/officeDocument/2006/relationships/hyperlink" Target="https://www.epa.gov/grants" TargetMode="External"/><Relationship Id="rId966" Type="http://schemas.openxmlformats.org/officeDocument/2006/relationships/image" Target="media/image43.tiff"/><Relationship Id="rId1291" Type="http://schemas.openxmlformats.org/officeDocument/2006/relationships/hyperlink" Target="https://www.transit.dot.gov/funding/grants/busprogram" TargetMode="External"/><Relationship Id="rId1389" Type="http://schemas.openxmlformats.org/officeDocument/2006/relationships/hyperlink" Target="https://sam.gov/fal/fd95c1538077489da3d61e56caf9851c/view" TargetMode="External"/><Relationship Id="rId1512" Type="http://schemas.openxmlformats.org/officeDocument/2006/relationships/hyperlink" Target="http://grants.nih.gov/grants/funding/sbir.htm" TargetMode="External"/><Relationship Id="rId11" Type="http://schemas.openxmlformats.org/officeDocument/2006/relationships/hyperlink" Target="https://sam.gov/content/assistance-listings" TargetMode="External"/><Relationship Id="rId314" Type="http://schemas.openxmlformats.org/officeDocument/2006/relationships/hyperlink" Target="https://sam.gov/content/assistance-listings" TargetMode="External"/><Relationship Id="rId398" Type="http://schemas.openxmlformats.org/officeDocument/2006/relationships/hyperlink" Target="https://www.denix.osd.mil/na/hawaii/" TargetMode="External"/><Relationship Id="rId521" Type="http://schemas.openxmlformats.org/officeDocument/2006/relationships/image" Target="media/image12.png"/><Relationship Id="rId619" Type="http://schemas.openxmlformats.org/officeDocument/2006/relationships/hyperlink" Target="https://www.nationalservice.gov/" TargetMode="External"/><Relationship Id="rId1151" Type="http://schemas.openxmlformats.org/officeDocument/2006/relationships/hyperlink" Target="https://www.whitehouse.gov/presidential-actions/2025/01/restoring-freedom-of-speech-and-ending-federal-censorship/" TargetMode="External"/><Relationship Id="rId1249" Type="http://schemas.openxmlformats.org/officeDocument/2006/relationships/image" Target="media/image65.png"/><Relationship Id="rId95" Type="http://schemas.openxmlformats.org/officeDocument/2006/relationships/hyperlink" Target="https://sam.gov/content/assistance-listings" TargetMode="External"/><Relationship Id="rId160" Type="http://schemas.openxmlformats.org/officeDocument/2006/relationships/hyperlink" Target="mailto:DFC_NOFO@cdc.gov" TargetMode="External"/><Relationship Id="rId826" Type="http://schemas.openxmlformats.org/officeDocument/2006/relationships/hyperlink" Target="mailto:femas&amp;d@fema.dhs.gov" TargetMode="External"/><Relationship Id="rId1011" Type="http://schemas.openxmlformats.org/officeDocument/2006/relationships/hyperlink" Target="https://ag.hawaii.gov/cpja/rs/" TargetMode="External"/><Relationship Id="rId1109" Type="http://schemas.openxmlformats.org/officeDocument/2006/relationships/hyperlink" Target="https://www.nsf.gov/executive-orders" TargetMode="External"/><Relationship Id="rId1456" Type="http://schemas.openxmlformats.org/officeDocument/2006/relationships/hyperlink" Target="http://www.grants.gov/" TargetMode="External"/><Relationship Id="rId258" Type="http://schemas.openxmlformats.org/officeDocument/2006/relationships/hyperlink" Target="https://www.grants.gov/search-results-detail/360193" TargetMode="External"/><Relationship Id="rId465" Type="http://schemas.openxmlformats.org/officeDocument/2006/relationships/hyperlink" Target="https://www.rd.usda.gov/programs-services/single-family-housing-programs/rural-housing-site-loans-10" TargetMode="External"/><Relationship Id="rId672" Type="http://schemas.openxmlformats.org/officeDocument/2006/relationships/hyperlink" Target="https://www.energy.gov/ne/funding-opportunities" TargetMode="External"/><Relationship Id="rId1095" Type="http://schemas.openxmlformats.org/officeDocument/2006/relationships/hyperlink" Target="https://www.nsf.gov/executive-orders" TargetMode="External"/><Relationship Id="rId1316" Type="http://schemas.openxmlformats.org/officeDocument/2006/relationships/hyperlink" Target="https://www.va.gov/geriatrics/pages/State_Veterans_Home_Program_per_diem.asp" TargetMode="External"/><Relationship Id="rId22" Type="http://schemas.openxmlformats.org/officeDocument/2006/relationships/hyperlink" Target="mailto:water-rd@usda.gov" TargetMode="External"/><Relationship Id="rId118" Type="http://schemas.openxmlformats.org/officeDocument/2006/relationships/hyperlink" Target="https://www.grants.gov/search-results-detail/360963" TargetMode="External"/><Relationship Id="rId325" Type="http://schemas.openxmlformats.org/officeDocument/2006/relationships/hyperlink" Target="mailto:apply@arts.gov" TargetMode="External"/><Relationship Id="rId532" Type="http://schemas.openxmlformats.org/officeDocument/2006/relationships/hyperlink" Target="https://www.eda.gov/contact/" TargetMode="External"/><Relationship Id="rId977" Type="http://schemas.openxmlformats.org/officeDocument/2006/relationships/hyperlink" Target="https://www.usdoj.gov/ovw/" TargetMode="External"/><Relationship Id="rId1162" Type="http://schemas.openxmlformats.org/officeDocument/2006/relationships/hyperlink" Target="https://new.nsf.gov/funding/submitting-proposal" TargetMode="External"/><Relationship Id="rId171" Type="http://schemas.openxmlformats.org/officeDocument/2006/relationships/hyperlink" Target="https://www.grants.gov/search-results-detail/359155" TargetMode="External"/><Relationship Id="rId837" Type="http://schemas.openxmlformats.org/officeDocument/2006/relationships/hyperlink" Target="https://www.grants.gov/register" TargetMode="External"/><Relationship Id="rId1022" Type="http://schemas.openxmlformats.org/officeDocument/2006/relationships/image" Target="media/image46.jpeg"/><Relationship Id="rId1467" Type="http://schemas.openxmlformats.org/officeDocument/2006/relationships/hyperlink" Target="http://www.nchv.org/" TargetMode="External"/><Relationship Id="rId269" Type="http://schemas.openxmlformats.org/officeDocument/2006/relationships/hyperlink" Target="https://www.grants.gov/search-results-detail/359952" TargetMode="External"/><Relationship Id="rId476" Type="http://schemas.openxmlformats.org/officeDocument/2006/relationships/hyperlink" Target="https://www.rd.usda.gov/programs-services/community-facilities/rural-community-development-initiative-grants/hi" TargetMode="External"/><Relationship Id="rId683" Type="http://schemas.openxmlformats.org/officeDocument/2006/relationships/hyperlink" Target="https://www.epa.gov/node/270230/" TargetMode="External"/><Relationship Id="rId890" Type="http://schemas.openxmlformats.org/officeDocument/2006/relationships/hyperlink" Target="https://www.grants.gov/search-results-detail/359873" TargetMode="External"/><Relationship Id="rId904" Type="http://schemas.openxmlformats.org/officeDocument/2006/relationships/hyperlink" Target="https://www.imls.gov/find-funding/funding-opportunities/grant-programs/21st-century-museum-professionals-program" TargetMode="External"/><Relationship Id="rId1327" Type="http://schemas.openxmlformats.org/officeDocument/2006/relationships/hyperlink" Target="https://sam.gov/fal/6a2f23b4215c4175a180f7c33f922d82/view" TargetMode="External"/><Relationship Id="rId33" Type="http://schemas.openxmlformats.org/officeDocument/2006/relationships/hyperlink" Target="https://www.nifa.usda.gov/grants/funding-opportunities/agriculture-food-research-initiative-foundational-applied-science" TargetMode="External"/><Relationship Id="rId129" Type="http://schemas.openxmlformats.org/officeDocument/2006/relationships/hyperlink" Target="https://www.grants.gov/search-results-detail/360875" TargetMode="External"/><Relationship Id="rId336" Type="http://schemas.openxmlformats.org/officeDocument/2006/relationships/hyperlink" Target="https://www.neh.gov/program/humanities-research-centers-artificial-intelligence" TargetMode="External"/><Relationship Id="rId543" Type="http://schemas.openxmlformats.org/officeDocument/2006/relationships/hyperlink" Target="https://seagrant.soest.hawaii.edu/about/opportunities/" TargetMode="External"/><Relationship Id="rId988" Type="http://schemas.openxmlformats.org/officeDocument/2006/relationships/hyperlink" Target="https://cpjadegrants.intelligrants.com/" TargetMode="External"/><Relationship Id="rId1173" Type="http://schemas.openxmlformats.org/officeDocument/2006/relationships/hyperlink" Target="https://www.sba.gov/funding-programs/loans/make-payment-sba" TargetMode="External"/><Relationship Id="rId1380" Type="http://schemas.openxmlformats.org/officeDocument/2006/relationships/hyperlink" Target="https://department.va.gov/veteran-sports/grant-program/" TargetMode="External"/><Relationship Id="rId182" Type="http://schemas.openxmlformats.org/officeDocument/2006/relationships/hyperlink" Target="https://www.grants.gov/search-results-detail/360595" TargetMode="External"/><Relationship Id="rId403" Type="http://schemas.openxmlformats.org/officeDocument/2006/relationships/hyperlink" Target="https://www.noaa.gov/sites/default/files/2021-11/NIYSHI.pdf" TargetMode="External"/><Relationship Id="rId750" Type="http://schemas.openxmlformats.org/officeDocument/2006/relationships/hyperlink" Target="https://www.epa.gov/grants/grant-terms-and-conditions" TargetMode="External"/><Relationship Id="rId848" Type="http://schemas.openxmlformats.org/officeDocument/2006/relationships/hyperlink" Target="https://www.fema.gov/grants/preparedness/firefighters/assistance-grants" TargetMode="External"/><Relationship Id="rId1033" Type="http://schemas.openxmlformats.org/officeDocument/2006/relationships/hyperlink" Target="https://d2leuf3vilid4d.cloudfront.net/MediaFiles/ws/youth/Folders/%7BF4098D18-34AA-472F-91C6-EC712DE267DB%7D/637834541903498272/index.htm?rev=" TargetMode="External"/><Relationship Id="rId1478" Type="http://schemas.openxmlformats.org/officeDocument/2006/relationships/hyperlink" Target="https://maps.google.com?saddr=Current+Location&amp;daddr=459%20Patterson%20Road,%20Honolulu,%20HI%2096819-1522" TargetMode="External"/><Relationship Id="rId487" Type="http://schemas.openxmlformats.org/officeDocument/2006/relationships/image" Target="media/image9.jpeg"/><Relationship Id="rId610" Type="http://schemas.openxmlformats.org/officeDocument/2006/relationships/hyperlink" Target="safari-reader://www.americorps.gov/about/our-team/board-directors" TargetMode="External"/><Relationship Id="rId694" Type="http://schemas.openxmlformats.org/officeDocument/2006/relationships/hyperlink" Target="https://www.epa.gov/grants/specific-epa-grant-programs" TargetMode="External"/><Relationship Id="rId708" Type="http://schemas.openxmlformats.org/officeDocument/2006/relationships/hyperlink" Target="https://www.epa.gov/grants/recipient-training-opportunities" TargetMode="External"/><Relationship Id="rId915" Type="http://schemas.openxmlformats.org/officeDocument/2006/relationships/hyperlink" Target="https://www.imls.gov/find-funding/funding-opportunities/grant-programs/national-leadership-grants-for-libraries" TargetMode="External"/><Relationship Id="rId1240" Type="http://schemas.openxmlformats.org/officeDocument/2006/relationships/hyperlink" Target="https://www.sba.gov/federal-contracting/contracting-assistance-programs/sba-mentor-protege-program" TargetMode="External"/><Relationship Id="rId1338" Type="http://schemas.openxmlformats.org/officeDocument/2006/relationships/hyperlink" Target="https://www.mentalhealth.va.gov/smr/" TargetMode="External"/><Relationship Id="rId347" Type="http://schemas.openxmlformats.org/officeDocument/2006/relationships/hyperlink" Target="https://www.grants.gov/search-results-detail/360664" TargetMode="External"/><Relationship Id="rId999" Type="http://schemas.openxmlformats.org/officeDocument/2006/relationships/hyperlink" Target="https://ag.hawaii.gov/cpja" TargetMode="External"/><Relationship Id="rId1100" Type="http://schemas.openxmlformats.org/officeDocument/2006/relationships/hyperlink" Target="https://www.nsf.gov/about/meetings" TargetMode="External"/><Relationship Id="rId1184" Type="http://schemas.openxmlformats.org/officeDocument/2006/relationships/image" Target="media/image56.png"/><Relationship Id="rId1405" Type="http://schemas.openxmlformats.org/officeDocument/2006/relationships/hyperlink" Target="https://www.grants.gov/search-grants" TargetMode="External"/><Relationship Id="rId44" Type="http://schemas.openxmlformats.org/officeDocument/2006/relationships/hyperlink" Target="mailto:nofo@nist.gov" TargetMode="External"/><Relationship Id="rId554" Type="http://schemas.openxmlformats.org/officeDocument/2006/relationships/hyperlink" Target="https://seagrant.soest.hawaii.edu/about/opportunities/" TargetMode="External"/><Relationship Id="rId761" Type="http://schemas.openxmlformats.org/officeDocument/2006/relationships/hyperlink" Target="https://www.epa.gov/grants/epa-grants-policy-resources" TargetMode="External"/><Relationship Id="rId859" Type="http://schemas.openxmlformats.org/officeDocument/2006/relationships/hyperlink" Target="https://www.usfa.fema.gov/wui/" TargetMode="External"/><Relationship Id="rId1391" Type="http://schemas.openxmlformats.org/officeDocument/2006/relationships/hyperlink" Target="https://sam.gov/fal/91723d119d354b4e977c005dd47a6900/view" TargetMode="External"/><Relationship Id="rId1489" Type="http://schemas.openxmlformats.org/officeDocument/2006/relationships/hyperlink" Target="https://www.va.gov/pacific-islands-health-care/health-services/patient-advocates" TargetMode="External"/><Relationship Id="rId193" Type="http://schemas.openxmlformats.org/officeDocument/2006/relationships/hyperlink" Target="https://www.grants.gov/search-results-detail/360676" TargetMode="External"/><Relationship Id="rId207" Type="http://schemas.openxmlformats.org/officeDocument/2006/relationships/hyperlink" Target="https://www.grants.gov/search-results-detail/360528" TargetMode="External"/><Relationship Id="rId414" Type="http://schemas.openxmlformats.org/officeDocument/2006/relationships/hyperlink" Target="https://www.doi.gov/hawaiian/programs" TargetMode="External"/><Relationship Id="rId498" Type="http://schemas.openxmlformats.org/officeDocument/2006/relationships/hyperlink" Target="https://www.grants.gov/search-grants.html?agencies%3DDOC%7CDepartment%20of%20Commerce" TargetMode="External"/><Relationship Id="rId621" Type="http://schemas.openxmlformats.org/officeDocument/2006/relationships/hyperlink" Target="https://business.defense.gov/Programs/Cyber-Security-Resources/CMMC-20/" TargetMode="External"/><Relationship Id="rId1044" Type="http://schemas.openxmlformats.org/officeDocument/2006/relationships/hyperlink" Target="https://www.msha.gov/training-education/training-programs-courses" TargetMode="External"/><Relationship Id="rId1251" Type="http://schemas.openxmlformats.org/officeDocument/2006/relationships/image" Target="media/image66.jpeg"/><Relationship Id="rId1349" Type="http://schemas.openxmlformats.org/officeDocument/2006/relationships/hyperlink" Target="https://www.fsd.gov/gsafsd_sp" TargetMode="External"/><Relationship Id="rId260" Type="http://schemas.openxmlformats.org/officeDocument/2006/relationships/hyperlink" Target="https://www.grants.gov/search-results-detail/359020" TargetMode="External"/><Relationship Id="rId719" Type="http://schemas.openxmlformats.org/officeDocument/2006/relationships/hyperlink" Target="https://www.epa.gov/grants/grant-terms-and-conditions" TargetMode="External"/><Relationship Id="rId926" Type="http://schemas.openxmlformats.org/officeDocument/2006/relationships/hyperlink" Target="https://www.bsee.gov/who-we-are/working-with-us/doing-business-with-bsee" TargetMode="External"/><Relationship Id="rId1111" Type="http://schemas.openxmlformats.org/officeDocument/2006/relationships/hyperlink" Target="https://www.nsf.gov/executive-orders" TargetMode="External"/><Relationship Id="rId55" Type="http://schemas.openxmlformats.org/officeDocument/2006/relationships/hyperlink" Target="https://www.noaa.gov/office-education," TargetMode="External"/><Relationship Id="rId120" Type="http://schemas.openxmlformats.org/officeDocument/2006/relationships/hyperlink" Target="https://www.grants.gov/search-results-detail/360994" TargetMode="External"/><Relationship Id="rId358" Type="http://schemas.openxmlformats.org/officeDocument/2006/relationships/image" Target="media/image1.gif"/><Relationship Id="rId565" Type="http://schemas.openxmlformats.org/officeDocument/2006/relationships/hyperlink" Target="https://seagrant.soest.hawaii.edu/about/opportunities/" TargetMode="External"/><Relationship Id="rId772" Type="http://schemas.openxmlformats.org/officeDocument/2006/relationships/hyperlink" Target="https://www.epa.gov/grants/tips-attending-grants-webinars" TargetMode="External"/><Relationship Id="rId1195" Type="http://schemas.openxmlformats.org/officeDocument/2006/relationships/hyperlink" Target="https://www.sbir.gov/" TargetMode="External"/><Relationship Id="rId1209" Type="http://schemas.openxmlformats.org/officeDocument/2006/relationships/hyperlink" Target="tel:8085412990" TargetMode="External"/><Relationship Id="rId1416" Type="http://schemas.openxmlformats.org/officeDocument/2006/relationships/hyperlink" Target="https://www.dol.gov/agencies/eta" TargetMode="External"/><Relationship Id="rId218" Type="http://schemas.openxmlformats.org/officeDocument/2006/relationships/hyperlink" Target="https://www.grants.gov/search-results-detail/360437" TargetMode="External"/><Relationship Id="rId425" Type="http://schemas.openxmlformats.org/officeDocument/2006/relationships/hyperlink" Target="https://www.doi.gov/hawaiian/climate-resilience" TargetMode="External"/><Relationship Id="rId632" Type="http://schemas.openxmlformats.org/officeDocument/2006/relationships/hyperlink" Target="https://www.ed.gov/grants-and-programs/apply-for-a-grant/getting-started-with-discretionary-grant-applications" TargetMode="External"/><Relationship Id="rId1055"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262" Type="http://schemas.openxmlformats.org/officeDocument/2006/relationships/hyperlink" Target="https://www.phmsa.dot.gov/grants/hazmat/hazardous-materials-grants-program" TargetMode="External"/><Relationship Id="rId271" Type="http://schemas.openxmlformats.org/officeDocument/2006/relationships/hyperlink" Target="https://www.grants.gov/search-results-detail/359892" TargetMode="External"/><Relationship Id="rId937" Type="http://schemas.openxmlformats.org/officeDocument/2006/relationships/hyperlink" Target="https://oig.justice.gov/about/contracting" TargetMode="External"/><Relationship Id="rId1122" Type="http://schemas.openxmlformats.org/officeDocument/2006/relationships/hyperlink" Target="https://www.nsf.gov/executive-orders" TargetMode="External"/><Relationship Id="rId66" Type="http://schemas.openxmlformats.org/officeDocument/2006/relationships/hyperlink" Target="https://www.grants.gov/search-results-detail/360993" TargetMode="External"/><Relationship Id="rId131" Type="http://schemas.openxmlformats.org/officeDocument/2006/relationships/hyperlink" Target="https://www.grants.gov/search-results-detail/360893" TargetMode="External"/><Relationship Id="rId369" Type="http://schemas.openxmlformats.org/officeDocument/2006/relationships/hyperlink" Target="mailto:GPDgrants@va.gov" TargetMode="External"/><Relationship Id="rId576" Type="http://schemas.openxmlformats.org/officeDocument/2006/relationships/hyperlink" Target="mailto:West@americorps.gov" TargetMode="External"/><Relationship Id="rId783" Type="http://schemas.openxmlformats.org/officeDocument/2006/relationships/hyperlink" Target="https://www.usaspending.gov/" TargetMode="External"/><Relationship Id="rId990" Type="http://schemas.openxmlformats.org/officeDocument/2006/relationships/hyperlink" Target="https://ag.hawaii.gov/cpja/files/2025/05/CPJAD-eGrants-Application-Instructions-rev-2025_04_29.pdf" TargetMode="External"/><Relationship Id="rId1427" Type="http://schemas.openxmlformats.org/officeDocument/2006/relationships/hyperlink" Target="https://www.va.gov/HOMELESS/docs/GPD/GPD_CM_NOFO_FY2026_TA_FINAL.pdf" TargetMode="External"/><Relationship Id="rId229" Type="http://schemas.openxmlformats.org/officeDocument/2006/relationships/hyperlink" Target="https://www.grants.gov/search-results-detail/360543" TargetMode="External"/><Relationship Id="rId436" Type="http://schemas.openxmlformats.org/officeDocument/2006/relationships/hyperlink" Target="http://www.kamakakoi.com" TargetMode="External"/><Relationship Id="rId643" Type="http://schemas.openxmlformats.org/officeDocument/2006/relationships/hyperlink" Target="http://ies.ed.gov/funding" TargetMode="External"/><Relationship Id="rId1066" Type="http://schemas.openxmlformats.org/officeDocument/2006/relationships/hyperlink" Target="https://www.arts.gov/grants/our-town" TargetMode="External"/><Relationship Id="rId1273" Type="http://schemas.openxmlformats.org/officeDocument/2006/relationships/image" Target="media/image77.jpeg"/><Relationship Id="rId1480" Type="http://schemas.openxmlformats.org/officeDocument/2006/relationships/hyperlink" Target="tel:808-433-0660" TargetMode="External"/><Relationship Id="rId850" Type="http://schemas.openxmlformats.org/officeDocument/2006/relationships/hyperlink" Target="https://www.fema.gov" TargetMode="External"/><Relationship Id="rId948" Type="http://schemas.openxmlformats.org/officeDocument/2006/relationships/hyperlink" Target="https://charts.ojp.usdoj.gov/t/public/views/OJPAwardsDashboardallFiscalYears/AwardsByState?%3Aembed=y&amp;%3Aiid=2&amp;%3AisGuestRedirectFromVizportal=y" TargetMode="External"/><Relationship Id="rId1133" Type="http://schemas.openxmlformats.org/officeDocument/2006/relationships/hyperlink" Target="https://www.nsf.gov/updates-on-priorities" TargetMode="External"/><Relationship Id="rId77" Type="http://schemas.openxmlformats.org/officeDocument/2006/relationships/hyperlink" Target="https://www.grants.gov/search-results-detail/359782" TargetMode="External"/><Relationship Id="rId282" Type="http://schemas.openxmlformats.org/officeDocument/2006/relationships/hyperlink" Target="https://www.grants.gov/search-results-detail/359862" TargetMode="External"/><Relationship Id="rId503" Type="http://schemas.openxmlformats.org/officeDocument/2006/relationships/hyperlink" Target="https://broadbandusa.ntia.doc.gov/ntia-common-content/overview-consolidated-appropriations-act-2021" TargetMode="External"/><Relationship Id="rId587"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710" Type="http://schemas.openxmlformats.org/officeDocument/2006/relationships/hyperlink" Target="https://www.epa.gov/grants/epa-grants-webinars" TargetMode="External"/><Relationship Id="rId808" Type="http://schemas.openxmlformats.org/officeDocument/2006/relationships/image" Target="media/image37.png"/><Relationship Id="rId1340" Type="http://schemas.openxmlformats.org/officeDocument/2006/relationships/hyperlink" Target="https://discover.va.gov/transition-programs/vstag/" TargetMode="External"/><Relationship Id="rId1438" Type="http://schemas.openxmlformats.org/officeDocument/2006/relationships/hyperlink" Target="https://www.va.gov/HOMELESS/docs/GPD/SAM_FinancialAssistance_RepsandCerts_Redacted.pdf" TargetMode="External"/><Relationship Id="rId8" Type="http://schemas.openxmlformats.org/officeDocument/2006/relationships/hyperlink" Target="https://vendors.ehawaii.gov/hce/" TargetMode="External"/><Relationship Id="rId142" Type="http://schemas.openxmlformats.org/officeDocument/2006/relationships/hyperlink" Target="https://www.grants.gov/search-results-detail/360977" TargetMode="External"/><Relationship Id="rId447" Type="http://schemas.openxmlformats.org/officeDocument/2006/relationships/hyperlink" Target="https://www.oha.org/scholarships" TargetMode="External"/><Relationship Id="rId794" Type="http://schemas.openxmlformats.org/officeDocument/2006/relationships/hyperlink" Target="https://www.dhs.gov/science-and-technology/funding-and-partnership-opportunities" TargetMode="External"/><Relationship Id="rId1077" Type="http://schemas.openxmlformats.org/officeDocument/2006/relationships/hyperlink" Target="https://www.neh.gov/news/neh-announces-new-grant-program-enhance-access-documents-americas-founding" TargetMode="External"/><Relationship Id="rId1200" Type="http://schemas.openxmlformats.org/officeDocument/2006/relationships/hyperlink" Target="file:///Users/susanturnbull/Library/Containers/com.microsoft.Word/Data/Library/Preferences/AutoRecovery/View%20Ascent" TargetMode="External"/><Relationship Id="rId654" Type="http://schemas.openxmlformats.org/officeDocument/2006/relationships/hyperlink" Target="http://www.ed.gov/" TargetMode="External"/><Relationship Id="rId861" Type="http://schemas.openxmlformats.org/officeDocument/2006/relationships/hyperlink" Target="https://twitter.com/forestservice" TargetMode="External"/><Relationship Id="rId959" Type="http://schemas.openxmlformats.org/officeDocument/2006/relationships/hyperlink" Target="http://www.ojp.usdoj.gov/BJA/funding/index.html" TargetMode="External"/><Relationship Id="rId1284" Type="http://schemas.openxmlformats.org/officeDocument/2006/relationships/image" Target="media/image79.png"/><Relationship Id="rId1491" Type="http://schemas.openxmlformats.org/officeDocument/2006/relationships/hyperlink" Target="https://www.va.gov/pacific-islands-health-care/contact-us" TargetMode="External"/><Relationship Id="rId1505" Type="http://schemas.openxmlformats.org/officeDocument/2006/relationships/hyperlink" Target="https://grantsgovprod.wordpress.com/author/grantsgovprod/" TargetMode="External"/><Relationship Id="rId293" Type="http://schemas.openxmlformats.org/officeDocument/2006/relationships/hyperlink" Target="https://www.grants.gov/search-results-detail/359864" TargetMode="External"/><Relationship Id="rId307" Type="http://schemas.openxmlformats.org/officeDocument/2006/relationships/hyperlink" Target="https://grants.nih.gov/grants/guide/rfa-files/RFA-FD-25-007.html" TargetMode="External"/><Relationship Id="rId514" Type="http://schemas.openxmlformats.org/officeDocument/2006/relationships/hyperlink" Target="https://www.commerce.gov/oam/vendors/procurement-forecasts" TargetMode="External"/><Relationship Id="rId721" Type="http://schemas.openxmlformats.org/officeDocument/2006/relationships/hyperlink" Target="https://www.epa.gov/financial" TargetMode="External"/><Relationship Id="rId1144" Type="http://schemas.openxmlformats.org/officeDocument/2006/relationships/hyperlink" Target="https://www.nsf.gov/updates-on-priorities" TargetMode="External"/><Relationship Id="rId1351" Type="http://schemas.openxmlformats.org/officeDocument/2006/relationships/hyperlink" Target="https://www.grants.gov/search-grants" TargetMode="External"/><Relationship Id="rId1449" Type="http://schemas.openxmlformats.org/officeDocument/2006/relationships/hyperlink" Target="https://www.va.gov/HOMELESS/docs/GPD/GPD_Award_List_Per_Diem_Only.pdf" TargetMode="External"/><Relationship Id="rId88" Type="http://schemas.openxmlformats.org/officeDocument/2006/relationships/hyperlink" Target="https://www.grants.gov/search-results-detail/360899" TargetMode="External"/><Relationship Id="rId153" Type="http://schemas.openxmlformats.org/officeDocument/2006/relationships/hyperlink" Target="https://sam.gov/content/assistance-listings" TargetMode="External"/><Relationship Id="rId360" Type="http://schemas.openxmlformats.org/officeDocument/2006/relationships/hyperlink" Target="https://www.va.gov/HOMELESS/GPD.asp" TargetMode="External"/><Relationship Id="rId598" Type="http://schemas.openxmlformats.org/officeDocument/2006/relationships/hyperlink" Target="safari-reader://www.americorps.gov/grantees-sponsors/manage-your-grant" TargetMode="External"/><Relationship Id="rId819" Type="http://schemas.openxmlformats.org/officeDocument/2006/relationships/hyperlink" Target="https://www.fema.gov/sites/default/files/documents/fema_pdat-prepare-before-disaster_factsheet.pdf" TargetMode="External"/><Relationship Id="rId1004" Type="http://schemas.openxmlformats.org/officeDocument/2006/relationships/hyperlink" Target="https://ag.hawaii.gov/cpja/gp/coverdell/" TargetMode="External"/><Relationship Id="rId1211" Type="http://schemas.openxmlformats.org/officeDocument/2006/relationships/hyperlink" Target="https://www.sba.gov/district/hawaii/doing-business-hawaii-district" TargetMode="External"/><Relationship Id="rId220" Type="http://schemas.openxmlformats.org/officeDocument/2006/relationships/hyperlink" Target="https://www.grants.gov/search-results-detail/360218" TargetMode="External"/><Relationship Id="rId458" Type="http://schemas.openxmlformats.org/officeDocument/2006/relationships/hyperlink" Target="https://www.rd.usda.gov/programs-services/water-environmental-programs/calendar-year-2022-disaster-water-grants-program/hi" TargetMode="External"/><Relationship Id="rId665" Type="http://schemas.openxmlformats.org/officeDocument/2006/relationships/hyperlink" Target="https://www.SAM.gov" TargetMode="External"/><Relationship Id="rId872" Type="http://schemas.openxmlformats.org/officeDocument/2006/relationships/image" Target="media/image39.png"/><Relationship Id="rId1088" Type="http://schemas.openxmlformats.org/officeDocument/2006/relationships/hyperlink" Target="https://www.neh.gov/grants/listing" TargetMode="External"/><Relationship Id="rId1295" Type="http://schemas.openxmlformats.org/officeDocument/2006/relationships/hyperlink" Target="https://www.grants.gov/web/grants/search-grants.html" TargetMode="External"/><Relationship Id="rId1309" Type="http://schemas.openxmlformats.org/officeDocument/2006/relationships/hyperlink" Target="https://home.treasury.gov/policy-issues/terrorism-and-illicit-finance/treasury-executive-office-for-asset-forfeiture-teoaf" TargetMode="External"/><Relationship Id="rId1516" Type="http://schemas.openxmlformats.org/officeDocument/2006/relationships/fontTable" Target="fontTable.xml"/><Relationship Id="rId15" Type="http://schemas.openxmlformats.org/officeDocument/2006/relationships/hyperlink" Target="https://www.ecfr.gov/current/title-7/section-1775.66" TargetMode="External"/><Relationship Id="rId318" Type="http://schemas.openxmlformats.org/officeDocument/2006/relationships/hyperlink" Target="mailto:McEnery.Jenifer@dol.gov" TargetMode="External"/><Relationship Id="rId525" Type="http://schemas.openxmlformats.org/officeDocument/2006/relationships/hyperlink" Target="https://www.eda.gov/economic-development-directory" TargetMode="External"/><Relationship Id="rId732" Type="http://schemas.openxmlformats.org/officeDocument/2006/relationships/hyperlink" Target="https://www.epa.gov/grants/epa-grants-community-library-frequently-asked-questions-faq" TargetMode="External"/><Relationship Id="rId1155" Type="http://schemas.openxmlformats.org/officeDocument/2006/relationships/hyperlink" Target="https://www.nsf.gov/policies/document/indirect-cost-rate" TargetMode="External"/><Relationship Id="rId1362" Type="http://schemas.openxmlformats.org/officeDocument/2006/relationships/hyperlink" Target="https://department.va.gov/administrations-and-offices/acquisition-logistics-and-construction/build-america-buy-america-act-public-law-117-58/" TargetMode="External"/><Relationship Id="rId99" Type="http://schemas.openxmlformats.org/officeDocument/2006/relationships/hyperlink" Target="https://www.grants.gov/search-results-detail/359145" TargetMode="External"/><Relationship Id="rId164" Type="http://schemas.openxmlformats.org/officeDocument/2006/relationships/hyperlink" Target="https://www.grants.gov/search-results-detail/359645" TargetMode="External"/><Relationship Id="rId371" Type="http://schemas.openxmlformats.org/officeDocument/2006/relationships/hyperlink" Target="https://sam.gov/content/assistance-listings" TargetMode="External"/><Relationship Id="rId1015" Type="http://schemas.openxmlformats.org/officeDocument/2006/relationships/hyperlink" Target="https://ag.hawaii.gov/cpja/gp/" TargetMode="External"/><Relationship Id="rId1222" Type="http://schemas.openxmlformats.org/officeDocument/2006/relationships/hyperlink" Target="https://www.state.gov/business/" TargetMode="External"/><Relationship Id="rId469" Type="http://schemas.openxmlformats.org/officeDocument/2006/relationships/hyperlink" Target="https://www.rd.usda.gov/programs-services/single-family-housing-programs/single-family-housing-repair-loans-grants-22" TargetMode="External"/><Relationship Id="rId676" Type="http://schemas.openxmlformats.org/officeDocument/2006/relationships/hyperlink" Target="https://www.energy.gov/energy-economy/funding-financing" TargetMode="External"/><Relationship Id="rId883" Type="http://schemas.openxmlformats.org/officeDocument/2006/relationships/hyperlink" Target="https://grants.gov" TargetMode="External"/><Relationship Id="rId1099" Type="http://schemas.openxmlformats.org/officeDocument/2006/relationships/hyperlink" Target="https://www.nsf.gov/updates-on-priorities" TargetMode="External"/><Relationship Id="rId26" Type="http://schemas.openxmlformats.org/officeDocument/2006/relationships/hyperlink" Target="mailto:water-rd@usda.gov" TargetMode="External"/><Relationship Id="rId231" Type="http://schemas.openxmlformats.org/officeDocument/2006/relationships/hyperlink" Target="https://www.grants.gov/search-results-detail/360561" TargetMode="External"/><Relationship Id="rId329" Type="http://schemas.openxmlformats.org/officeDocument/2006/relationships/hyperlink" Target="mailto:collections@neh.gov" TargetMode="External"/><Relationship Id="rId536" Type="http://schemas.openxmlformats.org/officeDocument/2006/relationships/hyperlink" Target="https://www.feed-hunger.com" TargetMode="External"/><Relationship Id="rId1166" Type="http://schemas.openxmlformats.org/officeDocument/2006/relationships/hyperlink" Target="https://new.nsf.gov/funding/opportunities" TargetMode="External"/><Relationship Id="rId1373" Type="http://schemas.openxmlformats.org/officeDocument/2006/relationships/hyperlink" Target="https://sam.gov/fal/7cd57f7ff45d4a8a8ad73f905d099051/view" TargetMode="External"/><Relationship Id="rId175" Type="http://schemas.openxmlformats.org/officeDocument/2006/relationships/hyperlink" Target="https://www.grants.gov/search-results-detail/359653" TargetMode="External"/><Relationship Id="rId743" Type="http://schemas.openxmlformats.org/officeDocument/2006/relationships/hyperlink" Target="https://www.epa.gov/grants/how-develop-budget" TargetMode="External"/><Relationship Id="rId950" Type="http://schemas.openxmlformats.org/officeDocument/2006/relationships/hyperlink" Target="https://www.ojjdp.gov/funding/funding.html" TargetMode="External"/><Relationship Id="rId1026" Type="http://schemas.openxmlformats.org/officeDocument/2006/relationships/image" Target="media/image47.jpeg"/><Relationship Id="rId382" Type="http://schemas.openxmlformats.org/officeDocument/2006/relationships/hyperlink" Target="https://www.grants.gov/search-results-detail/360405" TargetMode="External"/><Relationship Id="rId603" Type="http://schemas.openxmlformats.org/officeDocument/2006/relationships/hyperlink" Target="safari-reader://www.americorps.gov/about/agency-overview/privacy-policy" TargetMode="External"/><Relationship Id="rId687" Type="http://schemas.openxmlformats.org/officeDocument/2006/relationships/hyperlink" Target="https://www.epa.gov/dera/national" TargetMode="External"/><Relationship Id="rId810" Type="http://schemas.openxmlformats.org/officeDocument/2006/relationships/image" Target="media/image38.png"/><Relationship Id="rId908" Type="http://schemas.openxmlformats.org/officeDocument/2006/relationships/hyperlink" Target="https://www.imls.gov/find-funding/funding-opportunities/grant-programs/inspire-grants-for-small-museums" TargetMode="External"/><Relationship Id="rId1233" Type="http://schemas.openxmlformats.org/officeDocument/2006/relationships/hyperlink" Target="https://www.state.gov/ds-1910-report/" TargetMode="External"/><Relationship Id="rId1440" Type="http://schemas.openxmlformats.org/officeDocument/2006/relationships/hyperlink" Target="https://www.va.gov/HOMELESS/docs/GPD/providers/Max_SITH_Bed_Calculator.pdf" TargetMode="External"/><Relationship Id="rId242" Type="http://schemas.openxmlformats.org/officeDocument/2006/relationships/hyperlink" Target="https://www.grants.gov/search-results-detail/360402" TargetMode="External"/><Relationship Id="rId894" Type="http://schemas.openxmlformats.org/officeDocument/2006/relationships/hyperlink" Target="https://www.federalregister.gov/documents/2020/08/13/2020-17468/guidance-for-grants-and-agreements" TargetMode="External"/><Relationship Id="rId1177" Type="http://schemas.openxmlformats.org/officeDocument/2006/relationships/image" Target="media/image52.jpeg"/><Relationship Id="rId1300" Type="http://schemas.openxmlformats.org/officeDocument/2006/relationships/hyperlink" Target="https://www.transportation.gov/dot-navigator" TargetMode="External"/><Relationship Id="rId37" Type="http://schemas.openxmlformats.org/officeDocument/2006/relationships/hyperlink" Target="mailto:research@chips.gov" TargetMode="External"/><Relationship Id="rId102" Type="http://schemas.openxmlformats.org/officeDocument/2006/relationships/hyperlink" Target="https://www.grants.gov/search-results-detail/359648" TargetMode="External"/><Relationship Id="rId547" Type="http://schemas.openxmlformats.org/officeDocument/2006/relationships/hyperlink" Target="https://seagrant.soest.hawaii.edu/about/opportunities/" TargetMode="External"/><Relationship Id="rId754" Type="http://schemas.openxmlformats.org/officeDocument/2006/relationships/hyperlink" Target="https://www.epa.gov/grants/suspension-and-debarment-program" TargetMode="External"/><Relationship Id="rId961" Type="http://schemas.openxmlformats.org/officeDocument/2006/relationships/hyperlink" Target="https://bja.ojp.gov/funding/peer-review" TargetMode="External"/><Relationship Id="rId1384" Type="http://schemas.openxmlformats.org/officeDocument/2006/relationships/hyperlink" Target="https://www.benefits.va.gov/homeloans/sahat.asp" TargetMode="External"/><Relationship Id="rId90" Type="http://schemas.openxmlformats.org/officeDocument/2006/relationships/hyperlink" Target="mailto:brownfields@epa.gov" TargetMode="External"/><Relationship Id="rId186" Type="http://schemas.openxmlformats.org/officeDocument/2006/relationships/hyperlink" Target="https://www.grants.gov/search-results-detail/360633" TargetMode="External"/><Relationship Id="rId393" Type="http://schemas.openxmlformats.org/officeDocument/2006/relationships/hyperlink" Target="https://www.usgs.gov/search?keywords=Hawaii" TargetMode="External"/><Relationship Id="rId407" Type="http://schemas.openxmlformats.org/officeDocument/2006/relationships/hyperlink" Target="https://www.va.gov/centerforminorityveterans/" TargetMode="External"/><Relationship Id="rId614" Type="http://schemas.openxmlformats.org/officeDocument/2006/relationships/hyperlink" Target="https://account.americorps.gov/" TargetMode="External"/><Relationship Id="rId821" Type="http://schemas.openxmlformats.org/officeDocument/2006/relationships/hyperlink" Target="https://www.fema.gov/assistance/public/appeals" TargetMode="External"/><Relationship Id="rId1037" Type="http://schemas.openxmlformats.org/officeDocument/2006/relationships/hyperlink" Target="https://www.dol.gov/agencies/vets/serviceproviders/grants" TargetMode="External"/><Relationship Id="rId1244" Type="http://schemas.openxmlformats.org/officeDocument/2006/relationships/hyperlink" Target="https://www.transportation.gov/briefing-room/secretary-duffy-letter-recipients-federal-financial-assistance" TargetMode="External"/><Relationship Id="rId1451" Type="http://schemas.openxmlformats.org/officeDocument/2006/relationships/hyperlink" Target="https://www.va.gov/HOMELESS/docs/GPD/GPD_CM_FY26_Award_List.pdf" TargetMode="External"/><Relationship Id="rId253" Type="http://schemas.openxmlformats.org/officeDocument/2006/relationships/hyperlink" Target="https://www.grants.gov/search-results-detail/360554" TargetMode="External"/><Relationship Id="rId460" Type="http://schemas.openxmlformats.org/officeDocument/2006/relationships/hyperlink" Target="https://www.rd.usda.gov/programs-services/community-facilities/community-facilities-guaranteed-loan-program/hi" TargetMode="External"/><Relationship Id="rId698" Type="http://schemas.openxmlformats.org/officeDocument/2006/relationships/hyperlink" Target="https://www.epa.gov/grants/how-register-apply-grants" TargetMode="External"/><Relationship Id="rId919" Type="http://schemas.openxmlformats.org/officeDocument/2006/relationships/hyperlink" Target="https://www.imls.gov/find-funding/funding-opportunities/grant-programs/native-american-native-hawaiian-museum-services" TargetMode="External"/><Relationship Id="rId1090" Type="http://schemas.openxmlformats.org/officeDocument/2006/relationships/hyperlink" Target="https://www.nsf.gov/policies/document/indirect-cost-rate" TargetMode="External"/><Relationship Id="rId1104" Type="http://schemas.openxmlformats.org/officeDocument/2006/relationships/hyperlink" Target="https://www.nsf.gov/executive-orders" TargetMode="External"/><Relationship Id="rId1311" Type="http://schemas.openxmlformats.org/officeDocument/2006/relationships/hyperlink" Target="https://home.treasury.gov/services/grant-programs" TargetMode="External"/><Relationship Id="rId48" Type="http://schemas.openxmlformats.org/officeDocument/2006/relationships/hyperlink" Target="mailto:joel.l.perlroth@noaa.gov" TargetMode="External"/><Relationship Id="rId113" Type="http://schemas.openxmlformats.org/officeDocument/2006/relationships/hyperlink" Target="https://www.grants.gov/search-results-detail/361025" TargetMode="External"/><Relationship Id="rId320" Type="http://schemas.openxmlformats.org/officeDocument/2006/relationships/hyperlink" Target="https://www.grants.gov/search-results-detail/360983" TargetMode="External"/><Relationship Id="rId558" Type="http://schemas.openxmlformats.org/officeDocument/2006/relationships/hyperlink" Target="https://seagrant.soest.hawaii.edu/about" TargetMode="External"/><Relationship Id="rId765" Type="http://schemas.openxmlformats.org/officeDocument/2006/relationships/hyperlink" Target="https://www.ecfr.gov/" TargetMode="External"/><Relationship Id="rId972" Type="http://schemas.openxmlformats.org/officeDocument/2006/relationships/hyperlink" Target="https://ag.hawaii.gov/cpja/gp/voca/" TargetMode="External"/><Relationship Id="rId1188" Type="http://schemas.openxmlformats.org/officeDocument/2006/relationships/hyperlink" Target="https://www.sba.gov/local-assistance/export-trade-assistance/export-finance-managers" TargetMode="External"/><Relationship Id="rId1395" Type="http://schemas.openxmlformats.org/officeDocument/2006/relationships/hyperlink" Target="https://sam.gov/fal/2e3c4cc68026412bb1ee8748c99f68b3/view" TargetMode="External"/><Relationship Id="rId1409" Type="http://schemas.openxmlformats.org/officeDocument/2006/relationships/hyperlink" Target="https://www.fsrs.gov/" TargetMode="External"/><Relationship Id="rId197" Type="http://schemas.openxmlformats.org/officeDocument/2006/relationships/hyperlink" Target="https://www.grants.gov/search-results-detail/360583" TargetMode="External"/><Relationship Id="rId418" Type="http://schemas.openxmlformats.org/officeDocument/2006/relationships/hyperlink" Target="https://www.doi.gov/hawaiian/about" TargetMode="External"/><Relationship Id="rId625" Type="http://schemas.openxmlformats.org/officeDocument/2006/relationships/hyperlink" Target="https://business.defense.gov/Work-with-us/Guide-to-working-with-DoD/" TargetMode="External"/><Relationship Id="rId832" Type="http://schemas.openxmlformats.org/officeDocument/2006/relationships/hyperlink" Target="https://www.fema.gov/grants/tools" TargetMode="External"/><Relationship Id="rId1048" Type="http://schemas.openxmlformats.org/officeDocument/2006/relationships/hyperlink" Target="https://www.youtube.com/c/GrantsGovUS/videos" TargetMode="External"/><Relationship Id="rId1255" Type="http://schemas.openxmlformats.org/officeDocument/2006/relationships/image" Target="media/image68.jpeg"/><Relationship Id="rId1462" Type="http://schemas.openxmlformats.org/officeDocument/2006/relationships/hyperlink" Target="https://www.hud.gov/program_offices/comm_planning/veteranhomelessness" TargetMode="External"/><Relationship Id="rId264" Type="http://schemas.openxmlformats.org/officeDocument/2006/relationships/hyperlink" Target="https://www.grants.gov/search-results-detail/359003" TargetMode="External"/><Relationship Id="rId471" Type="http://schemas.openxmlformats.org/officeDocument/2006/relationships/hyperlink" Target="https://www.rd.usda.gov/programs-services/water-environmental-programs/water-waste-disposal-loan-guarantees/hi" TargetMode="External"/><Relationship Id="rId1115" Type="http://schemas.openxmlformats.org/officeDocument/2006/relationships/hyperlink" Target="https://www.nsf.gov/executive-orders" TargetMode="External"/><Relationship Id="rId1322" Type="http://schemas.openxmlformats.org/officeDocument/2006/relationships/hyperlink" Target="https://www.va.gov/geriatrics/pages/State_Veterans_Home_Program_per_diem.asp" TargetMode="External"/><Relationship Id="rId59" Type="http://schemas.openxmlformats.org/officeDocument/2006/relationships/hyperlink" Target="https://www.grants.gov/search-results-detail/355706" TargetMode="External"/><Relationship Id="rId124" Type="http://schemas.openxmlformats.org/officeDocument/2006/relationships/hyperlink" Target="https://www.grants.gov/search-results-detail/360905" TargetMode="External"/><Relationship Id="rId569" Type="http://schemas.openxmlformats.org/officeDocument/2006/relationships/hyperlink" Target="http://www.uspto.gov/web/offices/ac/comp/proc/" TargetMode="External"/><Relationship Id="rId776" Type="http://schemas.openxmlformats.org/officeDocument/2006/relationships/hyperlink" Target="https://www.epa.gov/financial" TargetMode="External"/><Relationship Id="rId983" Type="http://schemas.openxmlformats.org/officeDocument/2006/relationships/hyperlink" Target="https://ag.hawaii.gov/cpja/files/2025/11/20250110-AG_CPJAD-40-Indirect-Cost-Computation-12_2024.xlsx" TargetMode="External"/><Relationship Id="rId1199" Type="http://schemas.openxmlformats.org/officeDocument/2006/relationships/hyperlink" Target="https://www.sba.gov/funding-programs/grants" TargetMode="External"/><Relationship Id="rId331" Type="http://schemas.openxmlformats.org/officeDocument/2006/relationships/hyperlink" Target="https://sam.gov/content/assistance-listings" TargetMode="External"/><Relationship Id="rId429" Type="http://schemas.openxmlformats.org/officeDocument/2006/relationships/hyperlink" Target="https://www.nps.gov/subjects/nagpra/grants.htm" TargetMode="External"/><Relationship Id="rId636" Type="http://schemas.openxmlformats.org/officeDocument/2006/relationships/hyperlink" Target="https://www.grants.gov/search-grants.html?agencyCode=ED" TargetMode="External"/><Relationship Id="rId1059"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266" Type="http://schemas.openxmlformats.org/officeDocument/2006/relationships/hyperlink" Target="https://www.maritime.dot.gov/ports/port-infrastructure-development-program" TargetMode="External"/><Relationship Id="rId1473" Type="http://schemas.openxmlformats.org/officeDocument/2006/relationships/image" Target="media/image88.jpeg"/><Relationship Id="rId843" Type="http://schemas.openxmlformats.org/officeDocument/2006/relationships/hyperlink" Target="https://www.whitehouse.gov/presidential-actions/2025/02/radical-transparency-about-wasteful-spending/" TargetMode="External"/><Relationship Id="rId1126" Type="http://schemas.openxmlformats.org/officeDocument/2006/relationships/hyperlink" Target="https://www.nsf.gov/executive-orders" TargetMode="External"/><Relationship Id="rId275" Type="http://schemas.openxmlformats.org/officeDocument/2006/relationships/hyperlink" Target="https://www.grants.gov/search-results-detail/359946" TargetMode="External"/><Relationship Id="rId482" Type="http://schemas.openxmlformats.org/officeDocument/2006/relationships/hyperlink" Target="https://www.rd.usda.gov/programs-services/all-programs/hi?page=0" TargetMode="External"/><Relationship Id="rId703" Type="http://schemas.openxmlformats.org/officeDocument/2006/relationships/image" Target="media/image26.jpeg"/><Relationship Id="rId910" Type="http://schemas.openxmlformats.org/officeDocument/2006/relationships/hyperlink" Target="https://www.imls.gov/find-funding/funding-opportunities/grant-programs/museum-assessment-program" TargetMode="External"/><Relationship Id="rId1333" Type="http://schemas.openxmlformats.org/officeDocument/2006/relationships/hyperlink" Target="https://sam.gov/fal/389dd1e1f562417ab9cdd64a2d94e741/view" TargetMode="External"/><Relationship Id="rId135" Type="http://schemas.openxmlformats.org/officeDocument/2006/relationships/hyperlink" Target="https://www.grants.gov/search-results-detail/360946" TargetMode="External"/><Relationship Id="rId342" Type="http://schemas.openxmlformats.org/officeDocument/2006/relationships/hyperlink" Target="https://www.grants.gov/search-results-detail/359830" TargetMode="External"/><Relationship Id="rId787" Type="http://schemas.openxmlformats.org/officeDocument/2006/relationships/hyperlink" Target="https://www.hhs.gov/grants-contracts/grants/grants-policies-regulations/index.html" TargetMode="External"/><Relationship Id="rId994" Type="http://schemas.openxmlformats.org/officeDocument/2006/relationships/hyperlink" Target="https://ag.hawaii.gov/cpja/files/2025/10/20251023-FINAL-GAT-Presentation-Oct-2025-For-Posting.pdf" TargetMode="External"/><Relationship Id="rId1400" Type="http://schemas.openxmlformats.org/officeDocument/2006/relationships/hyperlink" Target="https://www.cep.fsc.va.gov/" TargetMode="External"/><Relationship Id="rId202" Type="http://schemas.openxmlformats.org/officeDocument/2006/relationships/hyperlink" Target="https://www.grants.gov/search-results-detail/360611" TargetMode="External"/><Relationship Id="rId647" Type="http://schemas.openxmlformats.org/officeDocument/2006/relationships/hyperlink" Target="https://www.ed.gov/about/business-with-ed/contracts-and-acquisitions/build-america-buy-america-waivers" TargetMode="External"/><Relationship Id="rId854" Type="http://schemas.openxmlformats.org/officeDocument/2006/relationships/hyperlink" Target="http://www.twitter.com/interior" TargetMode="External"/><Relationship Id="rId1277" Type="http://schemas.openxmlformats.org/officeDocument/2006/relationships/hyperlink" Target="https://www.grants.gov/" TargetMode="External"/><Relationship Id="rId1484" Type="http://schemas.openxmlformats.org/officeDocument/2006/relationships/hyperlink" Target="https://mobile.va.gov/app/va-health-chat" TargetMode="External"/><Relationship Id="rId286" Type="http://schemas.openxmlformats.org/officeDocument/2006/relationships/hyperlink" Target="https://www.grants.gov/search-results-detail/359857" TargetMode="External"/><Relationship Id="rId493" Type="http://schemas.openxmlformats.org/officeDocument/2006/relationships/hyperlink" Target="https://www.usda.gov/tribalrelations" TargetMode="External"/><Relationship Id="rId507" Type="http://schemas.openxmlformats.org/officeDocument/2006/relationships/hyperlink" Target="https://coast.noaa.gov/funding/" TargetMode="External"/><Relationship Id="rId714" Type="http://schemas.openxmlformats.org/officeDocument/2006/relationships/hyperlink" Target="https://www.epa.gov/grants/introduction-regulations-policies-and-guidance-epa-grants" TargetMode="External"/><Relationship Id="rId921" Type="http://schemas.openxmlformats.org/officeDocument/2006/relationships/hyperlink" Target="https://www.imls.gov/find-funding/funding-opportunities/grant-programs/save-americas-treasures" TargetMode="External"/><Relationship Id="rId1137" Type="http://schemas.openxmlformats.org/officeDocument/2006/relationships/hyperlink" Target="https://www.nsf.gov/updates-on-priorities" TargetMode="External"/><Relationship Id="rId1344" Type="http://schemas.openxmlformats.org/officeDocument/2006/relationships/hyperlink" Target="https://www.cem.va.gov/legacy/" TargetMode="External"/><Relationship Id="rId50" Type="http://schemas.openxmlformats.org/officeDocument/2006/relationships/hyperlink" Target="https://sam.gov/content/assistance-listings" TargetMode="External"/><Relationship Id="rId146" Type="http://schemas.openxmlformats.org/officeDocument/2006/relationships/hyperlink" Target="https://www.grants.gov/search-results-detail/360971" TargetMode="External"/><Relationship Id="rId353" Type="http://schemas.openxmlformats.org/officeDocument/2006/relationships/hyperlink" Target="mailto:https://www.faa.gov/airports/regions" TargetMode="External"/><Relationship Id="rId560" Type="http://schemas.openxmlformats.org/officeDocument/2006/relationships/hyperlink" Target="https://seagrant.soest.hawaii.edu/about/centers-of-excellence/" TargetMode="External"/><Relationship Id="rId798" Type="http://schemas.openxmlformats.org/officeDocument/2006/relationships/hyperlink" Target="https://www.secretservice.gov/" TargetMode="External"/><Relationship Id="rId1190" Type="http://schemas.openxmlformats.org/officeDocument/2006/relationships/image" Target="media/image60.jpeg"/><Relationship Id="rId1204" Type="http://schemas.openxmlformats.org/officeDocument/2006/relationships/hyperlink" Target="http://www.sba.gov/federal-contracting/contracting-assistance-programs/hubzone-program" TargetMode="External"/><Relationship Id="rId1411" Type="http://schemas.openxmlformats.org/officeDocument/2006/relationships/hyperlink" Target="https://www.vaoig.gov/hotline/online-forms" TargetMode="External"/><Relationship Id="rId213" Type="http://schemas.openxmlformats.org/officeDocument/2006/relationships/hyperlink" Target="https://www.grants.gov/search-results-detail/360511" TargetMode="External"/><Relationship Id="rId420" Type="http://schemas.openxmlformats.org/officeDocument/2006/relationships/hyperlink" Target="https://www.doi.gov/hawaiian/about" TargetMode="External"/><Relationship Id="rId658" Type="http://schemas.openxmlformats.org/officeDocument/2006/relationships/hyperlink" Target="https://www2.ed.gov/fund/grant/find/edlite-forecast.html" TargetMode="External"/><Relationship Id="rId865" Type="http://schemas.openxmlformats.org/officeDocument/2006/relationships/hyperlink" Target="https://www.ready.gov/wildfires" TargetMode="External"/><Relationship Id="rId1050" Type="http://schemas.openxmlformats.org/officeDocument/2006/relationships/hyperlink" Target="https://www.dol.gov/agencies/eta/grants/apply" TargetMode="External"/><Relationship Id="rId1288" Type="http://schemas.openxmlformats.org/officeDocument/2006/relationships/image" Target="media/image81.png"/><Relationship Id="rId1495" Type="http://schemas.openxmlformats.org/officeDocument/2006/relationships/hyperlink" Target="https://www.va.gov/pacific-islands-health-care/stories/directors-message-november-8-2024" TargetMode="External"/><Relationship Id="rId1509" Type="http://schemas.openxmlformats.org/officeDocument/2006/relationships/hyperlink" Target="https://www.nal.usda.gov/ric" TargetMode="External"/><Relationship Id="rId297" Type="http://schemas.openxmlformats.org/officeDocument/2006/relationships/hyperlink" Target="https://www.grants.gov/search-results-detail/359070" TargetMode="External"/><Relationship Id="rId518" Type="http://schemas.openxmlformats.org/officeDocument/2006/relationships/hyperlink" Target="https://www.nist.gov/oaam/acquisition-management-division" TargetMode="External"/><Relationship Id="rId725" Type="http://schemas.openxmlformats.org/officeDocument/2006/relationships/hyperlink" Target="https://www.grants.gov/" TargetMode="External"/><Relationship Id="rId932" Type="http://schemas.openxmlformats.org/officeDocument/2006/relationships/hyperlink" Target="https://www.dea.gov/resources/doing-business-dea" TargetMode="External"/><Relationship Id="rId1148" Type="http://schemas.openxmlformats.org/officeDocument/2006/relationships/hyperlink" Target="https://www.nsf.gov/updates-on-priorities" TargetMode="External"/><Relationship Id="rId1355" Type="http://schemas.openxmlformats.org/officeDocument/2006/relationships/hyperlink" Target="https://www.fac.gov/" TargetMode="External"/><Relationship Id="rId157" Type="http://schemas.openxmlformats.org/officeDocument/2006/relationships/hyperlink" Target="mailto:DFC_NOFO@cdc.gov" TargetMode="External"/><Relationship Id="rId364" Type="http://schemas.openxmlformats.org/officeDocument/2006/relationships/hyperlink" Target="https://www.va.gov/HOMELESS/GPD.asp" TargetMode="External"/><Relationship Id="rId1008" Type="http://schemas.openxmlformats.org/officeDocument/2006/relationships/hyperlink" Target="https://ag.hawaii.gov/cpja/gp/grants-and-planning-branch-archives/" TargetMode="External"/><Relationship Id="rId1215" Type="http://schemas.openxmlformats.org/officeDocument/2006/relationships/image" Target="media/image63.gif"/><Relationship Id="rId1422" Type="http://schemas.openxmlformats.org/officeDocument/2006/relationships/hyperlink" Target="https://www.va.gov/HOMELESS/docs/GPD/GPD_CM_FY26_Award_List.pdf" TargetMode="External"/><Relationship Id="rId61" Type="http://schemas.openxmlformats.org/officeDocument/2006/relationships/hyperlink" Target="https://www.grants.gov/search-results-detail/355705" TargetMode="External"/><Relationship Id="rId571" Type="http://schemas.openxmlformats.org/officeDocument/2006/relationships/hyperlink" Target="http://www.commerce.gov/" TargetMode="External"/><Relationship Id="rId669" Type="http://schemas.openxmlformats.org/officeDocument/2006/relationships/hyperlink" Target="https://www.energy.gov/science/office-science-funding-opportunities" TargetMode="External"/><Relationship Id="rId876" Type="http://schemas.openxmlformats.org/officeDocument/2006/relationships/hyperlink" Target="https://www.grants.gov/" TargetMode="External"/><Relationship Id="rId1299" Type="http://schemas.openxmlformats.org/officeDocument/2006/relationships/hyperlink" Target="https://www.grants.gov/web/grants/learn-grants/grants-101.html" TargetMode="External"/><Relationship Id="rId19" Type="http://schemas.openxmlformats.org/officeDocument/2006/relationships/hyperlink" Target="https://www.govinfo.gov/link/uscode/7/6613" TargetMode="External"/><Relationship Id="rId224" Type="http://schemas.openxmlformats.org/officeDocument/2006/relationships/hyperlink" Target="https://www.grants.gov/search-results-detail/360182" TargetMode="External"/><Relationship Id="rId431" Type="http://schemas.openxmlformats.org/officeDocument/2006/relationships/hyperlink" Target="https://www.oha.org/grants" TargetMode="External"/><Relationship Id="rId529" Type="http://schemas.openxmlformats.org/officeDocument/2006/relationships/image" Target="media/image15.png"/><Relationship Id="rId736" Type="http://schemas.openxmlformats.org/officeDocument/2006/relationships/hyperlink" Target="https://grantsgovprod.wordpress.com/2024/04/11/grant-searching-made-easy-mastering-keywords-on-grants-gov/" TargetMode="External"/><Relationship Id="rId1061" Type="http://schemas.openxmlformats.org/officeDocument/2006/relationships/hyperlink" Target="https://www.archives.gov/nhprc/announcement/archival" TargetMode="External"/><Relationship Id="rId1159" Type="http://schemas.openxmlformats.org/officeDocument/2006/relationships/hyperlink" Target="https://www.nsf.gov/awardsearch/" TargetMode="External"/><Relationship Id="rId1366" Type="http://schemas.openxmlformats.org/officeDocument/2006/relationships/hyperlink" Target="https://www.hrsa.gov/grants/find-funding/HRSA-24-003" TargetMode="External"/><Relationship Id="rId168" Type="http://schemas.openxmlformats.org/officeDocument/2006/relationships/hyperlink" Target="https://www.grants.gov/search-results-detail/358816" TargetMode="External"/><Relationship Id="rId943" Type="http://schemas.openxmlformats.org/officeDocument/2006/relationships/hyperlink" Target="https://bja.ojp.gov/funding" TargetMode="External"/><Relationship Id="rId1019" Type="http://schemas.openxmlformats.org/officeDocument/2006/relationships/hyperlink" Target="https://www.dol.gov/grants" TargetMode="External"/><Relationship Id="rId72" Type="http://schemas.openxmlformats.org/officeDocument/2006/relationships/hyperlink" Target="https://www.grants.gov/search-results-detail/360697" TargetMode="External"/><Relationship Id="rId375" Type="http://schemas.openxmlformats.org/officeDocument/2006/relationships/hyperlink" Target="https://sam.gov/content/assistance-listings" TargetMode="External"/><Relationship Id="rId582" Type="http://schemas.openxmlformats.org/officeDocument/2006/relationships/hyperlink" Target="safari-reader://www.americorps.gov/sites/default/files/document/2025-07/3.%20Service%20Project%20Application_AmeriCorps%20NCCC.pdf" TargetMode="External"/><Relationship Id="rId803" Type="http://schemas.openxmlformats.org/officeDocument/2006/relationships/hyperlink" Target="https://www.fema.gov/grants/mitigation" TargetMode="External"/><Relationship Id="rId1226" Type="http://schemas.openxmlformats.org/officeDocument/2006/relationships/hyperlink" Target="http://www.irs.gov/" TargetMode="External"/><Relationship Id="rId1433" Type="http://schemas.openxmlformats.org/officeDocument/2006/relationships/hyperlink" Target="https://grants.gov/forms/forms-repository/sf-424-family" TargetMode="External"/><Relationship Id="rId3" Type="http://schemas.openxmlformats.org/officeDocument/2006/relationships/styles" Target="styles.xml"/><Relationship Id="rId235" Type="http://schemas.openxmlformats.org/officeDocument/2006/relationships/hyperlink" Target="https://www.grants.gov/search-results-detail/360541" TargetMode="External"/><Relationship Id="rId442" Type="http://schemas.openxmlformats.org/officeDocument/2006/relationships/hyperlink" Target="http://www.papakilodatabase.com/main/main.php" TargetMode="External"/><Relationship Id="rId887" Type="http://schemas.openxmlformats.org/officeDocument/2006/relationships/hyperlink" Target="https://www.hud.gov/program_offices/spm/gmomgmt/grantsinfo/fundingopps/fundingarchive" TargetMode="External"/><Relationship Id="rId1072" Type="http://schemas.openxmlformats.org/officeDocument/2006/relationships/hyperlink" Target="https://www.arts.gov/grants" TargetMode="External"/><Relationship Id="rId1500" Type="http://schemas.openxmlformats.org/officeDocument/2006/relationships/hyperlink" Target="https://public.govdelivery.com/accounts/USVHA/subscriber/new?topic_id=USVHA_494" TargetMode="External"/><Relationship Id="rId302" Type="http://schemas.openxmlformats.org/officeDocument/2006/relationships/hyperlink" Target="https://www.grants.gov/search-results-detail/358823" TargetMode="External"/><Relationship Id="rId747" Type="http://schemas.openxmlformats.org/officeDocument/2006/relationships/hyperlink" Target="https://www.epa.gov/grants/forms/contact-us-about-epa-grants" TargetMode="External"/><Relationship Id="rId954" Type="http://schemas.openxmlformats.org/officeDocument/2006/relationships/hyperlink" Target="https://www.ojp.gov/funding/explore/current-funding-opportunities" TargetMode="External"/><Relationship Id="rId1377" Type="http://schemas.openxmlformats.org/officeDocument/2006/relationships/hyperlink" Target="https://sam.gov/fal/4702e3e56c1941999cfa3478fcbb6693/view" TargetMode="External"/><Relationship Id="rId83" Type="http://schemas.openxmlformats.org/officeDocument/2006/relationships/hyperlink" Target="https://science.osti.gov" TargetMode="External"/><Relationship Id="rId179" Type="http://schemas.openxmlformats.org/officeDocument/2006/relationships/hyperlink" Target="https://www.grants.gov/search-results-detail/360708" TargetMode="External"/><Relationship Id="rId386" Type="http://schemas.openxmlformats.org/officeDocument/2006/relationships/hyperlink" Target="https://www2.ed.gov/programs/nathawaiian/index.html" TargetMode="External"/><Relationship Id="rId593" Type="http://schemas.openxmlformats.org/officeDocument/2006/relationships/hyperlink" Target="https://my.americorps.gov/mp/listing/viewListing.do?fromSearch=true&amp;id=126992" TargetMode="External"/><Relationship Id="rId607" Type="http://schemas.openxmlformats.org/officeDocument/2006/relationships/hyperlink" Target="https://www.oge.gov/web/oge.nsf/section_landing_ethics-docs" TargetMode="External"/><Relationship Id="rId814" Type="http://schemas.openxmlformats.org/officeDocument/2006/relationships/hyperlink" Target="https://www.fema.gov/sites/default/files/documents/fema_purchasing-under-fema-award-state-entities_fact-sheet_spanish.pdf" TargetMode="External"/><Relationship Id="rId1237" Type="http://schemas.openxmlformats.org/officeDocument/2006/relationships/hyperlink" Target="https://www.state.gov/bureaus-offices/office-of-small-and-disadvantaged-business-utilization/" TargetMode="External"/><Relationship Id="rId1444" Type="http://schemas.openxmlformats.org/officeDocument/2006/relationships/hyperlink" Target="https://blogs.va.gov/VAntage/103839/i-only-dreamed-of-this-va-program-finds-veteran-lorenzo-campbell-a-home/" TargetMode="External"/><Relationship Id="rId246" Type="http://schemas.openxmlformats.org/officeDocument/2006/relationships/hyperlink" Target="https://www.grants.gov/search-results-detail/360385" TargetMode="External"/><Relationship Id="rId453" Type="http://schemas.openxmlformats.org/officeDocument/2006/relationships/hyperlink" Target="https://www.rd.usda.gov/programs-services/energy-programs/advanced-biofuel-payment-program/hi" TargetMode="External"/><Relationship Id="rId660" Type="http://schemas.openxmlformats.org/officeDocument/2006/relationships/hyperlink" Target="https://www2.ed.gov/fund/grant/find/edlite-forecast.html" TargetMode="External"/><Relationship Id="rId898" Type="http://schemas.openxmlformats.org/officeDocument/2006/relationships/hyperlink" Target="https://www.imls.gov/about/learn-about-imls/legislation-and-budget" TargetMode="External"/><Relationship Id="rId1083" Type="http://schemas.openxmlformats.org/officeDocument/2006/relationships/hyperlink" Target="https://www.whitehouse.gov/presidential-actions/2025/01/defending-women-from-gender-ideology-extremism-and-restoring-biological-truth-to-the-federal-government/" TargetMode="External"/><Relationship Id="rId1290" Type="http://schemas.openxmlformats.org/officeDocument/2006/relationships/hyperlink" Target="https://www.transit.dot.gov/funding/grants/enhanced-mobility-seniors-individuals-disabilities-section-5310" TargetMode="External"/><Relationship Id="rId1304" Type="http://schemas.openxmlformats.org/officeDocument/2006/relationships/hyperlink" Target="https://www.transportation.gov/grants" TargetMode="External"/><Relationship Id="rId1511" Type="http://schemas.openxmlformats.org/officeDocument/2006/relationships/hyperlink" Target="http://science.energy.gov/sbir/" TargetMode="External"/><Relationship Id="rId106" Type="http://schemas.openxmlformats.org/officeDocument/2006/relationships/hyperlink" Target="https://www.grants.gov/search-results-detail/360949" TargetMode="External"/><Relationship Id="rId313" Type="http://schemas.openxmlformats.org/officeDocument/2006/relationships/hyperlink" Target="https://www.grants.gov/search-results-detail/360861" TargetMode="External"/><Relationship Id="rId758" Type="http://schemas.openxmlformats.org/officeDocument/2006/relationships/hyperlink" Target="https://www.epa.gov/grants/suspension-and-debarment-regulations" TargetMode="External"/><Relationship Id="rId965" Type="http://schemas.openxmlformats.org/officeDocument/2006/relationships/hyperlink" Target="https://bja.ojp.gov/subscribe" TargetMode="External"/><Relationship Id="rId1150" Type="http://schemas.openxmlformats.org/officeDocument/2006/relationships/hyperlink" Target="https://uscode.house.gov/view.xhtml?req=(title:42%20section:1862p-14%20edition:prelim)" TargetMode="External"/><Relationship Id="rId1388" Type="http://schemas.openxmlformats.org/officeDocument/2006/relationships/hyperlink" Target="https://www.mentalhealth.va.gov/ssgfox-grants/" TargetMode="External"/><Relationship Id="rId10" Type="http://schemas.openxmlformats.org/officeDocument/2006/relationships/hyperlink" Target="https://www.oha.org/economic-self-sufficiency/grants/" TargetMode="External"/><Relationship Id="rId94" Type="http://schemas.openxmlformats.org/officeDocument/2006/relationships/hyperlink" Target="https://www.grants.gov/search-results-detail/360901" TargetMode="External"/><Relationship Id="rId397" Type="http://schemas.openxmlformats.org/officeDocument/2006/relationships/hyperlink" Target="https://www.rd.usda.gov/hi" TargetMode="External"/><Relationship Id="rId520" Type="http://schemas.openxmlformats.org/officeDocument/2006/relationships/hyperlink" Target="http://www.eda.gov/" TargetMode="External"/><Relationship Id="rId618" Type="http://schemas.openxmlformats.org/officeDocument/2006/relationships/hyperlink" Target="mailto:HI@cns.gov" TargetMode="External"/><Relationship Id="rId825" Type="http://schemas.openxmlformats.org/officeDocument/2006/relationships/hyperlink" Target="https://hotline.oig.dhs.gov/" TargetMode="External"/><Relationship Id="rId1248" Type="http://schemas.openxmlformats.org/officeDocument/2006/relationships/hyperlink" Target="https://www.transportation.gov/grants/SMART" TargetMode="External"/><Relationship Id="rId1455" Type="http://schemas.openxmlformats.org/officeDocument/2006/relationships/image" Target="media/image86.jpeg"/><Relationship Id="rId257" Type="http://schemas.openxmlformats.org/officeDocument/2006/relationships/hyperlink" Target="https://www.grants.gov/search-results-detail/360575" TargetMode="External"/><Relationship Id="rId464" Type="http://schemas.openxmlformats.org/officeDocument/2006/relationships/hyperlink" Target="https://www.rd.usda.gov/programs-services/business-programs/rural-business-investment-program/hi" TargetMode="External"/><Relationship Id="rId1010" Type="http://schemas.openxmlformats.org/officeDocument/2006/relationships/hyperlink" Target="https://ag.hawaii.gov/cpja/mcch/" TargetMode="External"/><Relationship Id="rId1094" Type="http://schemas.openxmlformats.org/officeDocument/2006/relationships/hyperlink" Target="https://www.nsf.gov/executive-orders" TargetMode="External"/><Relationship Id="rId1108" Type="http://schemas.openxmlformats.org/officeDocument/2006/relationships/hyperlink" Target="mailto:info@nsfgrfp.org" TargetMode="External"/><Relationship Id="rId1315" Type="http://schemas.openxmlformats.org/officeDocument/2006/relationships/hyperlink" Target="https://sam.gov/fal/31de6e97e7e04d6eaa53849ee2db0710/view" TargetMode="External"/><Relationship Id="rId117" Type="http://schemas.openxmlformats.org/officeDocument/2006/relationships/hyperlink" Target="https://www.grants.gov/search-results-detail/360959" TargetMode="External"/><Relationship Id="rId671" Type="http://schemas.openxmlformats.org/officeDocument/2006/relationships/hyperlink" Target="https://arpa-e-foa.energy.gov/" TargetMode="External"/><Relationship Id="rId769" Type="http://schemas.openxmlformats.org/officeDocument/2006/relationships/hyperlink" Target="https://www.epa.gov/grants/epa-policies-and-guidance-grants" TargetMode="External"/><Relationship Id="rId976" Type="http://schemas.openxmlformats.org/officeDocument/2006/relationships/hyperlink" Target="https://www.ojp.usdoj.gov/" TargetMode="External"/><Relationship Id="rId1399" Type="http://schemas.openxmlformats.org/officeDocument/2006/relationships/hyperlink" Target="https://sam.gov/fal/39e399e95ed14368befa607d562c27ee/view" TargetMode="External"/><Relationship Id="rId324" Type="http://schemas.openxmlformats.org/officeDocument/2006/relationships/hyperlink" Target="https://www.arts.gov/grants/grants-for-arts-projects" TargetMode="External"/><Relationship Id="rId531" Type="http://schemas.openxmlformats.org/officeDocument/2006/relationships/hyperlink" Target="http://hawaii.gov/dbedt" TargetMode="External"/><Relationship Id="rId629" Type="http://schemas.openxmlformats.org/officeDocument/2006/relationships/hyperlink" Target="http://business.defense.gov" TargetMode="External"/><Relationship Id="rId1161" Type="http://schemas.openxmlformats.org/officeDocument/2006/relationships/hyperlink" Target="https://new.nsf.gov/funding/preparing-proposal" TargetMode="External"/><Relationship Id="rId1259" Type="http://schemas.openxmlformats.org/officeDocument/2006/relationships/image" Target="media/image70.jpeg"/><Relationship Id="rId1466" Type="http://schemas.openxmlformats.org/officeDocument/2006/relationships/hyperlink" Target="https://www.samhsa.gov/homelessness-programs-resources" TargetMode="External"/><Relationship Id="rId836" Type="http://schemas.openxmlformats.org/officeDocument/2006/relationships/hyperlink" Target="https://www.grants.gov/" TargetMode="External"/><Relationship Id="rId1021" Type="http://schemas.openxmlformats.org/officeDocument/2006/relationships/hyperlink" Target="https://www.dol.gov/grants#apply" TargetMode="External"/><Relationship Id="rId1119" Type="http://schemas.openxmlformats.org/officeDocument/2006/relationships/hyperlink" Target="https://www.nsf.gov/bfa/dfm/pab" TargetMode="External"/><Relationship Id="rId903" Type="http://schemas.openxmlformats.org/officeDocument/2006/relationships/hyperlink" Target="https://www.imls.gov/find-funding/funding-opportunities/grants-to-states-overview" TargetMode="External"/><Relationship Id="rId1326" Type="http://schemas.openxmlformats.org/officeDocument/2006/relationships/hyperlink" Target="https://department.va.gov/veteran-sports/grant-program/" TargetMode="External"/><Relationship Id="rId32" Type="http://schemas.openxmlformats.org/officeDocument/2006/relationships/hyperlink" Target="https://sam.gov/content/assistance-listings" TargetMode="External"/><Relationship Id="rId181" Type="http://schemas.openxmlformats.org/officeDocument/2006/relationships/hyperlink" Target="https://www.grants.gov/search-results-detail/360753" TargetMode="External"/><Relationship Id="rId279" Type="http://schemas.openxmlformats.org/officeDocument/2006/relationships/hyperlink" Target="https://www.grants.gov/search-results-detail/359894" TargetMode="External"/><Relationship Id="rId486" Type="http://schemas.openxmlformats.org/officeDocument/2006/relationships/hyperlink" Target="https://www.nal.usda.gov/rural-development-communities/rural-housing" TargetMode="External"/><Relationship Id="rId693" Type="http://schemas.openxmlformats.org/officeDocument/2006/relationships/hyperlink" Target="https://www.epa.gov/ground-water-and-drinking-water/drinking-water-grants" TargetMode="External"/><Relationship Id="rId139" Type="http://schemas.openxmlformats.org/officeDocument/2006/relationships/hyperlink" Target="https://www.grants.gov/search-results-detail/360986" TargetMode="External"/><Relationship Id="rId346" Type="http://schemas.openxmlformats.org/officeDocument/2006/relationships/hyperlink" Target="https://www.grants.gov/search-results-detail/360640" TargetMode="External"/><Relationship Id="rId553" Type="http://schemas.openxmlformats.org/officeDocument/2006/relationships/hyperlink" Target="https://seagrant.soest.hawaii.edu/about/opportunities/" TargetMode="External"/><Relationship Id="rId760" Type="http://schemas.openxmlformats.org/officeDocument/2006/relationships/hyperlink" Target="https://www.epa.gov/grants/forms/subscribe-epa-grants-update-listserv" TargetMode="External"/><Relationship Id="rId998" Type="http://schemas.openxmlformats.org/officeDocument/2006/relationships/hyperlink" Target="https://ag.hawaii.gov/cpja/gp/voca/voca-bulletin-board/" TargetMode="External"/><Relationship Id="rId1183" Type="http://schemas.openxmlformats.org/officeDocument/2006/relationships/hyperlink" Target="https://www.sba.gov/size-standards" TargetMode="External"/><Relationship Id="rId1390" Type="http://schemas.openxmlformats.org/officeDocument/2006/relationships/hyperlink" Target="https://www.va.gov/homeless/lsv.asp" TargetMode="External"/><Relationship Id="rId206" Type="http://schemas.openxmlformats.org/officeDocument/2006/relationships/hyperlink" Target="https://www.grants.gov/search-results-detail/360523" TargetMode="External"/><Relationship Id="rId413" Type="http://schemas.openxmlformats.org/officeDocument/2006/relationships/hyperlink" Target="https://www.doi.gov/hawaiian/grants" TargetMode="External"/><Relationship Id="rId858" Type="http://schemas.openxmlformats.org/officeDocument/2006/relationships/hyperlink" Target="https://www.usfa.fema.gov/" TargetMode="External"/><Relationship Id="rId1043" Type="http://schemas.openxmlformats.org/officeDocument/2006/relationships/hyperlink" Target="https://www.osha.gov/harwoodgrants" TargetMode="External"/><Relationship Id="rId1488" Type="http://schemas.openxmlformats.org/officeDocument/2006/relationships/hyperlink" Target="https://www.va.gov/health/connect-to-va-care/index.asp" TargetMode="External"/><Relationship Id="rId620" Type="http://schemas.openxmlformats.org/officeDocument/2006/relationships/image" Target="media/image18.gif"/><Relationship Id="rId718" Type="http://schemas.openxmlformats.org/officeDocument/2006/relationships/hyperlink" Target="https://www.epa.gov/grants/epa-policies-and-guidance-grants" TargetMode="External"/><Relationship Id="rId925" Type="http://schemas.openxmlformats.org/officeDocument/2006/relationships/hyperlink" Target="http://www.boem.gov/Doing-Business-with-BOEM/" TargetMode="External"/><Relationship Id="rId1250" Type="http://schemas.openxmlformats.org/officeDocument/2006/relationships/hyperlink" Target="https://www.transportation.gov/reconnecting" TargetMode="External"/><Relationship Id="rId1348" Type="http://schemas.openxmlformats.org/officeDocument/2006/relationships/hyperlink" Target="https://alpha.sam.gov/sites/default/files/2024-10/entity-checklist.pdf" TargetMode="External"/><Relationship Id="rId1110" Type="http://schemas.openxmlformats.org/officeDocument/2006/relationships/hyperlink" Target="https://www.nsf.gov/executive-orders" TargetMode="External"/><Relationship Id="rId1208" Type="http://schemas.openxmlformats.org/officeDocument/2006/relationships/hyperlink" Target="https://www.google.com/maps/search/?api=1&amp;query=500%20Ala%20Moana%20Blvd.,%20Suite%201-306+HI+Honolulu+96813" TargetMode="External"/><Relationship Id="rId1415" Type="http://schemas.openxmlformats.org/officeDocument/2006/relationships/hyperlink" Target="https://www.dol.gov/agencies/vets" TargetMode="External"/><Relationship Id="rId54" Type="http://schemas.openxmlformats.org/officeDocument/2006/relationships/hyperlink" Target="https://www.corporateservices.noaa.gov/public/lineoffices.html" TargetMode="External"/><Relationship Id="rId270" Type="http://schemas.openxmlformats.org/officeDocument/2006/relationships/hyperlink" Target="https://www.grants.gov/search-results-detail/359855" TargetMode="External"/><Relationship Id="rId130" Type="http://schemas.openxmlformats.org/officeDocument/2006/relationships/hyperlink" Target="https://www.grants.gov/search-results-detail/360883" TargetMode="External"/><Relationship Id="rId368" Type="http://schemas.openxmlformats.org/officeDocument/2006/relationships/hyperlink" Target="https://www.va.gov/HOMELESS/GPD.asp" TargetMode="External"/><Relationship Id="rId575" Type="http://schemas.openxmlformats.org/officeDocument/2006/relationships/hyperlink" Target="https://www.americorps.gov" TargetMode="External"/><Relationship Id="rId782" Type="http://schemas.openxmlformats.org/officeDocument/2006/relationships/hyperlink" Target="https://sam.gov/content/assistance-listings" TargetMode="External"/><Relationship Id="rId228" Type="http://schemas.openxmlformats.org/officeDocument/2006/relationships/hyperlink" Target="https://www.grants.gov/search-results-detail/360534" TargetMode="External"/><Relationship Id="rId435" Type="http://schemas.openxmlformats.org/officeDocument/2006/relationships/hyperlink" Target="http://www.papakilodatabase.com/main/main.php" TargetMode="External"/><Relationship Id="rId642" Type="http://schemas.openxmlformats.org/officeDocument/2006/relationships/hyperlink" Target="http://www.grants.gov/" TargetMode="External"/><Relationship Id="rId1065" Type="http://schemas.openxmlformats.org/officeDocument/2006/relationships/hyperlink" Target="mailto:sfca@sfca.state.hi.us" TargetMode="External"/><Relationship Id="rId1272" Type="http://schemas.openxmlformats.org/officeDocument/2006/relationships/hyperlink" Target="https://www.transportation.gov/BUILDgrants" TargetMode="External"/><Relationship Id="rId502" Type="http://schemas.openxmlformats.org/officeDocument/2006/relationships/hyperlink" Target="https://eda.gov/funding-opportunities/" TargetMode="External"/><Relationship Id="rId947" Type="http://schemas.openxmlformats.org/officeDocument/2006/relationships/hyperlink" Target="https://www.ojp.gov/grantee-toolkit" TargetMode="External"/><Relationship Id="rId1132" Type="http://schemas.openxmlformats.org/officeDocument/2006/relationships/hyperlink" Target="https://www.nsf.gov/executive-orders" TargetMode="External"/><Relationship Id="rId76" Type="http://schemas.openxmlformats.org/officeDocument/2006/relationships/hyperlink" Target="https://www.grants.gov/search-results-detail/360262" TargetMode="External"/><Relationship Id="rId807" Type="http://schemas.openxmlformats.org/officeDocument/2006/relationships/hyperlink" Target="https://www.fema.gov/grants/emergency-food-and-shelter-program" TargetMode="External"/><Relationship Id="rId1437" Type="http://schemas.openxmlformats.org/officeDocument/2006/relationships/hyperlink" Target="https://www.va.gov/HOMELESS/docs/GPD/providers/DCD-2-CFR-Guide.pdf" TargetMode="External"/><Relationship Id="rId1504" Type="http://schemas.openxmlformats.org/officeDocument/2006/relationships/hyperlink" Target="https://grantsgovprod.wordpress.com/2019/03/27/3-tips-for-crafting-need-statements-in-federal-grant-proposals/" TargetMode="External"/><Relationship Id="rId292" Type="http://schemas.openxmlformats.org/officeDocument/2006/relationships/hyperlink" Target="https://www.grants.gov/search-results-detail/359866" TargetMode="External"/><Relationship Id="rId597" Type="http://schemas.openxmlformats.org/officeDocument/2006/relationships/hyperlink" Target="https://egrants.cns.gov/espan/main/login.jsp" TargetMode="External"/><Relationship Id="rId152" Type="http://schemas.openxmlformats.org/officeDocument/2006/relationships/hyperlink" Target="https://www.grants.gov/search-results-detail/361001" TargetMode="External"/><Relationship Id="rId457" Type="http://schemas.openxmlformats.org/officeDocument/2006/relationships/hyperlink" Target="https://www.rd.usda.gov/programs-services/business-programs/business-industry-loan-guarantees/hi" TargetMode="External"/><Relationship Id="rId1087" Type="http://schemas.openxmlformats.org/officeDocument/2006/relationships/hyperlink" Target="https://www.neh.gov/grants" TargetMode="External"/><Relationship Id="rId1294" Type="http://schemas.openxmlformats.org/officeDocument/2006/relationships/hyperlink" Target="https://www.federalregister.gov/documents/search?conditions%5Bagencies%5D%5B%5D=transportation-department&amp;conditions%5Btype%5D%5B%5D=NOTICE" TargetMode="External"/><Relationship Id="rId664" Type="http://schemas.openxmlformats.org/officeDocument/2006/relationships/hyperlink" Target="https://www.g5.gov" TargetMode="External"/><Relationship Id="rId871" Type="http://schemas.openxmlformats.org/officeDocument/2006/relationships/hyperlink" Target="https://www.huduser.gov/portal/" TargetMode="External"/><Relationship Id="rId969" Type="http://schemas.openxmlformats.org/officeDocument/2006/relationships/hyperlink" Target="https://ag.hawaii.gov/cpja/gp/byrnejag" TargetMode="External"/><Relationship Id="rId317" Type="http://schemas.openxmlformats.org/officeDocument/2006/relationships/hyperlink" Target="https://www.grants.gov/custom/viewOppDetails.jsp" TargetMode="External"/><Relationship Id="rId524" Type="http://schemas.openxmlformats.org/officeDocument/2006/relationships/image" Target="media/image13.jpeg"/><Relationship Id="rId731" Type="http://schemas.openxmlformats.org/officeDocument/2006/relationships/image" Target="media/image30.jpeg"/><Relationship Id="rId1154" Type="http://schemas.openxmlformats.org/officeDocument/2006/relationships/hyperlink" Target="https://www.research.gov/research-web/" TargetMode="External"/><Relationship Id="rId1361" Type="http://schemas.openxmlformats.org/officeDocument/2006/relationships/hyperlink" Target="https://department.va.gov/financial-policy-documents/" TargetMode="External"/><Relationship Id="rId1459" Type="http://schemas.openxmlformats.org/officeDocument/2006/relationships/hyperlink" Target="https://www.va.gov/HOMELESS/GPD_ProviderWebsite.asp" TargetMode="External"/><Relationship Id="rId98" Type="http://schemas.openxmlformats.org/officeDocument/2006/relationships/hyperlink" Target="https://www.grants.gov/search-results-detail/360928" TargetMode="External"/><Relationship Id="rId829" Type="http://schemas.openxmlformats.org/officeDocument/2006/relationships/hyperlink" Target="https://www.fema.gov/businesses-organizations/doing-business/advanced-contracts" TargetMode="External"/><Relationship Id="rId1014" Type="http://schemas.openxmlformats.org/officeDocument/2006/relationships/hyperlink" Target="https://maps.google.com/maps?q=235+South+Beretania+Street,+Suite+401,+Honolulu,+HI+96813&amp;ll=21.312045,-157.858000&amp;spn=0.015724,0.037100&amp;hl=en" TargetMode="External"/><Relationship Id="rId1221" Type="http://schemas.openxmlformats.org/officeDocument/2006/relationships/hyperlink" Target="https://www.state.gov/business/" TargetMode="External"/><Relationship Id="rId1319" Type="http://schemas.openxmlformats.org/officeDocument/2006/relationships/hyperlink" Target="https://sam.gov/fal/7cd57f7ff45d4a8a8ad73f905d099051/view" TargetMode="External"/><Relationship Id="rId25" Type="http://schemas.openxmlformats.org/officeDocument/2006/relationships/hyperlink" Target="https://www.rd.usda.gov/programs-services/water-waste-disposal-technical-assistance-training-grants" TargetMode="External"/><Relationship Id="rId174" Type="http://schemas.openxmlformats.org/officeDocument/2006/relationships/hyperlink" Target="https://www.grants.gov/search-results-detail/359130" TargetMode="External"/><Relationship Id="rId381" Type="http://schemas.openxmlformats.org/officeDocument/2006/relationships/hyperlink" Target="mailto:Grants4Vets.gov" TargetMode="External"/><Relationship Id="rId241" Type="http://schemas.openxmlformats.org/officeDocument/2006/relationships/hyperlink" Target="https://www.grants.gov/search-results-detail/360398" TargetMode="External"/><Relationship Id="rId479" Type="http://schemas.openxmlformats.org/officeDocument/2006/relationships/hyperlink" Target="https://www.rd.usda.gov/programs-services/water-environmental-programs/solid-waste-management-grants/hi" TargetMode="External"/><Relationship Id="rId686" Type="http://schemas.openxmlformats.org/officeDocument/2006/relationships/hyperlink" Target="https://www.epa.gov/great-lakes-funding" TargetMode="External"/><Relationship Id="rId893" Type="http://schemas.openxmlformats.org/officeDocument/2006/relationships/hyperlink" Target="https://www.hud.gov/program_offices/cfo/gmomgmt/grantsinfo/fundingopps" TargetMode="External"/><Relationship Id="rId339" Type="http://schemas.openxmlformats.org/officeDocument/2006/relationships/hyperlink" Target="https://sam.gov/content/assistance-listings" TargetMode="External"/><Relationship Id="rId546" Type="http://schemas.openxmlformats.org/officeDocument/2006/relationships/hyperlink" Target="https://seagrant.soest.hawaii.edu/about/opportunities/" TargetMode="External"/><Relationship Id="rId753" Type="http://schemas.openxmlformats.org/officeDocument/2006/relationships/hyperlink" Target="https://www.epa.gov/grants/suspension-and-debarment-program" TargetMode="External"/><Relationship Id="rId1176" Type="http://schemas.openxmlformats.org/officeDocument/2006/relationships/hyperlink" Target="https://www.sba.gov/funding-programs/loans/7a-loans" TargetMode="External"/><Relationship Id="rId1383" Type="http://schemas.openxmlformats.org/officeDocument/2006/relationships/hyperlink" Target="https://sam.gov/fal/514ec221e89747d6ae8c8d78bba1ac51/view" TargetMode="External"/><Relationship Id="rId101" Type="http://schemas.openxmlformats.org/officeDocument/2006/relationships/hyperlink" Target="https://www.grants.gov/search-results-detail/358910" TargetMode="External"/><Relationship Id="rId406" Type="http://schemas.openxmlformats.org/officeDocument/2006/relationships/hyperlink" Target="http://www.cdfifund.gov" TargetMode="External"/><Relationship Id="rId960" Type="http://schemas.openxmlformats.org/officeDocument/2006/relationships/hyperlink" Target="https://bja.ojp.gov/media/video/46666" TargetMode="External"/><Relationship Id="rId1036" Type="http://schemas.openxmlformats.org/officeDocument/2006/relationships/hyperlink" Target="https://www.dol.gov/agencies/eta/grants" TargetMode="External"/><Relationship Id="rId1243" Type="http://schemas.openxmlformats.org/officeDocument/2006/relationships/hyperlink" Target="https://www.state.gov/business/" TargetMode="External"/><Relationship Id="rId613" Type="http://schemas.openxmlformats.org/officeDocument/2006/relationships/hyperlink" Target="safari-reader://www.americorps.gov/sites/default/files/document/2025-01/AmeriCorps-VISTA-Sponsor-Handbook-2025.pdf" TargetMode="External"/><Relationship Id="rId820" Type="http://schemas.openxmlformats.org/officeDocument/2006/relationships/hyperlink" Target="https://www.fema.gov/sites/default/files/documents/fema_pappg-v4-updated-links_policy_6-1-2020.pdf" TargetMode="External"/><Relationship Id="rId918" Type="http://schemas.openxmlformats.org/officeDocument/2006/relationships/hyperlink" Target="https://www.imls.gov/find-funding/funding-opportunities/grant-programs/native-american-library-services-enhancement-grants" TargetMode="External"/><Relationship Id="rId1450" Type="http://schemas.openxmlformats.org/officeDocument/2006/relationships/hyperlink" Target="https://www.va.gov/HOMELESS/docs/GPD/GPD_Award_List_Transition_in_Place.pdf" TargetMode="External"/><Relationship Id="rId1103" Type="http://schemas.openxmlformats.org/officeDocument/2006/relationships/hyperlink" Target="https://www.nsf.gov/executive-orders" TargetMode="External"/><Relationship Id="rId1310" Type="http://schemas.openxmlformats.org/officeDocument/2006/relationships/hyperlink" Target="https://home.treasury.gov/services/treasury-financial-assistance/other-major-programs" TargetMode="External"/><Relationship Id="rId1408" Type="http://schemas.openxmlformats.org/officeDocument/2006/relationships/hyperlink" Target="https://www.fac.gov/" TargetMode="External"/><Relationship Id="rId47" Type="http://schemas.openxmlformats.org/officeDocument/2006/relationships/hyperlink" Target="https://www.corporateservices.noaa.gov/public/lineoffices.html" TargetMode="External"/><Relationship Id="rId196" Type="http://schemas.openxmlformats.org/officeDocument/2006/relationships/hyperlink" Target="https://www.grants.gov/search-results-detail/360593" TargetMode="External"/><Relationship Id="rId263" Type="http://schemas.openxmlformats.org/officeDocument/2006/relationships/hyperlink" Target="https://www.grants.gov/search-results-detail/359696" TargetMode="External"/><Relationship Id="rId470" Type="http://schemas.openxmlformats.org/officeDocument/2006/relationships/hyperlink" Target="https://www.rd.usda.gov/programs-services/water-environmental-programs/water-waste-disposal-loan-grant-program/hi" TargetMode="External"/><Relationship Id="rId123" Type="http://schemas.openxmlformats.org/officeDocument/2006/relationships/hyperlink" Target="https://www.grants.gov/search-results-detail/361026" TargetMode="External"/><Relationship Id="rId330" Type="http://schemas.openxmlformats.org/officeDocument/2006/relationships/hyperlink" Target="https://www.grants.gov/search-results-detail/361006" TargetMode="External"/><Relationship Id="rId568"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775" Type="http://schemas.openxmlformats.org/officeDocument/2006/relationships/hyperlink" Target="https://www.epa.gov/grants/united-states-environmental-protection-agency-grants-management-plan" TargetMode="External"/><Relationship Id="rId982" Type="http://schemas.openxmlformats.org/officeDocument/2006/relationships/hyperlink" Target="https://ag.hawaii.gov/cpja/files/2025/11/AG_CPJAD-01b-Budget-Detail-Forms-rev-2025_01_08-1.xlsx" TargetMode="External"/><Relationship Id="rId1198" Type="http://schemas.openxmlformats.org/officeDocument/2006/relationships/hyperlink" Target="https://www.sba.gov/funding-programs/grants/grants-community-organizations" TargetMode="External"/><Relationship Id="rId428" Type="http://schemas.openxmlformats.org/officeDocument/2006/relationships/hyperlink" Target="https://www.grants.gov/" TargetMode="External"/><Relationship Id="rId635" Type="http://schemas.openxmlformats.org/officeDocument/2006/relationships/hyperlink" Target="https://www.ed.gov/grants-and-programs/apply-grant/grant-application-and-other-forms" TargetMode="External"/><Relationship Id="rId842" Type="http://schemas.openxmlformats.org/officeDocument/2006/relationships/hyperlink" Target="https://www.dhs.gov/publication/transparency-grants-actions-reduce-spending" TargetMode="External"/><Relationship Id="rId1058"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265" Type="http://schemas.openxmlformats.org/officeDocument/2006/relationships/image" Target="media/image73.jpeg"/><Relationship Id="rId1472" Type="http://schemas.openxmlformats.org/officeDocument/2006/relationships/hyperlink" Target="https://www.va.gov/homeless/gpd.asp" TargetMode="External"/><Relationship Id="rId702" Type="http://schemas.openxmlformats.org/officeDocument/2006/relationships/hyperlink" Target="https://www.grants.gov/search-grants" TargetMode="External"/><Relationship Id="rId1125" Type="http://schemas.openxmlformats.org/officeDocument/2006/relationships/hyperlink" Target="https://www.nsf.gov/executive-orders" TargetMode="External"/><Relationship Id="rId1332" Type="http://schemas.openxmlformats.org/officeDocument/2006/relationships/hyperlink" Target="https://www.va.gov/geriatrics/" TargetMode="External"/><Relationship Id="rId69" Type="http://schemas.openxmlformats.org/officeDocument/2006/relationships/hyperlink" Target="mailto:aal-baa@army.mil" TargetMode="External"/><Relationship Id="rId285" Type="http://schemas.openxmlformats.org/officeDocument/2006/relationships/hyperlink" Target="https://www.grants.gov/search-results-detail/359856" TargetMode="External"/><Relationship Id="rId492" Type="http://schemas.openxmlformats.org/officeDocument/2006/relationships/hyperlink" Target="https://www.rd.usda.gov/" TargetMode="External"/><Relationship Id="rId797" Type="http://schemas.openxmlformats.org/officeDocument/2006/relationships/hyperlink" Target="https://www.ice.gov/" TargetMode="External"/><Relationship Id="rId145" Type="http://schemas.openxmlformats.org/officeDocument/2006/relationships/hyperlink" Target="https://www.grants.gov/search-results-detail/360982" TargetMode="External"/><Relationship Id="rId352" Type="http://schemas.openxmlformats.org/officeDocument/2006/relationships/hyperlink" Target="https://www.faa.gov/iija/airport-terminals" TargetMode="External"/><Relationship Id="rId1287" Type="http://schemas.openxmlformats.org/officeDocument/2006/relationships/hyperlink" Target="https://www.transportation.gov/node/163691" TargetMode="External"/><Relationship Id="rId212" Type="http://schemas.openxmlformats.org/officeDocument/2006/relationships/hyperlink" Target="https://www.grants.gov/search-results-detail/360518" TargetMode="External"/><Relationship Id="rId657" Type="http://schemas.openxmlformats.org/officeDocument/2006/relationships/hyperlink" Target="https://www2.ed.gov/fund/grant/find/edlite-forecast.html" TargetMode="External"/><Relationship Id="rId864" Type="http://schemas.openxmlformats.org/officeDocument/2006/relationships/hyperlink" Target="https://dod.hawaii.gov/hiema/" TargetMode="External"/><Relationship Id="rId1494" Type="http://schemas.openxmlformats.org/officeDocument/2006/relationships/hyperlink" Target="https://www.va.gov/pacific-islands-health-care/health-services/women-veteran-care" TargetMode="External"/><Relationship Id="rId517" Type="http://schemas.openxmlformats.org/officeDocument/2006/relationships/hyperlink" Target="https://www.sam.gov/" TargetMode="External"/><Relationship Id="rId724" Type="http://schemas.openxmlformats.org/officeDocument/2006/relationships/hyperlink" Target="https://www.epa.gov/grants/epa-financial-assistance-programs-subject-executive-order-12372-and-section-204" TargetMode="External"/><Relationship Id="rId931" Type="http://schemas.openxmlformats.org/officeDocument/2006/relationships/hyperlink" Target="https://www.atf.gov/content/contact-us/business-opportunities" TargetMode="External"/><Relationship Id="rId1147" Type="http://schemas.openxmlformats.org/officeDocument/2006/relationships/hyperlink" Target="https://www.nsf.gov/updates-on-priorities" TargetMode="External"/><Relationship Id="rId1354" Type="http://schemas.openxmlformats.org/officeDocument/2006/relationships/hyperlink" Target="https://pmsapp.psc.gov/pms/app/login" TargetMode="External"/><Relationship Id="rId60" Type="http://schemas.openxmlformats.org/officeDocument/2006/relationships/hyperlink" Target="mailto:Jennifer.Peisach@noaa.gov" TargetMode="External"/><Relationship Id="rId1007" Type="http://schemas.openxmlformats.org/officeDocument/2006/relationships/hyperlink" Target="https://ag.hawaii.gov/cpja/gp/voca/" TargetMode="External"/><Relationship Id="rId1214" Type="http://schemas.openxmlformats.org/officeDocument/2006/relationships/hyperlink" Target="https://www.sba.gov/offices/district/hi/Honolulu" TargetMode="External"/><Relationship Id="rId1421" Type="http://schemas.openxmlformats.org/officeDocument/2006/relationships/image" Target="media/image85.png"/><Relationship Id="rId18" Type="http://schemas.openxmlformats.org/officeDocument/2006/relationships/hyperlink" Target="https://www.ecfr.gov/current/title-2/part-400" TargetMode="External"/><Relationship Id="rId167" Type="http://schemas.openxmlformats.org/officeDocument/2006/relationships/hyperlink" Target="https://www.grants.gov/search-results-detail/358816" TargetMode="External"/><Relationship Id="rId374" Type="http://schemas.openxmlformats.org/officeDocument/2006/relationships/hyperlink" Target="https://www.grants.gov/search-results-detail/361011" TargetMode="External"/><Relationship Id="rId581" Type="http://schemas.openxmlformats.org/officeDocument/2006/relationships/hyperlink" Target="safari-reader://www.americorps.gov/sites/default/files/document/2025-07/2.%20Instructions%20for%20Service%20Project%20Application_AmeriCorps%20NCCC.pdf" TargetMode="External"/><Relationship Id="rId234" Type="http://schemas.openxmlformats.org/officeDocument/2006/relationships/hyperlink" Target="https://www.grants.gov/search-results-detail/360532" TargetMode="External"/><Relationship Id="rId679" Type="http://schemas.openxmlformats.org/officeDocument/2006/relationships/hyperlink" Target="https://www.epa.gov/P3" TargetMode="External"/><Relationship Id="rId886" Type="http://schemas.openxmlformats.org/officeDocument/2006/relationships/hyperlink" Target="https://www.hud.gov/subscribe/signup?listname=HUD%20Funding%20Opportunities&amp;list=HUD-FUNDING-OPPORTUNITIES-L" TargetMode="External"/><Relationship Id="rId2" Type="http://schemas.openxmlformats.org/officeDocument/2006/relationships/numbering" Target="numbering.xml"/><Relationship Id="rId441" Type="http://schemas.openxmlformats.org/officeDocument/2006/relationships/hyperlink" Target="http://www.ohadatabook.com/" TargetMode="External"/><Relationship Id="rId539" Type="http://schemas.openxmlformats.org/officeDocument/2006/relationships/hyperlink" Target="http://www.ita.doc.gov/td/mdcp/" TargetMode="External"/><Relationship Id="rId746" Type="http://schemas.openxmlformats.org/officeDocument/2006/relationships/hyperlink" Target="https://www.fsd.gov/gsafsd_sp?id=kb_article_view&amp;sysparm_article=KB0029859" TargetMode="External"/><Relationship Id="rId1071" Type="http://schemas.openxmlformats.org/officeDocument/2006/relationships/hyperlink" Target="https://www.arts.gov/grants/recent-grants" TargetMode="External"/><Relationship Id="rId1169" Type="http://schemas.openxmlformats.org/officeDocument/2006/relationships/hyperlink" Target="http://nsf.gov/funding/pgm_list.jsp?org=NSF&amp;ord=date" TargetMode="External"/><Relationship Id="rId1376" Type="http://schemas.openxmlformats.org/officeDocument/2006/relationships/hyperlink" Target="https://www.va.gov/geriatrics/pages/State_Veterans_Home_Program_per_diem.asp" TargetMode="External"/><Relationship Id="rId301" Type="http://schemas.openxmlformats.org/officeDocument/2006/relationships/hyperlink" Target="https://www.grants.gov/search-results-detail/358930" TargetMode="External"/><Relationship Id="rId953" Type="http://schemas.openxmlformats.org/officeDocument/2006/relationships/hyperlink" Target="https://www.ojp.gov/funding/explore/past-funding-opportunities" TargetMode="External"/><Relationship Id="rId1029" Type="http://schemas.openxmlformats.org/officeDocument/2006/relationships/hyperlink" Target="https://www.dol.gov/sites/dolgov/files/general/grants/DOLGrantsWebinar.pptx" TargetMode="External"/><Relationship Id="rId1236" Type="http://schemas.openxmlformats.org/officeDocument/2006/relationships/hyperlink" Target="https://fam.state.gov/" TargetMode="External"/><Relationship Id="rId82" Type="http://schemas.openxmlformats.org/officeDocument/2006/relationships/hyperlink" Target="https://sam.gov/content/assistance-listings" TargetMode="External"/><Relationship Id="rId606" Type="http://schemas.openxmlformats.org/officeDocument/2006/relationships/hyperlink" Target="https://osc.gov/" TargetMode="External"/><Relationship Id="rId813" Type="http://schemas.openxmlformats.org/officeDocument/2006/relationships/hyperlink" Target="https://www.fema.gov/sites/default/files/documents/fema_purchasing-under-fema-award-state-entities_fact-sheet_0.pdf" TargetMode="External"/><Relationship Id="rId1443" Type="http://schemas.openxmlformats.org/officeDocument/2006/relationships/hyperlink" Target="https://www.va.gov/HOMELESS/featuredarticles/how_gpd_has_evolved_to_meet_veterans_needs.asp" TargetMode="External"/><Relationship Id="rId1303" Type="http://schemas.openxmlformats.org/officeDocument/2006/relationships/hyperlink" Target="https://www.transportation.gov/grants/dashboard" TargetMode="External"/><Relationship Id="rId1510" Type="http://schemas.openxmlformats.org/officeDocument/2006/relationships/hyperlink" Target="http://www.nist.gov/tpo/sbir/" TargetMode="External"/><Relationship Id="rId189" Type="http://schemas.openxmlformats.org/officeDocument/2006/relationships/hyperlink" Target="https://www.grants.gov/search-results-detail/360672" TargetMode="External"/><Relationship Id="rId396" Type="http://schemas.openxmlformats.org/officeDocument/2006/relationships/hyperlink" Target="https://www.nrcs.usda.gov/conservation-basics/conservation-by-state/pacific-islands-area" TargetMode="External"/><Relationship Id="rId256" Type="http://schemas.openxmlformats.org/officeDocument/2006/relationships/hyperlink" Target="https://www.grants.gov/search-results-detail/360571" TargetMode="External"/><Relationship Id="rId463" Type="http://schemas.openxmlformats.org/officeDocument/2006/relationships/hyperlink" Target="https://www.rd.usda.gov/programs-services/single-family-housing-programs/mutual-self-help-housing-technical-assistance-grants-13" TargetMode="External"/><Relationship Id="rId670" Type="http://schemas.openxmlformats.org/officeDocument/2006/relationships/hyperlink" Target="https://www.energy.gov/lpo/loan-programs-office" TargetMode="External"/><Relationship Id="rId1093" Type="http://schemas.openxmlformats.org/officeDocument/2006/relationships/hyperlink" Target="https://www.nsf.gov/executive-orders" TargetMode="External"/><Relationship Id="rId116" Type="http://schemas.openxmlformats.org/officeDocument/2006/relationships/hyperlink" Target="https://www.grants.gov/search-results-detail/360996" TargetMode="External"/><Relationship Id="rId323" Type="http://schemas.openxmlformats.org/officeDocument/2006/relationships/hyperlink" Target="https://sam.gov/content/assistance-listings" TargetMode="External"/><Relationship Id="rId530" Type="http://schemas.openxmlformats.org/officeDocument/2006/relationships/hyperlink" Target="https://www.eda.gov/sites/default/files/2024-05/EDA_Reauthorization_HAWAII.pdf" TargetMode="External"/><Relationship Id="rId768" Type="http://schemas.openxmlformats.org/officeDocument/2006/relationships/hyperlink" Target="https://www.epa.gov/grants" TargetMode="External"/><Relationship Id="rId975" Type="http://schemas.openxmlformats.org/officeDocument/2006/relationships/hyperlink" Target="https://www.ojp.usdoj.gov/ovc/" TargetMode="External"/><Relationship Id="rId1160" Type="http://schemas.openxmlformats.org/officeDocument/2006/relationships/hyperlink" Target="https://new.nsf.gov/funding/getting-started" TargetMode="External"/><Relationship Id="rId1398" Type="http://schemas.openxmlformats.org/officeDocument/2006/relationships/hyperlink" Target="https://www.cem.va.gov/legacy/" TargetMode="External"/><Relationship Id="rId628" Type="http://schemas.openxmlformats.org/officeDocument/2006/relationships/image" Target="media/image22.jpeg"/><Relationship Id="rId835" Type="http://schemas.openxmlformats.org/officeDocument/2006/relationships/hyperlink" Target="https://www.fema.gov/grants" TargetMode="External"/><Relationship Id="rId1258" Type="http://schemas.openxmlformats.org/officeDocument/2006/relationships/hyperlink" Target="https://www.transit.dot.gov/grants" TargetMode="External"/><Relationship Id="rId1465" Type="http://schemas.openxmlformats.org/officeDocument/2006/relationships/hyperlink" Target="http://www.dol.gov/" TargetMode="External"/><Relationship Id="rId1020" Type="http://schemas.openxmlformats.org/officeDocument/2006/relationships/hyperlink" Target="https://www.dol.gov/grants" TargetMode="External"/><Relationship Id="rId1118" Type="http://schemas.openxmlformats.org/officeDocument/2006/relationships/hyperlink" Target="https://www.nsf.gov/awards/who-to-contact" TargetMode="External"/><Relationship Id="rId1325" Type="http://schemas.openxmlformats.org/officeDocument/2006/relationships/hyperlink" Target="https://sam.gov/fal/296989a11e6f417a8225f634249b316d/view" TargetMode="External"/><Relationship Id="rId902" Type="http://schemas.openxmlformats.org/officeDocument/2006/relationships/hyperlink" Target="https://www.imls.gov/find-funding/funding-opportunities/grant-programs" TargetMode="External"/><Relationship Id="rId31" Type="http://schemas.openxmlformats.org/officeDocument/2006/relationships/hyperlink" Target="https://www.grants.gov/search-results-detail/360205" TargetMode="External"/><Relationship Id="rId180" Type="http://schemas.openxmlformats.org/officeDocument/2006/relationships/hyperlink" Target="https://www.grants.gov/search-results-detail/360752" TargetMode="External"/><Relationship Id="rId278" Type="http://schemas.openxmlformats.org/officeDocument/2006/relationships/hyperlink" Target="https://www.grants.gov/search-results-detail/359869" TargetMode="External"/><Relationship Id="rId485" Type="http://schemas.openxmlformats.org/officeDocument/2006/relationships/image" Target="media/image8.jpeg"/><Relationship Id="rId692" Type="http://schemas.openxmlformats.org/officeDocument/2006/relationships/hyperlink" Target="https://www.epa.gov/grants/office-land-and-emergency-management-grants-and-funding" TargetMode="External"/><Relationship Id="rId138" Type="http://schemas.openxmlformats.org/officeDocument/2006/relationships/hyperlink" Target="https://www.grants.gov/search-results-detail/360987" TargetMode="External"/><Relationship Id="rId345" Type="http://schemas.openxmlformats.org/officeDocument/2006/relationships/hyperlink" Target="https://www.grants.gov/search-results-detail/361009" TargetMode="External"/><Relationship Id="rId552" Type="http://schemas.openxmlformats.org/officeDocument/2006/relationships/hyperlink" Target="https://seagrant.soest.hawaii.edu/about/opportunities/" TargetMode="External"/><Relationship Id="rId997" Type="http://schemas.openxmlformats.org/officeDocument/2006/relationships/hyperlink" Target="mailto:memory.k.tanuvasa@hawaii.gov" TargetMode="External"/><Relationship Id="rId1182" Type="http://schemas.openxmlformats.org/officeDocument/2006/relationships/image" Target="media/image55.png"/><Relationship Id="rId205" Type="http://schemas.openxmlformats.org/officeDocument/2006/relationships/hyperlink" Target="https://www.grants.gov/search-results-detail/360653" TargetMode="External"/><Relationship Id="rId412" Type="http://schemas.openxmlformats.org/officeDocument/2006/relationships/hyperlink" Target="https://www.doi.gov/hawaiian/grants" TargetMode="External"/><Relationship Id="rId857" Type="http://schemas.openxmlformats.org/officeDocument/2006/relationships/hyperlink" Target="https://www.fws.gov/fire/" TargetMode="External"/><Relationship Id="rId1042" Type="http://schemas.openxmlformats.org/officeDocument/2006/relationships/hyperlink" Target="http://www.dol.gov/oasam/grants/grants-oasam.htm" TargetMode="External"/><Relationship Id="rId1487" Type="http://schemas.openxmlformats.org/officeDocument/2006/relationships/hyperlink" Target="https://www.va.gov/health-care/order-hearing-aid-batteries-and-accessories/" TargetMode="External"/><Relationship Id="rId717" Type="http://schemas.openxmlformats.org/officeDocument/2006/relationships/hyperlink" Target="https://www.epa.gov/grants/uniform-requirements-managing-grants-apply-all-federal-executive-agencies" TargetMode="External"/><Relationship Id="rId924" Type="http://schemas.openxmlformats.org/officeDocument/2006/relationships/hyperlink" Target="http://www.osmre.gov/contacts/business.shtm" TargetMode="External"/><Relationship Id="rId1347" Type="http://schemas.openxmlformats.org/officeDocument/2006/relationships/hyperlink" Target="https://sam.gov/content/home" TargetMode="External"/><Relationship Id="rId53" Type="http://schemas.openxmlformats.org/officeDocument/2006/relationships/hyperlink" Target="https://sam.gov/content/assistance-listings" TargetMode="External"/><Relationship Id="rId1207" Type="http://schemas.openxmlformats.org/officeDocument/2006/relationships/image" Target="media/image61.png"/><Relationship Id="rId1414" Type="http://schemas.openxmlformats.org/officeDocument/2006/relationships/hyperlink" Target="https://department.va.gov/administrations-and-offices/acquisition-logistics-and-construction/build-america-buy-america-act-public-law-117-58/" TargetMode="External"/><Relationship Id="rId367" Type="http://schemas.openxmlformats.org/officeDocument/2006/relationships/hyperlink" Target="https://sam.gov/content/assistance-listings" TargetMode="External"/><Relationship Id="rId574" Type="http://schemas.openxmlformats.org/officeDocument/2006/relationships/image" Target="media/image17.png"/><Relationship Id="rId227" Type="http://schemas.openxmlformats.org/officeDocument/2006/relationships/hyperlink" Target="https://www.grants.gov/search-results-detail/360621" TargetMode="External"/><Relationship Id="rId781" Type="http://schemas.openxmlformats.org/officeDocument/2006/relationships/hyperlink" Target="https://www.sam.gov/SAM/" TargetMode="External"/><Relationship Id="rId879" Type="http://schemas.openxmlformats.org/officeDocument/2006/relationships/hyperlink" Target="https://www.hud.gov/hud-partners/grants-info-funding-opps" TargetMode="External"/><Relationship Id="rId434" Type="http://schemas.openxmlformats.org/officeDocument/2006/relationships/hyperlink" Target="http://www.ohadatabook.com/" TargetMode="External"/><Relationship Id="rId641" Type="http://schemas.openxmlformats.org/officeDocument/2006/relationships/hyperlink" Target="https://studentaid.gov/understand-aid/types" TargetMode="External"/><Relationship Id="rId739" Type="http://schemas.openxmlformats.org/officeDocument/2006/relationships/hyperlink" Target="https://www3.epa.gov/grants-training/epa_grants_management_training_for_applicants_and_recipients_mod_1/story.html" TargetMode="External"/><Relationship Id="rId1064" Type="http://schemas.openxmlformats.org/officeDocument/2006/relationships/hyperlink" Target="http://www.hawaii.gov/sfca/" TargetMode="External"/><Relationship Id="rId1271" Type="http://schemas.openxmlformats.org/officeDocument/2006/relationships/image" Target="media/image76.jpeg"/><Relationship Id="rId1369" Type="http://schemas.openxmlformats.org/officeDocument/2006/relationships/hyperlink" Target="https://sam.gov/fal/31de6e97e7e04d6eaa53849ee2db0710/view" TargetMode="External"/><Relationship Id="rId501" Type="http://schemas.openxmlformats.org/officeDocument/2006/relationships/hyperlink" Target="https://www.eda.gov/archives/2021/coronavirus/" TargetMode="External"/><Relationship Id="rId946" Type="http://schemas.openxmlformats.org/officeDocument/2006/relationships/hyperlink" Target="https://www.ojp.gov/funding/ojpgrantawards" TargetMode="External"/><Relationship Id="rId1131" Type="http://schemas.openxmlformats.org/officeDocument/2006/relationships/hyperlink" Target="https://touchpoints.app.cloud.gov/touchpoints/6e36cab2" TargetMode="External"/><Relationship Id="rId1229" Type="http://schemas.openxmlformats.org/officeDocument/2006/relationships/hyperlink" Target="http://www.sam.gov/" TargetMode="External"/><Relationship Id="rId75" Type="http://schemas.openxmlformats.org/officeDocument/2006/relationships/hyperlink" Target="https://www.grants.gov/search-results-detail/360261" TargetMode="External"/><Relationship Id="rId806" Type="http://schemas.openxmlformats.org/officeDocument/2006/relationships/image" Target="media/image36.png"/><Relationship Id="rId1436" Type="http://schemas.openxmlformats.org/officeDocument/2006/relationships/hyperlink" Target="https://www.va.gov/HOMELESS/docs/GPD/FiscalResources/Certification_of_De_Minimis_Indirect_Cost_Rate.pdf" TargetMode="External"/><Relationship Id="rId1503" Type="http://schemas.openxmlformats.org/officeDocument/2006/relationships/hyperlink" Target="https://www.va.gov/pacific-islands-health-care/" TargetMode="External"/><Relationship Id="rId291" Type="http://schemas.openxmlformats.org/officeDocument/2006/relationships/hyperlink" Target="https://www.grants.gov/search-results-detail/359850" TargetMode="External"/><Relationship Id="rId151" Type="http://schemas.openxmlformats.org/officeDocument/2006/relationships/hyperlink" Target="mailto:HomeVisiting@hrsa.gov" TargetMode="External"/><Relationship Id="rId389" Type="http://schemas.openxmlformats.org/officeDocument/2006/relationships/hyperlink" Target="https://www.hud.gov/states/hawaii" TargetMode="External"/><Relationship Id="rId596" Type="http://schemas.openxmlformats.org/officeDocument/2006/relationships/hyperlink" Target="https://my.americorps.gov/mp/login.do" TargetMode="External"/><Relationship Id="rId249" Type="http://schemas.openxmlformats.org/officeDocument/2006/relationships/hyperlink" Target="https://www.grants.gov/search-results-detail/360389" TargetMode="External"/><Relationship Id="rId456" Type="http://schemas.openxmlformats.org/officeDocument/2006/relationships/hyperlink" Target="https://www.rd.usda.gov/programs-services/energy-programs/rural-energy-america-technical-assistance-grant-program/hi" TargetMode="External"/><Relationship Id="rId663" Type="http://schemas.openxmlformats.org/officeDocument/2006/relationships/hyperlink" Target="https://www2.ed.gov/fund/grant/find/edlite-forecast.html" TargetMode="External"/><Relationship Id="rId870" Type="http://schemas.openxmlformats.org/officeDocument/2006/relationships/hyperlink" Target="https://www.hud.gov/program_offices/spm/gmomgmt/grantsinfo/fundingopps" TargetMode="External"/><Relationship Id="rId1086" Type="http://schemas.openxmlformats.org/officeDocument/2006/relationships/hyperlink" Target="https://www.neh.gov/news/update-neh-funding-priorities-and-agencys-recent-implementation-trump-administration-executive" TargetMode="External"/><Relationship Id="rId1293" Type="http://schemas.openxmlformats.org/officeDocument/2006/relationships/hyperlink" Target="https://www.transportation.gov/newsroom/press-releases" TargetMode="External"/><Relationship Id="rId109" Type="http://schemas.openxmlformats.org/officeDocument/2006/relationships/hyperlink" Target="https://www.grants.gov/search-results-detail/360957" TargetMode="External"/><Relationship Id="rId316" Type="http://schemas.openxmlformats.org/officeDocument/2006/relationships/hyperlink" Target="https://www.grants.gov/search-results-detail/360456" TargetMode="External"/><Relationship Id="rId523" Type="http://schemas.openxmlformats.org/officeDocument/2006/relationships/hyperlink" Target="https://www.eda.gov/impact" TargetMode="External"/><Relationship Id="rId968" Type="http://schemas.openxmlformats.org/officeDocument/2006/relationships/hyperlink" Target="https://ag.hawaii.gov/cpja/files/2018/06/GP-Brochure-2018-06.pdf" TargetMode="External"/><Relationship Id="rId1153" Type="http://schemas.openxmlformats.org/officeDocument/2006/relationships/hyperlink" Target="https://www.nsf.gov/policies/pappg" TargetMode="External"/><Relationship Id="rId97" Type="http://schemas.openxmlformats.org/officeDocument/2006/relationships/hyperlink" Target="https://www.grants.gov/search-results-detail/360895" TargetMode="External"/><Relationship Id="rId730" Type="http://schemas.openxmlformats.org/officeDocument/2006/relationships/hyperlink" Target="https://www.epa.gov/grants/forms/subscribe-epa-grants-update-listserv" TargetMode="External"/><Relationship Id="rId828" Type="http://schemas.openxmlformats.org/officeDocument/2006/relationships/hyperlink" Target="https://www.fema.gov/sites/default/files/documents/fema_policy-405-143-1-prohibition-covered-services-equipment-gpd.pdf" TargetMode="External"/><Relationship Id="rId1013" Type="http://schemas.openxmlformats.org/officeDocument/2006/relationships/hyperlink" Target="https://ag.hawaii.gov" TargetMode="External"/><Relationship Id="rId1360" Type="http://schemas.openxmlformats.org/officeDocument/2006/relationships/hyperlink" Target="https://www.ecfr.gov/current/title-2/subtitle-A/chapter-II/part-200" TargetMode="External"/><Relationship Id="rId1458" Type="http://schemas.openxmlformats.org/officeDocument/2006/relationships/hyperlink" Target="https://www.ecfr.gov/current/title-2/subtitle-A/chapter-II/part-200" TargetMode="External"/><Relationship Id="rId1220" Type="http://schemas.openxmlformats.org/officeDocument/2006/relationships/hyperlink" Target="https://www.state.gov/business/" TargetMode="External"/><Relationship Id="rId1318" Type="http://schemas.openxmlformats.org/officeDocument/2006/relationships/hyperlink" Target="https://www.va.gov/geriatrics/pages/State_Veterans_Home_Program_per_diem.asp" TargetMode="External"/><Relationship Id="rId24" Type="http://schemas.openxmlformats.org/officeDocument/2006/relationships/hyperlink" Target="https://sam.gov/content/assistance-listings" TargetMode="External"/><Relationship Id="rId173" Type="http://schemas.openxmlformats.org/officeDocument/2006/relationships/hyperlink" Target="https://www.grants.gov/search-results-detail/358880" TargetMode="External"/><Relationship Id="rId380" Type="http://schemas.openxmlformats.org/officeDocument/2006/relationships/hyperlink" Target="https://department.va.gov/veteran-sports/grant-program/" TargetMode="External"/><Relationship Id="rId240" Type="http://schemas.openxmlformats.org/officeDocument/2006/relationships/hyperlink" Target="https://www.grants.gov/search-results-detail/360368" TargetMode="External"/><Relationship Id="rId478" Type="http://schemas.openxmlformats.org/officeDocument/2006/relationships/hyperlink" Target="https://www.rd.usda.gov/programs-services/energy-programs/rural-energy-america-program-renewable-energy-systems-energy-efficiency-improvement-guaranteed-loans/hi" TargetMode="External"/><Relationship Id="rId685" Type="http://schemas.openxmlformats.org/officeDocument/2006/relationships/hyperlink" Target="https://www.epa.gov/exchangenetwork/exchange-network-grant-program" TargetMode="External"/><Relationship Id="rId892" Type="http://schemas.openxmlformats.org/officeDocument/2006/relationships/hyperlink" Target="https://www.grants.gov/search-results-detail/351918" TargetMode="External"/><Relationship Id="rId100" Type="http://schemas.openxmlformats.org/officeDocument/2006/relationships/hyperlink" Target="https://www.grants.gov/search-results-detail/360931" TargetMode="External"/><Relationship Id="rId338" Type="http://schemas.openxmlformats.org/officeDocument/2006/relationships/hyperlink" Target="https://www.grants.gov/search-results-detail/357951" TargetMode="External"/><Relationship Id="rId545" Type="http://schemas.openxmlformats.org/officeDocument/2006/relationships/hyperlink" Target="https://seagrant.soest.hawaii.edu/about/opportunities/" TargetMode="External"/><Relationship Id="rId752" Type="http://schemas.openxmlformats.org/officeDocument/2006/relationships/hyperlink" Target="https://www.epa.gov/grants/implementation-quality-assurance-requirements-organizations-receiving-epa-financial" TargetMode="External"/><Relationship Id="rId1175" Type="http://schemas.openxmlformats.org/officeDocument/2006/relationships/image" Target="media/image51.png"/><Relationship Id="rId1382" Type="http://schemas.openxmlformats.org/officeDocument/2006/relationships/hyperlink" Target="https://www.va.gov/healthbenefits/vtp/highly_rural_transportation_grants.asp" TargetMode="External"/><Relationship Id="rId405" Type="http://schemas.openxmlformats.org/officeDocument/2006/relationships/hyperlink" Target="https://www.sba.gov/federal-contracting/contracting-assistance-programs/8a-business-development-program" TargetMode="External"/><Relationship Id="rId612" Type="http://schemas.openxmlformats.org/officeDocument/2006/relationships/hyperlink" Target="safari-reader://www.americorps.gov/sites/default/files/document/2025-01/AmeriCorps-VISTA-Member-Handbook-2025.pdf" TargetMode="External"/><Relationship Id="rId1035" Type="http://schemas.openxmlformats.org/officeDocument/2006/relationships/hyperlink" Target="https://youthbuild.workforcegps.org/resources/2022/12/29/20/54/2022-YouthBuild-Funding-Opportunity-Prospective-Applicant-Webcast" TargetMode="External"/><Relationship Id="rId1242" Type="http://schemas.openxmlformats.org/officeDocument/2006/relationships/hyperlink" Target="https://www.state.gov/bureaus-offices/office-of-small-and-disadvantaged-business-utilization/" TargetMode="External"/><Relationship Id="rId917" Type="http://schemas.openxmlformats.org/officeDocument/2006/relationships/hyperlink" Target="https://www.imls.gov/find-funding/funding-opportunities/grant-programs/native-american-library-services-basic-grants" TargetMode="External"/><Relationship Id="rId1102" Type="http://schemas.openxmlformats.org/officeDocument/2006/relationships/hyperlink" Target="https://www.nsf.gov/executive-orders" TargetMode="External"/><Relationship Id="rId46" Type="http://schemas.openxmlformats.org/officeDocument/2006/relationships/hyperlink" Target="https://sam.gov/content/assistance-listings" TargetMode="External"/><Relationship Id="rId1407" Type="http://schemas.openxmlformats.org/officeDocument/2006/relationships/hyperlink" Target="https://pmsapp.psc.gov/pms/app/login" TargetMode="External"/><Relationship Id="rId195" Type="http://schemas.openxmlformats.org/officeDocument/2006/relationships/hyperlink" Target="https://www.grants.gov/search-results-detail/360581" TargetMode="External"/><Relationship Id="rId262" Type="http://schemas.openxmlformats.org/officeDocument/2006/relationships/hyperlink" Target="https://www.grants.gov/search-results-detail/359675" TargetMode="External"/><Relationship Id="rId567" Type="http://schemas.openxmlformats.org/officeDocument/2006/relationships/hyperlink" Target="http://www.sba.gov/category/navigation-structure/contracting" TargetMode="External"/><Relationship Id="rId1197" Type="http://schemas.openxmlformats.org/officeDocument/2006/relationships/hyperlink" Target="https://www.sba.gov/funding-programs/loans/covid-19-relief-options/preventing-fraud-identity-theft" TargetMode="External"/><Relationship Id="rId122" Type="http://schemas.openxmlformats.org/officeDocument/2006/relationships/hyperlink" Target="https://www.grants.gov/search-results-detail/361010" TargetMode="External"/><Relationship Id="rId774" Type="http://schemas.openxmlformats.org/officeDocument/2006/relationships/hyperlink" Target="https://www.epa.gov/grants/forms/subscribe-epa-grants-update-listserv" TargetMode="External"/><Relationship Id="rId981" Type="http://schemas.openxmlformats.org/officeDocument/2006/relationships/hyperlink" Target="https://ag.hawaii.gov/cpja/files/2025/11/FY-22_23_24-SCIP-Solicitation-Application-Template.doc" TargetMode="External"/><Relationship Id="rId1057"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427" Type="http://schemas.openxmlformats.org/officeDocument/2006/relationships/hyperlink" Target="https://www.grants.gov/" TargetMode="External"/><Relationship Id="rId634" Type="http://schemas.openxmlformats.org/officeDocument/2006/relationships/hyperlink" Target="https://www.federalregister.gov/documents/search?conditions%5Bagencies%5D%5B%5D=education-department&amp;conditions%5Btype%5D%5B%5D=NOTICE" TargetMode="External"/><Relationship Id="rId841" Type="http://schemas.openxmlformats.org/officeDocument/2006/relationships/hyperlink" Target="https://www.whitehouse.gov/presidential-actions/2025/02/radical-transparency-about-wasteful-spending/" TargetMode="External"/><Relationship Id="rId1264" Type="http://schemas.openxmlformats.org/officeDocument/2006/relationships/hyperlink" Target="https://www.transportation.gov/grants/mpdg-announcement" TargetMode="External"/><Relationship Id="rId1471" Type="http://schemas.openxmlformats.org/officeDocument/2006/relationships/image" Target="media/image87.tiff"/><Relationship Id="rId701" Type="http://schemas.openxmlformats.org/officeDocument/2006/relationships/hyperlink" Target="https://www.epa.gov/grants/grant-competition-resources" TargetMode="External"/><Relationship Id="rId939" Type="http://schemas.openxmlformats.org/officeDocument/2006/relationships/hyperlink" Target="http://www.justice.gov/business/" TargetMode="External"/><Relationship Id="rId1124" Type="http://schemas.openxmlformats.org/officeDocument/2006/relationships/hyperlink" Target="https://www.nsf.gov/executive-orders" TargetMode="External"/><Relationship Id="rId1331" Type="http://schemas.openxmlformats.org/officeDocument/2006/relationships/hyperlink" Target="https://sam.gov/fal/d9c49439c802416cbbb497f62fc7a0fd/view" TargetMode="External"/><Relationship Id="rId68" Type="http://schemas.openxmlformats.org/officeDocument/2006/relationships/hyperlink" Target="https://aal.army/" TargetMode="External"/><Relationship Id="rId1429" Type="http://schemas.openxmlformats.org/officeDocument/2006/relationships/hyperlink" Target="https://hmlsgrants-va.mod.udpaas.com/s_Login.jsp" TargetMode="External"/><Relationship Id="rId284" Type="http://schemas.openxmlformats.org/officeDocument/2006/relationships/hyperlink" Target="https://www.grants.gov/search-results-detail/359695" TargetMode="External"/><Relationship Id="rId491" Type="http://schemas.openxmlformats.org/officeDocument/2006/relationships/image" Target="media/image11.jpeg"/><Relationship Id="rId144" Type="http://schemas.openxmlformats.org/officeDocument/2006/relationships/hyperlink" Target="https://www.grants.gov/search-results-detail/360975" TargetMode="External"/><Relationship Id="rId589" Type="http://schemas.openxmlformats.org/officeDocument/2006/relationships/hyperlink" Target="mailto:NCCCProjectApplications@americorps.gov" TargetMode="External"/><Relationship Id="rId796" Type="http://schemas.openxmlformats.org/officeDocument/2006/relationships/hyperlink" Target="https://www.dhs.gov/now-leaving?external_url=https%3A%2F%2Fuscgboating.org%2Fgrants%2Findex.php&amp;back_url=https%3A%2F%2Fwww.dhs.gov%2Fdhs-financial-assistance%232" TargetMode="External"/><Relationship Id="rId351" Type="http://schemas.openxmlformats.org/officeDocument/2006/relationships/hyperlink" Target="https://sam.gov/content/assistance-listings" TargetMode="External"/><Relationship Id="rId449" Type="http://schemas.openxmlformats.org/officeDocument/2006/relationships/hyperlink" Target="https://www.usda.gov/topics/farming/grants-and-loans" TargetMode="External"/><Relationship Id="rId656" Type="http://schemas.openxmlformats.org/officeDocument/2006/relationships/hyperlink" Target="https://www2.ed.gov/fund/grant/apply/sam-faqs.html" TargetMode="External"/><Relationship Id="rId863" Type="http://schemas.openxmlformats.org/officeDocument/2006/relationships/hyperlink" Target="https://twitter.com/usfire" TargetMode="External"/><Relationship Id="rId1079" Type="http://schemas.openxmlformats.org/officeDocument/2006/relationships/hyperlink" Target="http://www.neh.gov" TargetMode="External"/><Relationship Id="rId1286" Type="http://schemas.openxmlformats.org/officeDocument/2006/relationships/image" Target="media/image80.png"/><Relationship Id="rId1493" Type="http://schemas.openxmlformats.org/officeDocument/2006/relationships/hyperlink" Target="https://www.va.gov/pacific-islands-health-care/work-with-us/volunteer-or-donate" TargetMode="External"/><Relationship Id="rId211" Type="http://schemas.openxmlformats.org/officeDocument/2006/relationships/hyperlink" Target="https://www.grants.gov/search-results-detail/360524" TargetMode="External"/><Relationship Id="rId309" Type="http://schemas.openxmlformats.org/officeDocument/2006/relationships/hyperlink" Target="https://www.grants.gov/search-results-detail/358411" TargetMode="External"/><Relationship Id="rId516" Type="http://schemas.openxmlformats.org/officeDocument/2006/relationships/hyperlink" Target="https://www.sba.gov/contracting" TargetMode="External"/><Relationship Id="rId1146" Type="http://schemas.openxmlformats.org/officeDocument/2006/relationships/hyperlink" Target="https://www.nsf.gov/updates-on-priorities" TargetMode="External"/><Relationship Id="rId723" Type="http://schemas.openxmlformats.org/officeDocument/2006/relationships/hyperlink" Target="https://www.epa.gov/grants/epas-financial-assistance-infrastructure-programs-subject-build-america-buy-america-act" TargetMode="External"/><Relationship Id="rId930" Type="http://schemas.openxmlformats.org/officeDocument/2006/relationships/hyperlink" Target="https://www.justice.gov/jmd/services" TargetMode="External"/><Relationship Id="rId1006" Type="http://schemas.openxmlformats.org/officeDocument/2006/relationships/hyperlink" Target="https://ag.hawaii.gov/cpja/gp/vawa/" TargetMode="External"/><Relationship Id="rId1353" Type="http://schemas.openxmlformats.org/officeDocument/2006/relationships/image" Target="media/image83.jpeg"/><Relationship Id="rId1213" Type="http://schemas.openxmlformats.org/officeDocument/2006/relationships/hyperlink" Target="https://www.linkedin.com/showcase/sba-pacific-region" TargetMode="External"/><Relationship Id="rId1420" Type="http://schemas.openxmlformats.org/officeDocument/2006/relationships/hyperlink" Target="https://department.va.gov/grants/" TargetMode="External"/><Relationship Id="rId17" Type="http://schemas.openxmlformats.org/officeDocument/2006/relationships/hyperlink" Target="https://www.ecfr.gov/current/title-2/part-200" TargetMode="External"/><Relationship Id="rId166" Type="http://schemas.openxmlformats.org/officeDocument/2006/relationships/hyperlink" Target="https://www.grants.gov/search-results-detail/359068" TargetMode="External"/><Relationship Id="rId373" Type="http://schemas.openxmlformats.org/officeDocument/2006/relationships/hyperlink" Target="mailto:ssvf@va.gov" TargetMode="External"/><Relationship Id="rId580" Type="http://schemas.openxmlformats.org/officeDocument/2006/relationships/hyperlink" Target="safari-reader://www.americorps.gov/sites/default/files/document/2025-07/1.%20Request%20For%20Proposals%20%28RFP%29_AmeriCorps%20NCCC%202025-2026.pdf" TargetMode="External"/><Relationship Id="rId1" Type="http://schemas.openxmlformats.org/officeDocument/2006/relationships/customXml" Target="../customXml/item1.xml"/><Relationship Id="rId233" Type="http://schemas.openxmlformats.org/officeDocument/2006/relationships/hyperlink" Target="https://www.grants.gov/search-results-detail/360545" TargetMode="External"/><Relationship Id="rId440" Type="http://schemas.openxmlformats.org/officeDocument/2006/relationships/hyperlink" Target="https://www.oha.org/loans" TargetMode="External"/><Relationship Id="rId678" Type="http://schemas.openxmlformats.org/officeDocument/2006/relationships/hyperlink" Target="https://www.epa.gov/P3/learn-about-p3-program" TargetMode="External"/><Relationship Id="rId885" Type="http://schemas.openxmlformats.org/officeDocument/2006/relationships/hyperlink" Target="https://sam.gov" TargetMode="External"/><Relationship Id="rId1070" Type="http://schemas.openxmlformats.org/officeDocument/2006/relationships/hyperlink" Target="https://www.arts.gov/impact/regional-profiles" TargetMode="External"/><Relationship Id="rId300" Type="http://schemas.openxmlformats.org/officeDocument/2006/relationships/hyperlink" Target="https://www.grants.gov/search-results-detail/359858" TargetMode="External"/><Relationship Id="rId538" Type="http://schemas.openxmlformats.org/officeDocument/2006/relationships/hyperlink" Target="https://www.eda.gov/grant-resources/economic-development-directory/hi" TargetMode="External"/><Relationship Id="rId745" Type="http://schemas.openxmlformats.org/officeDocument/2006/relationships/hyperlink" Target="https://www.fsd.gov/gsafsd_sp?id=kb_category&amp;kb_category=574f768c1b0f64108aa3a8eae54bcbf3&amp;kb_id=f66d8e6cdb76d4100d73f81d0f9619c6" TargetMode="External"/><Relationship Id="rId952" Type="http://schemas.openxmlformats.org/officeDocument/2006/relationships/hyperlink" Target="https://www.ojp.gov/funding/apply/overview" TargetMode="External"/><Relationship Id="rId1168" Type="http://schemas.openxmlformats.org/officeDocument/2006/relationships/hyperlink" Target="https://nsf.gov/funding/aboutfunding.jsp" TargetMode="External"/><Relationship Id="rId1375" Type="http://schemas.openxmlformats.org/officeDocument/2006/relationships/hyperlink" Target="https://sam.gov/fal/bbc6010b0f474d36ba98238cb7062e55/view" TargetMode="External"/><Relationship Id="rId81" Type="http://schemas.openxmlformats.org/officeDocument/2006/relationships/hyperlink" Target="https://www.grants.gov/search-results-detail/360898" TargetMode="External"/><Relationship Id="rId605" Type="http://schemas.openxmlformats.org/officeDocument/2006/relationships/hyperlink" Target="safari-reader://www.americorps.gov/sites/default/files/document/2021_08_27_Whistleblower_Rights_Employees_OGC.pdf" TargetMode="External"/><Relationship Id="rId812" Type="http://schemas.openxmlformats.org/officeDocument/2006/relationships/hyperlink" Target="https://www.fema.gov/about/civil-rights" TargetMode="External"/><Relationship Id="rId1028" Type="http://schemas.openxmlformats.org/officeDocument/2006/relationships/hyperlink" Target="https://www.youtube.com/watch?v=MkgqTHpTT9Q" TargetMode="External"/><Relationship Id="rId1235" Type="http://schemas.openxmlformats.org/officeDocument/2006/relationships/hyperlink" Target="https://www.acquisition.gov/dosar" TargetMode="External"/><Relationship Id="rId1442" Type="http://schemas.openxmlformats.org/officeDocument/2006/relationships/hyperlink" Target="https://www.va.gov/HOMELESS/featuredarticles/VAs-Grant-Per-Diem-Program-Reduces-Long-Term-Homelessness.asp" TargetMode="External"/><Relationship Id="rId1302" Type="http://schemas.openxmlformats.org/officeDocument/2006/relationships/hyperlink" Target="https://www.transportation.gov/navigator" TargetMode="External"/><Relationship Id="rId39" Type="http://schemas.openxmlformats.org/officeDocument/2006/relationships/hyperlink" Target="https://sam.gov/content/assistance-listings" TargetMode="External"/><Relationship Id="rId188" Type="http://schemas.openxmlformats.org/officeDocument/2006/relationships/hyperlink" Target="https://www.grants.gov/search-results-detail/360638" TargetMode="External"/><Relationship Id="rId395" Type="http://schemas.openxmlformats.org/officeDocument/2006/relationships/hyperlink" Target="https://www.fsa.usda.gov/state-offices/Hawaii" TargetMode="External"/><Relationship Id="rId255" Type="http://schemas.openxmlformats.org/officeDocument/2006/relationships/hyperlink" Target="https://www.grants.gov/search-results-detail/360576" TargetMode="External"/><Relationship Id="rId462" Type="http://schemas.openxmlformats.org/officeDocument/2006/relationships/hyperlink" Target="https://www.rd.usda.gov/programs-services/business-programs/intermediary-relending-program/hi" TargetMode="External"/><Relationship Id="rId1092" Type="http://schemas.openxmlformats.org/officeDocument/2006/relationships/hyperlink" Target="https://www.nsf.gov/executive-orders" TargetMode="External"/><Relationship Id="rId1397" Type="http://schemas.openxmlformats.org/officeDocument/2006/relationships/hyperlink" Target="https://sam.gov/fal/a5d480ec446f4471865a654e213e34b7/view" TargetMode="External"/><Relationship Id="rId115" Type="http://schemas.openxmlformats.org/officeDocument/2006/relationships/hyperlink" Target="https://www.grants.gov/search-results-detail/360990" TargetMode="External"/><Relationship Id="rId322" Type="http://schemas.openxmlformats.org/officeDocument/2006/relationships/hyperlink" Target="https://www.grants.gov/search-results-detail/360954" TargetMode="External"/><Relationship Id="rId767" Type="http://schemas.openxmlformats.org/officeDocument/2006/relationships/hyperlink" Target="https://www.epa.gov/grants/recipient-training-opportunities" TargetMode="External"/><Relationship Id="rId974" Type="http://schemas.openxmlformats.org/officeDocument/2006/relationships/hyperlink" Target="https://nij.ojp.gov/about" TargetMode="External"/><Relationship Id="rId627" Type="http://schemas.openxmlformats.org/officeDocument/2006/relationships/hyperlink" Target="https://projectspectrum.io/" TargetMode="External"/><Relationship Id="rId834" Type="http://schemas.openxmlformats.org/officeDocument/2006/relationships/hyperlink" Target="https://www.grants.gov/web/grants/learn-grants/grants-101/grant-lifecycle.html" TargetMode="External"/><Relationship Id="rId1257" Type="http://schemas.openxmlformats.org/officeDocument/2006/relationships/image" Target="media/image69.jpeg"/><Relationship Id="rId1464" Type="http://schemas.openxmlformats.org/officeDocument/2006/relationships/hyperlink" Target="http://www.ssa.gov/" TargetMode="External"/><Relationship Id="rId901" Type="http://schemas.openxmlformats.org/officeDocument/2006/relationships/hyperlink" Target="https://www.imls.gov/find-funding/additional-resources" TargetMode="External"/><Relationship Id="rId1117" Type="http://schemas.openxmlformats.org/officeDocument/2006/relationships/hyperlink" Target="https://www.nsf.gov/awards" TargetMode="External"/><Relationship Id="rId1324" Type="http://schemas.openxmlformats.org/officeDocument/2006/relationships/hyperlink" Target="https://www.va.gov/homeless/ssvf/" TargetMode="External"/><Relationship Id="rId30" Type="http://schemas.openxmlformats.org/officeDocument/2006/relationships/hyperlink" Target="mailto:grantapplicationquestions@usda.gov" TargetMode="External"/><Relationship Id="rId277" Type="http://schemas.openxmlformats.org/officeDocument/2006/relationships/hyperlink" Target="https://www.grants.gov/search-results-detail/359182" TargetMode="External"/><Relationship Id="rId484" Type="http://schemas.openxmlformats.org/officeDocument/2006/relationships/hyperlink" Target="https://www.nal.usda.gov/rural-development-communities/rural-emergency-response" TargetMode="External"/><Relationship Id="rId137" Type="http://schemas.openxmlformats.org/officeDocument/2006/relationships/hyperlink" Target="https://www.grants.gov/search-results-detail/360988" TargetMode="External"/><Relationship Id="rId344" Type="http://schemas.openxmlformats.org/officeDocument/2006/relationships/hyperlink" Target="https://www.grants.gov/search-results-detail/361007" TargetMode="External"/><Relationship Id="rId691" Type="http://schemas.openxmlformats.org/officeDocument/2006/relationships/hyperlink" Target="https://www.epa.gov/sbir" TargetMode="External"/><Relationship Id="rId789" Type="http://schemas.openxmlformats.org/officeDocument/2006/relationships/hyperlink" Target="https://www.hhs.gov/grants/grants/index.html" TargetMode="External"/><Relationship Id="rId996" Type="http://schemas.openxmlformats.org/officeDocument/2006/relationships/hyperlink" Target="https://ag.hawaii.gov/cpja/files/2021/12/Policies-and-Procedures-Submission-of-Financial-Reports-12_2021.pdf" TargetMode="External"/><Relationship Id="rId551" Type="http://schemas.openxmlformats.org/officeDocument/2006/relationships/hyperlink" Target="https://seagrant.soest.hawaii.edu/about/opportunities/" TargetMode="External"/><Relationship Id="rId649" Type="http://schemas.openxmlformats.org/officeDocument/2006/relationships/hyperlink" Target="https://www.federalregister.gov/documents/2024/04/19/2024-08341/peer-review-opportunities-with-the-us-department-of-educations-office-of-elementary-and-secondary" TargetMode="External"/><Relationship Id="rId856" Type="http://schemas.openxmlformats.org/officeDocument/2006/relationships/hyperlink" Target="http://www.twitter.com/usfws" TargetMode="External"/><Relationship Id="rId1181" Type="http://schemas.openxmlformats.org/officeDocument/2006/relationships/image" Target="media/image54.png"/><Relationship Id="rId1279" Type="http://schemas.openxmlformats.org/officeDocument/2006/relationships/hyperlink" Target="https://www.maritime.dot.gov/PIDPgrants" TargetMode="External"/><Relationship Id="rId1486" Type="http://schemas.openxmlformats.org/officeDocument/2006/relationships/hyperlink" Target="https://www.va.gov/health-care/view-test-and-lab-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248</Pages>
  <Words>79796</Words>
  <Characters>492345</Characters>
  <Application>Microsoft Office Word</Application>
  <DocSecurity>0</DocSecurity>
  <Lines>6653</Lines>
  <Paragraphs>1441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7</cp:revision>
  <cp:lastPrinted>2021-06-04T17:18:00Z</cp:lastPrinted>
  <dcterms:created xsi:type="dcterms:W3CDTF">2025-12-15T03:04:00Z</dcterms:created>
  <dcterms:modified xsi:type="dcterms:W3CDTF">2025-12-17T21:58:00Z</dcterms:modified>
</cp:coreProperties>
</file>