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549CD975" w:rsidR="0077741F" w:rsidRDefault="0074524A"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FEBR</w:t>
      </w:r>
      <w:r w:rsidR="00D65C19">
        <w:rPr>
          <w:rFonts w:ascii="Helvetica" w:hAnsi="Helvetica"/>
          <w:b/>
          <w:smallCaps/>
          <w:sz w:val="32"/>
          <w:szCs w:val="32"/>
        </w:rPr>
        <w:t>UARY</w:t>
      </w:r>
      <w:r w:rsidR="004D07D6">
        <w:rPr>
          <w:rFonts w:ascii="Helvetica" w:hAnsi="Helvetica"/>
          <w:b/>
          <w:smallCaps/>
          <w:sz w:val="32"/>
          <w:szCs w:val="32"/>
        </w:rPr>
        <w:t xml:space="preserve"> </w:t>
      </w:r>
      <w:r w:rsidR="00100D84">
        <w:rPr>
          <w:rFonts w:ascii="Helvetica" w:hAnsi="Helvetica"/>
          <w:b/>
          <w:smallCaps/>
          <w:sz w:val="32"/>
          <w:szCs w:val="32"/>
        </w:rPr>
        <w:t xml:space="preserve"> 202</w:t>
      </w:r>
      <w:r w:rsidR="00D65C19">
        <w:rPr>
          <w:rFonts w:ascii="Helvetica" w:hAnsi="Helvetica"/>
          <w:b/>
          <w:smallCaps/>
          <w:sz w:val="32"/>
          <w:szCs w:val="32"/>
        </w:rPr>
        <w:t>6</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w:t>
        </w:r>
        <w:r w:rsidR="000248D8" w:rsidRPr="00D81164">
          <w:rPr>
            <w:rStyle w:val="Hyperlink"/>
            <w:rFonts w:ascii="Helvetica" w:hAnsi="Helvetica"/>
            <w:b/>
            <w:bCs/>
            <w:sz w:val="28"/>
            <w:szCs w:val="28"/>
          </w:rPr>
          <w:t>R</w:t>
        </w:r>
        <w:r w:rsidR="000248D8" w:rsidRPr="00D81164">
          <w:rPr>
            <w:rStyle w:val="Hyperlink"/>
            <w:rFonts w:ascii="Helvetica" w:hAnsi="Helvetica"/>
            <w:b/>
            <w:bCs/>
            <w:sz w:val="28"/>
            <w:szCs w:val="28"/>
          </w:rPr>
          <w:t>AL FEDERAL AGENCY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1EA954D3" w14:textId="77777777" w:rsidR="006C4DB4" w:rsidRDefault="00253CE4" w:rsidP="00686807">
      <w:pPr>
        <w:ind w:firstLine="720"/>
      </w:pPr>
      <w:hyperlink w:anchor="HICurrentnotices" w:history="1">
        <w:r w:rsidRPr="003E7A25">
          <w:rPr>
            <w:rStyle w:val="Hyperlink"/>
            <w:rFonts w:ascii="Helvetica" w:hAnsi="Helvetica"/>
            <w:sz w:val="28"/>
            <w:szCs w:val="28"/>
          </w:rPr>
          <w:t>Curren</w:t>
        </w:r>
        <w:r w:rsidRPr="003E7A25">
          <w:rPr>
            <w:rStyle w:val="Hyperlink"/>
            <w:rFonts w:ascii="Helvetica" w:hAnsi="Helvetica"/>
            <w:sz w:val="28"/>
            <w:szCs w:val="28"/>
          </w:rPr>
          <w:t>t</w:t>
        </w:r>
        <w:r w:rsidRPr="003E7A25">
          <w:rPr>
            <w:rStyle w:val="Hyperlink"/>
            <w:rFonts w:ascii="Helvetica" w:hAnsi="Helvetica"/>
            <w:sz w:val="28"/>
            <w:szCs w:val="28"/>
          </w:rPr>
          <w:t xml:space="preserve"> Notices</w:t>
        </w:r>
      </w:hyperlink>
    </w:p>
    <w:p w14:paraId="52960768" w14:textId="77777777" w:rsidR="006C4DB4" w:rsidRDefault="006C4DB4" w:rsidP="00686807">
      <w:pPr>
        <w:ind w:firstLine="720"/>
      </w:pPr>
    </w:p>
    <w:p w14:paraId="3F634CC9" w14:textId="07B7DFA6" w:rsidR="006C4DB4" w:rsidRPr="006C4DB4" w:rsidRDefault="006C4DB4" w:rsidP="006C4DB4">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"HIIMLSLibraryServices26"</w:instrText>
      </w:r>
      <w:r>
        <w:rPr>
          <w:rFonts w:ascii="Helvetica" w:hAnsi="Helvetica" w:cs="Helvetica"/>
          <w:color w:val="222222"/>
          <w:sz w:val="24"/>
          <w:szCs w:val="24"/>
        </w:rPr>
      </w:r>
      <w:r>
        <w:rPr>
          <w:rFonts w:ascii="Helvetica" w:hAnsi="Helvetica" w:cs="Helvetica"/>
          <w:color w:val="222222"/>
          <w:sz w:val="24"/>
          <w:szCs w:val="24"/>
        </w:rPr>
        <w:fldChar w:fldCharType="separate"/>
      </w:r>
      <w:r w:rsidRPr="006C4DB4">
        <w:rPr>
          <w:rStyle w:val="Hyperlink"/>
          <w:rFonts w:ascii="Helvetica" w:hAnsi="Helvetica" w:cs="Helvetica"/>
          <w:sz w:val="24"/>
          <w:szCs w:val="24"/>
        </w:rPr>
        <w:t xml:space="preserve">Institute of Museum and Library Services </w:t>
      </w:r>
    </w:p>
    <w:p w14:paraId="3B3E2F08" w14:textId="4740C0D5" w:rsidR="00E06DBA" w:rsidRPr="006C4DB4" w:rsidRDefault="006C4DB4" w:rsidP="006C4DB4">
      <w:pPr>
        <w:pStyle w:val="NoSpacing"/>
        <w:rPr>
          <w:rFonts w:ascii="Helvetica" w:hAnsi="Helvetica" w:cs="Helvetica"/>
          <w:color w:val="222222"/>
          <w:sz w:val="24"/>
          <w:szCs w:val="24"/>
        </w:rPr>
      </w:pPr>
      <w:r w:rsidRPr="006C4DB4">
        <w:rPr>
          <w:rStyle w:val="Hyperlink"/>
          <w:rFonts w:ascii="Helvetica" w:hAnsi="Helvetica" w:cs="Helvetica"/>
          <w:sz w:val="24"/>
          <w:szCs w:val="24"/>
        </w:rPr>
        <w:t>Native Hawaiian Library Services Grants (2026)</w:t>
      </w:r>
      <w:r w:rsidRPr="006C4DB4">
        <w:rPr>
          <w:rStyle w:val="Hyperlink"/>
          <w:rFonts w:ascii="Helvetica" w:hAnsi="Helvetica" w:cs="Helvetica"/>
          <w:sz w:val="24"/>
          <w:szCs w:val="24"/>
        </w:rPr>
        <w:br/>
        <w:t>Synopsis 1</w:t>
      </w:r>
      <w:r>
        <w:rPr>
          <w:rFonts w:ascii="Helvetica" w:hAnsi="Helvetica" w:cs="Helvetica"/>
          <w:color w:val="222222"/>
          <w:sz w:val="24"/>
          <w:szCs w:val="24"/>
        </w:rPr>
        <w:fldChar w:fldCharType="end"/>
      </w:r>
      <w:r w:rsidR="007A216E" w:rsidRPr="00EC123F">
        <w:rPr>
          <w:rFonts w:ascii="Helvetica" w:hAnsi="Helvetica" w:cs="Helvetica"/>
          <w:color w:val="222222"/>
        </w:rPr>
        <w:br/>
      </w: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Reminders</w:t>
        </w:r>
      </w:hyperlink>
      <w:r w:rsidRPr="003E7A25">
        <w:rPr>
          <w:rFonts w:ascii="Helvetica" w:hAnsi="Helvetica" w:cs="Helvetica"/>
          <w:color w:val="222222"/>
          <w:sz w:val="28"/>
          <w:szCs w:val="28"/>
          <w:shd w:val="clear" w:color="auto" w:fill="FFFFFF"/>
        </w:rPr>
        <w:t xml:space="preserve"> </w:t>
      </w:r>
    </w:p>
    <w:p w14:paraId="565A39A4" w14:textId="77777777" w:rsidR="00F347E8" w:rsidRDefault="00F347E8" w:rsidP="00F347E8">
      <w:pPr>
        <w:rPr>
          <w:rFonts w:ascii="Helvetica" w:hAnsi="Helvetica" w:cs="Helvetica"/>
          <w:color w:val="222222"/>
          <w:sz w:val="28"/>
          <w:szCs w:val="28"/>
          <w:shd w:val="clear" w:color="auto" w:fill="FFFFFF"/>
        </w:rPr>
      </w:pPr>
    </w:p>
    <w:p w14:paraId="30F19AA2" w14:textId="77777777" w:rsidR="00686807" w:rsidRPr="002456C9" w:rsidRDefault="00686807" w:rsidP="00686807">
      <w:pPr>
        <w:rPr>
          <w:rStyle w:val="Hyperlink"/>
          <w:rFonts w:ascii="Helvetica" w:hAnsi="Helvetica"/>
        </w:rPr>
      </w:pPr>
      <w:r>
        <w:rPr>
          <w:rFonts w:ascii="Helvetica" w:hAnsi="Helvetica"/>
        </w:rPr>
        <w:fldChar w:fldCharType="begin"/>
      </w:r>
      <w:r>
        <w:rPr>
          <w:rFonts w:ascii="Helvetica" w:hAnsi="Helvetica"/>
        </w:rPr>
        <w:instrText>HYPERLINK  \l "HIAGValueAdded"</w:instrText>
      </w:r>
      <w:r>
        <w:rPr>
          <w:rFonts w:ascii="Helvetica" w:hAnsi="Helvetica"/>
        </w:rPr>
      </w:r>
      <w:r>
        <w:rPr>
          <w:rFonts w:ascii="Helvetica" w:hAnsi="Helvetica"/>
        </w:rPr>
        <w:fldChar w:fldCharType="separate"/>
      </w:r>
      <w:r w:rsidRPr="002456C9">
        <w:rPr>
          <w:rStyle w:val="Hyperlink"/>
          <w:rFonts w:ascii="Helvetica" w:hAnsi="Helvetica"/>
        </w:rPr>
        <w:t xml:space="preserve">Department </w:t>
      </w:r>
      <w:r w:rsidRPr="002456C9">
        <w:rPr>
          <w:rStyle w:val="Hyperlink"/>
          <w:rFonts w:ascii="Helvetica" w:hAnsi="Helvetica"/>
        </w:rPr>
        <w:t>o</w:t>
      </w:r>
      <w:r w:rsidRPr="002456C9">
        <w:rPr>
          <w:rStyle w:val="Hyperlink"/>
          <w:rFonts w:ascii="Helvetica" w:hAnsi="Helvetica"/>
        </w:rPr>
        <w:t>f Agriculture</w:t>
      </w:r>
    </w:p>
    <w:p w14:paraId="3FC614DD" w14:textId="77777777" w:rsidR="00686807" w:rsidRPr="002456C9" w:rsidRDefault="00686807" w:rsidP="00686807">
      <w:pPr>
        <w:rPr>
          <w:rStyle w:val="Hyperlink"/>
          <w:rFonts w:ascii="Arial" w:hAnsi="Arial" w:cs="Arial"/>
          <w:vanish/>
          <w:sz w:val="16"/>
          <w:szCs w:val="16"/>
        </w:rPr>
      </w:pPr>
      <w:r w:rsidRPr="002456C9">
        <w:rPr>
          <w:rStyle w:val="Hyperlink"/>
          <w:rFonts w:ascii="Helvetica" w:hAnsi="Helvetica"/>
        </w:rPr>
        <w:t>Value-Added Producer Grants in Hawaii and Western Pacific</w:t>
      </w:r>
    </w:p>
    <w:p w14:paraId="2D1B3E39" w14:textId="77777777" w:rsidR="00686807" w:rsidRDefault="00686807" w:rsidP="00686807">
      <w:pPr>
        <w:ind w:firstLine="720"/>
        <w:rPr>
          <w:rFonts w:ascii="Helvetica Neue" w:hAnsi="Helvetica Neue"/>
          <w:color w:val="1B1B1B"/>
        </w:rPr>
      </w:pPr>
      <w:r>
        <w:rPr>
          <w:rFonts w:ascii="Helvetica" w:hAnsi="Helvetica"/>
        </w:rPr>
        <w:fldChar w:fldCharType="end"/>
      </w:r>
      <w:r w:rsidRPr="002456C9">
        <w:rPr>
          <w:rFonts w:ascii="Helvetica Neue" w:hAnsi="Helvetica Neue"/>
          <w:color w:val="1B1B1B"/>
        </w:rPr>
        <w:t xml:space="preserve"> </w:t>
      </w:r>
    </w:p>
    <w:p w14:paraId="092EE5AE" w14:textId="77777777" w:rsidR="00686807" w:rsidRDefault="00686807" w:rsidP="00686807">
      <w:pPr>
        <w:ind w:firstLine="720"/>
        <w:rPr>
          <w:rFonts w:ascii="Helvetica Neue" w:hAnsi="Helvetica Neue"/>
          <w:color w:val="1B1B1B"/>
        </w:rPr>
      </w:pPr>
    </w:p>
    <w:p w14:paraId="2662A21B" w14:textId="672DF6EF" w:rsidR="00686807" w:rsidRDefault="00686807" w:rsidP="00686807">
      <w:hyperlink w:anchor="HIIMLSNativeHawaiianMuseum26" w:history="1">
        <w:r w:rsidRPr="00686807">
          <w:rPr>
            <w:rStyle w:val="Hyperlink"/>
            <w:rFonts w:ascii="Arial" w:hAnsi="Arial" w:cs="Arial"/>
            <w:highlight w:val="cyan"/>
            <w:shd w:val="clear" w:color="auto" w:fill="FFFFFF"/>
          </w:rPr>
          <w:t>Institute of Museum and Library Services</w:t>
        </w:r>
        <w:r w:rsidRPr="00686807">
          <w:rPr>
            <w:rStyle w:val="Hyperlink"/>
            <w:rFonts w:ascii="Arial" w:hAnsi="Arial" w:cs="Arial"/>
            <w:highlight w:val="cyan"/>
          </w:rPr>
          <w:br/>
        </w:r>
        <w:r w:rsidRPr="00686807">
          <w:rPr>
            <w:rStyle w:val="Hyperlink"/>
            <w:rFonts w:ascii="Arial" w:hAnsi="Arial" w:cs="Arial"/>
            <w:highlight w:val="cyan"/>
            <w:shd w:val="clear" w:color="auto" w:fill="FFFFFF"/>
          </w:rPr>
          <w:t>Native American/Native Hawaiian Museum Services (2026)</w:t>
        </w:r>
        <w:r w:rsidRPr="00686807">
          <w:rPr>
            <w:rStyle w:val="Hyperlink"/>
            <w:rFonts w:ascii="Arial" w:hAnsi="Arial" w:cs="Arial"/>
            <w:highlight w:val="cyan"/>
          </w:rPr>
          <w:br/>
        </w:r>
        <w:r w:rsidRPr="00686807">
          <w:rPr>
            <w:rStyle w:val="Hyperlink"/>
            <w:rFonts w:ascii="Arial" w:hAnsi="Arial" w:cs="Arial"/>
            <w:highlight w:val="cyan"/>
            <w:shd w:val="clear" w:color="auto" w:fill="FFFFFF"/>
          </w:rPr>
          <w:t>Synopsis 1</w:t>
        </w:r>
      </w:hyperlink>
    </w:p>
    <w:p w14:paraId="3658D328" w14:textId="77777777" w:rsidR="00686807" w:rsidRDefault="00686807" w:rsidP="00686807">
      <w:pPr>
        <w:rPr>
          <w:rFonts w:ascii="Helvetica" w:hAnsi="Helvetica" w:cs="Helvetica"/>
          <w:color w:val="222222"/>
          <w:sz w:val="28"/>
          <w:szCs w:val="28"/>
          <w:shd w:val="clear" w:color="auto" w:fill="FFFFFF"/>
        </w:rPr>
      </w:pPr>
    </w:p>
    <w:p w14:paraId="04B9DCA6" w14:textId="45A29D0C" w:rsidR="00EF2337" w:rsidRDefault="00686807" w:rsidP="00EF2337">
      <w:pPr>
        <w:rPr>
          <w:rStyle w:val="Hyperlink"/>
          <w:rFonts w:ascii="Helvetica" w:hAnsi="Helvetica"/>
          <w:u w:val="none"/>
        </w:rPr>
      </w:pPr>
      <w:hyperlink w:anchor="HIOfficeHA" w:history="1">
        <w:r w:rsidR="00EF2337" w:rsidRPr="00686807">
          <w:rPr>
            <w:rStyle w:val="Hyperlink"/>
            <w:rFonts w:ascii="Helvetica" w:hAnsi="Helvetica"/>
          </w:rPr>
          <w:t>Hawai’i Office of H</w:t>
        </w:r>
        <w:r w:rsidR="00EF2337" w:rsidRPr="00686807">
          <w:rPr>
            <w:rStyle w:val="Hyperlink"/>
            <w:rFonts w:ascii="Helvetica" w:hAnsi="Helvetica"/>
          </w:rPr>
          <w:t>a</w:t>
        </w:r>
        <w:r w:rsidR="00EF2337" w:rsidRPr="00686807">
          <w:rPr>
            <w:rStyle w:val="Hyperlink"/>
            <w:rFonts w:ascii="Helvetica" w:hAnsi="Helvetica"/>
          </w:rPr>
          <w:t>waiian Affairs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0760B88" w14:textId="77777777" w:rsidR="00233DB8" w:rsidRDefault="00233DB8" w:rsidP="007D22A3">
      <w:pPr>
        <w:autoSpaceDE w:val="0"/>
        <w:autoSpaceDN w:val="0"/>
        <w:adjustRightInd w:val="0"/>
        <w:rPr>
          <w:rFonts w:ascii="Helvetica" w:hAnsi="Helvetica"/>
          <w:bCs/>
        </w:rPr>
      </w:pPr>
    </w:p>
    <w:p w14:paraId="67C8870D" w14:textId="77777777" w:rsidR="00A77A60" w:rsidRPr="00B97635" w:rsidRDefault="00A77A60"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66C2217A" w14:textId="39DCEFCA" w:rsidR="00227535" w:rsidRDefault="007D22A3" w:rsidP="00820F49">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w:t>
        </w:r>
        <w:r w:rsidRPr="005D6F51">
          <w:rPr>
            <w:rStyle w:val="Hyperlink"/>
            <w:rFonts w:ascii="Helvetica" w:hAnsi="Helvetica"/>
            <w:sz w:val="24"/>
            <w:szCs w:val="24"/>
          </w:rPr>
          <w:t>r</w:t>
        </w:r>
        <w:r w:rsidRPr="005D6F51">
          <w:rPr>
            <w:rStyle w:val="Hyperlink"/>
            <w:rFonts w:ascii="Helvetica" w:hAnsi="Helvetica"/>
            <w:sz w:val="24"/>
            <w:szCs w:val="24"/>
          </w:rPr>
          <w:t>ams</w:t>
        </w:r>
      </w:hyperlink>
      <w:r w:rsidR="008D1905" w:rsidRPr="00DA5176">
        <w:rPr>
          <w:rFonts w:ascii="Helvetica" w:hAnsi="Helvetica" w:cs="Helvetica"/>
          <w:color w:val="222222"/>
          <w:sz w:val="24"/>
          <w:szCs w:val="24"/>
        </w:rPr>
        <w:br/>
      </w:r>
    </w:p>
    <w:p w14:paraId="5F8EC7CF" w14:textId="0761D218" w:rsidR="006C4DB4" w:rsidRDefault="006C4DB4" w:rsidP="006C4DB4">
      <w:pPr>
        <w:pStyle w:val="NoSpacing"/>
        <w:rPr>
          <w:rFonts w:ascii="Helvetica" w:hAnsi="Helvetica" w:cs="Helvetica"/>
          <w:color w:val="222222"/>
          <w:sz w:val="24"/>
          <w:szCs w:val="24"/>
        </w:rPr>
      </w:pPr>
      <w:hyperlink w:anchor="AGNIFAFoodResWorkforce" w:history="1">
        <w:r w:rsidRPr="006C4DB4">
          <w:rPr>
            <w:rStyle w:val="Hyperlink"/>
            <w:rFonts w:ascii="Helvetica" w:hAnsi="Helvetica" w:cs="Helvetica"/>
            <w:sz w:val="24"/>
            <w:szCs w:val="24"/>
          </w:rPr>
          <w:t>National Institute of Food and Agriculture</w:t>
        </w:r>
        <w:r w:rsidRPr="006C4DB4">
          <w:rPr>
            <w:rStyle w:val="Hyperlink"/>
            <w:rFonts w:ascii="Helvetica" w:hAnsi="Helvetica" w:cs="Helvetica"/>
            <w:sz w:val="24"/>
            <w:szCs w:val="24"/>
          </w:rPr>
          <w:br/>
          <w:t>Agriculture and Food Research Initiative Competitive Grants Program Education and Workforce Development</w:t>
        </w:r>
        <w:r w:rsidRPr="006C4DB4">
          <w:rPr>
            <w:rStyle w:val="Hyperlink"/>
            <w:rFonts w:ascii="Helvetica" w:hAnsi="Helvetica" w:cs="Helvetica"/>
            <w:sz w:val="24"/>
            <w:szCs w:val="24"/>
          </w:rPr>
          <w:br/>
          <w:t>Synopsis 2</w:t>
        </w:r>
      </w:hyperlink>
    </w:p>
    <w:p w14:paraId="6992EB78" w14:textId="77777777" w:rsidR="006C4DB4" w:rsidRDefault="006C4DB4" w:rsidP="006C4DB4">
      <w:pPr>
        <w:pStyle w:val="NoSpacing"/>
      </w:pPr>
    </w:p>
    <w:p w14:paraId="4460570D" w14:textId="52B6FE96" w:rsidR="006C4DB4" w:rsidRPr="00826360" w:rsidRDefault="006C4DB4" w:rsidP="006C4DB4">
      <w:pPr>
        <w:pStyle w:val="NoSpacing"/>
        <w:rPr>
          <w:rFonts w:ascii="Helvetica" w:hAnsi="Helvetica" w:cs="Helvetica"/>
          <w:color w:val="222222"/>
          <w:sz w:val="24"/>
          <w:szCs w:val="24"/>
          <w:highlight w:val="cyan"/>
        </w:rPr>
      </w:pPr>
      <w:r w:rsidRPr="00826360">
        <w:rPr>
          <w:rFonts w:ascii="Helvetica" w:hAnsi="Helvetica" w:cs="Helvetica"/>
          <w:color w:val="222222"/>
          <w:sz w:val="24"/>
          <w:szCs w:val="24"/>
          <w:highlight w:val="cyan"/>
        </w:rPr>
        <w:t>National Institute of Food and Agriculture</w:t>
      </w:r>
      <w:r w:rsidRPr="00826360">
        <w:rPr>
          <w:rFonts w:ascii="Helvetica" w:hAnsi="Helvetica" w:cs="Helvetica"/>
          <w:color w:val="222222"/>
          <w:sz w:val="24"/>
          <w:szCs w:val="24"/>
          <w:highlight w:val="cyan"/>
        </w:rPr>
        <w:br/>
      </w:r>
      <w:hyperlink w:anchor="AGNIFAFoodResStregtheningAgSystems" w:history="1">
        <w:r w:rsidRPr="00256AAF">
          <w:rPr>
            <w:rStyle w:val="Hyperlink"/>
            <w:rFonts w:ascii="Helvetica" w:hAnsi="Helvetica" w:cs="Helvetica"/>
            <w:sz w:val="24"/>
            <w:szCs w:val="24"/>
            <w:highlight w:val="cyan"/>
          </w:rPr>
          <w:t>Agriculture and Food Research Initiative Strengthening Agricultural Systems</w:t>
        </w:r>
        <w:r w:rsidRPr="00256AAF">
          <w:rPr>
            <w:rStyle w:val="Hyperlink"/>
            <w:rFonts w:ascii="Helvetica" w:hAnsi="Helvetica" w:cs="Helvetica"/>
            <w:sz w:val="24"/>
            <w:szCs w:val="24"/>
            <w:highlight w:val="cyan"/>
          </w:rPr>
          <w:br/>
          <w:t>Synopsis 1</w:t>
        </w:r>
      </w:hyperlink>
    </w:p>
    <w:p w14:paraId="11114B9F" w14:textId="77777777" w:rsidR="006C4DB4" w:rsidRPr="00037234" w:rsidRDefault="006C4DB4" w:rsidP="00820F49">
      <w:pPr>
        <w:pStyle w:val="NoSpacing"/>
        <w:rPr>
          <w:rFonts w:ascii="Helvetica" w:hAnsi="Helvetica"/>
          <w:color w:val="0000FF"/>
          <w:sz w:val="24"/>
          <w:szCs w:val="24"/>
          <w:u w:val="single"/>
        </w:rPr>
      </w:pP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w:t>
        </w:r>
        <w:r w:rsidRPr="00CA797F">
          <w:rPr>
            <w:rStyle w:val="Hyperlink"/>
            <w:rFonts w:ascii="Helvetica" w:hAnsi="Helvetica"/>
            <w:sz w:val="24"/>
            <w:szCs w:val="24"/>
          </w:rPr>
          <w:t>c</w:t>
        </w:r>
        <w:r w:rsidRPr="00CA797F">
          <w:rPr>
            <w:rStyle w:val="Hyperlink"/>
            <w:rFonts w:ascii="Helvetica" w:hAnsi="Helvetica"/>
            <w:sz w:val="24"/>
            <w:szCs w:val="24"/>
          </w:rPr>
          <w:t>ations</w:t>
        </w:r>
      </w:hyperlink>
      <w:r>
        <w:rPr>
          <w:rStyle w:val="Hyperlink"/>
          <w:rFonts w:ascii="Helvetica" w:hAnsi="Helvetica"/>
          <w:sz w:val="24"/>
          <w:szCs w:val="24"/>
        </w:rPr>
        <w:t xml:space="preserve"> </w:t>
      </w:r>
    </w:p>
    <w:p w14:paraId="033F5249" w14:textId="6BE7FE5C" w:rsidR="00C10379" w:rsidRDefault="00820F49" w:rsidP="007D4823">
      <w:pPr>
        <w:pStyle w:val="NoSpacing"/>
        <w:ind w:left="-180"/>
        <w:rPr>
          <w:rStyle w:val="Hyperlink"/>
          <w:rFonts w:ascii="Helvetica" w:hAnsi="Helvetica"/>
          <w:sz w:val="24"/>
          <w:szCs w:val="24"/>
        </w:rPr>
      </w:pPr>
      <w:r>
        <w:rPr>
          <w:rStyle w:val="Hyperlink"/>
          <w:rFonts w:ascii="Helvetica" w:hAnsi="Helvetica"/>
          <w:sz w:val="24"/>
          <w:szCs w:val="24"/>
        </w:rPr>
        <w:t xml:space="preserve"> </w:t>
      </w:r>
    </w:p>
    <w:p w14:paraId="054FC51B" w14:textId="03505556" w:rsidR="006C4DB4" w:rsidRPr="00612B3A" w:rsidRDefault="00256AAF" w:rsidP="006C4DB4">
      <w:pPr>
        <w:pStyle w:val="NoSpacing"/>
        <w:rPr>
          <w:rFonts w:ascii="Helvetica" w:hAnsi="Helvetica" w:cs="Helvetica"/>
          <w:color w:val="222222"/>
          <w:sz w:val="24"/>
          <w:szCs w:val="24"/>
          <w:highlight w:val="cyan"/>
        </w:rPr>
      </w:pPr>
      <w:hyperlink w:anchor="AGInspecNewWorldScrewworm" w:history="1">
        <w:r w:rsidR="006C4DB4" w:rsidRPr="00256AAF">
          <w:rPr>
            <w:rStyle w:val="Hyperlink"/>
            <w:rFonts w:ascii="Helvetica" w:hAnsi="Helvetica" w:cs="Helvetica"/>
            <w:sz w:val="24"/>
            <w:szCs w:val="24"/>
            <w:highlight w:val="cyan"/>
          </w:rPr>
          <w:t>Animal and Plant Health Inspection Service</w:t>
        </w:r>
        <w:r w:rsidR="006C4DB4" w:rsidRPr="00256AAF">
          <w:rPr>
            <w:rStyle w:val="Hyperlink"/>
            <w:rFonts w:ascii="Helvetica" w:hAnsi="Helvetica" w:cs="Helvetica"/>
            <w:sz w:val="24"/>
            <w:szCs w:val="24"/>
            <w:highlight w:val="cyan"/>
          </w:rPr>
          <w:br/>
          <w:t>New World Screwworm Grand Challenge</w:t>
        </w:r>
        <w:r w:rsidR="006C4DB4" w:rsidRPr="00256AAF">
          <w:rPr>
            <w:rStyle w:val="Hyperlink"/>
            <w:rFonts w:ascii="Helvetica" w:hAnsi="Helvetica" w:cs="Helvetica"/>
            <w:sz w:val="24"/>
            <w:szCs w:val="24"/>
            <w:highlight w:val="cyan"/>
          </w:rPr>
          <w:br/>
          <w:t>Synopsis 5</w:t>
        </w:r>
      </w:hyperlink>
    </w:p>
    <w:p w14:paraId="26361EFE" w14:textId="77777777" w:rsidR="006C4DB4" w:rsidRPr="00820F49" w:rsidRDefault="006C4DB4" w:rsidP="007D4823">
      <w:pPr>
        <w:pStyle w:val="NoSpacing"/>
        <w:ind w:left="-180"/>
        <w:rPr>
          <w:rFonts w:ascii="Helvetica" w:hAnsi="Helvetica"/>
          <w:color w:val="0000FF"/>
          <w:sz w:val="24"/>
          <w:szCs w:val="24"/>
          <w:u w:val="single"/>
        </w:rPr>
      </w:pPr>
    </w:p>
    <w:p w14:paraId="4CDF293D" w14:textId="31E7711C" w:rsidR="008A4CE3" w:rsidRDefault="003E36A8" w:rsidP="00686807">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53B57F10" w14:textId="77777777" w:rsidR="00686807" w:rsidRDefault="00686807" w:rsidP="00686807">
      <w:pPr>
        <w:widowControl w:val="0"/>
        <w:autoSpaceDE w:val="0"/>
        <w:autoSpaceDN w:val="0"/>
        <w:adjustRightInd w:val="0"/>
        <w:ind w:firstLine="720"/>
        <w:rPr>
          <w:rFonts w:ascii="Helvetica" w:hAnsi="Helvetica"/>
          <w:color w:val="0000FF"/>
          <w:u w:val="single"/>
        </w:rPr>
      </w:pP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33BFD4DB" w14:textId="50166DC7" w:rsidR="006F543E" w:rsidRDefault="004325D3" w:rsidP="0082657C">
      <w:pPr>
        <w:pStyle w:val="NoSpacing"/>
        <w:rPr>
          <w:rFonts w:ascii="Helvetica" w:hAnsi="Helvetica" w:cs="Helvetica"/>
          <w:color w:val="222222"/>
          <w:sz w:val="24"/>
          <w:szCs w:val="24"/>
        </w:rPr>
      </w:pPr>
      <w:hyperlink w:anchor="AGNIFAFoodResInitiative" w:history="1">
        <w:r w:rsidRPr="007D4823">
          <w:rPr>
            <w:rStyle w:val="Hyperlink"/>
            <w:rFonts w:ascii="Helvetica" w:hAnsi="Helvetica" w:cs="Helvetica"/>
            <w:sz w:val="24"/>
            <w:szCs w:val="24"/>
          </w:rPr>
          <w:t>National Institute of Food and Agriculture</w:t>
        </w:r>
        <w:r w:rsidRPr="007D4823">
          <w:rPr>
            <w:rStyle w:val="Hyperlink"/>
            <w:rFonts w:ascii="Helvetica" w:hAnsi="Helvetica" w:cs="Helvetica"/>
            <w:sz w:val="24"/>
            <w:szCs w:val="24"/>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150537AB" w14:textId="77777777" w:rsidR="00CE760B" w:rsidRPr="005D3F9C" w:rsidRDefault="00CE760B" w:rsidP="00CE760B">
      <w:pPr>
        <w:pBdr>
          <w:bottom w:val="double" w:sz="6" w:space="1" w:color="auto"/>
        </w:pBdr>
        <w:autoSpaceDE w:val="0"/>
        <w:autoSpaceDN w:val="0"/>
        <w:adjustRightInd w:val="0"/>
        <w:rPr>
          <w:rFonts w:ascii="Helvetica" w:hAnsi="Helvetica"/>
          <w:b/>
        </w:rPr>
      </w:pPr>
    </w:p>
    <w:p w14:paraId="04355FD6" w14:textId="77777777" w:rsidR="00CE760B" w:rsidRPr="00C43F6A" w:rsidRDefault="00CE760B" w:rsidP="00CE760B">
      <w:pPr>
        <w:rPr>
          <w:rFonts w:ascii="Helvetica" w:hAnsi="Helvetica"/>
        </w:rPr>
      </w:pPr>
    </w:p>
    <w:p w14:paraId="70840D75" w14:textId="1202E2E1" w:rsidR="00CE760B" w:rsidRDefault="00CE760B" w:rsidP="0082657C">
      <w:pPr>
        <w:pStyle w:val="NoSpacing"/>
        <w:rPr>
          <w:rFonts w:ascii="Helvetica" w:hAnsi="Helvetica" w:cs="Helvetica"/>
          <w:b/>
          <w:bCs/>
          <w:color w:val="222222"/>
          <w:sz w:val="28"/>
          <w:szCs w:val="28"/>
        </w:rPr>
      </w:pPr>
      <w:hyperlink w:anchor="AMERC" w:history="1">
        <w:r w:rsidRPr="00CE760B">
          <w:rPr>
            <w:rStyle w:val="Hyperlink"/>
            <w:rFonts w:ascii="Helvetica" w:hAnsi="Helvetica" w:cs="Helvetica"/>
            <w:b/>
            <w:bCs/>
            <w:sz w:val="28"/>
            <w:szCs w:val="28"/>
          </w:rPr>
          <w:t>AmeriCorps</w:t>
        </w:r>
      </w:hyperlink>
    </w:p>
    <w:p w14:paraId="1EB07CA0" w14:textId="77777777" w:rsidR="00CE760B" w:rsidRDefault="00CE760B" w:rsidP="0082657C">
      <w:pPr>
        <w:pStyle w:val="NoSpacing"/>
        <w:rPr>
          <w:rFonts w:ascii="Helvetica" w:hAnsi="Helvetica" w:cs="Helvetica"/>
          <w:b/>
          <w:bCs/>
          <w:color w:val="222222"/>
          <w:sz w:val="28"/>
          <w:szCs w:val="28"/>
        </w:rPr>
      </w:pPr>
    </w:p>
    <w:p w14:paraId="51E03381" w14:textId="334EC726" w:rsidR="00CE760B" w:rsidRPr="00CE760B" w:rsidRDefault="00CE760B" w:rsidP="0082657C">
      <w:pPr>
        <w:pStyle w:val="NoSpacing"/>
        <w:rPr>
          <w:rFonts w:ascii="Helvetica" w:hAnsi="Helvetica" w:cs="Helvetica"/>
          <w:color w:val="222222"/>
          <w:sz w:val="24"/>
          <w:szCs w:val="24"/>
        </w:rPr>
      </w:pPr>
      <w:r>
        <w:rPr>
          <w:rFonts w:ascii="Helvetica" w:hAnsi="Helvetica" w:cs="Helvetica"/>
          <w:b/>
          <w:bCs/>
          <w:color w:val="222222"/>
          <w:sz w:val="28"/>
          <w:szCs w:val="28"/>
        </w:rPr>
        <w:tab/>
      </w:r>
      <w:hyperlink w:anchor="AMERCPrograms" w:history="1">
        <w:r w:rsidRPr="00CE760B">
          <w:rPr>
            <w:rStyle w:val="Hyperlink"/>
            <w:rFonts w:ascii="Helvetica" w:hAnsi="Helvetica" w:cs="Helvetica"/>
            <w:sz w:val="24"/>
            <w:szCs w:val="24"/>
          </w:rPr>
          <w:t>Programs</w:t>
        </w:r>
      </w:hyperlink>
    </w:p>
    <w:p w14:paraId="183395A4" w14:textId="77777777" w:rsidR="00CE760B" w:rsidRDefault="00CE760B" w:rsidP="0082657C">
      <w:pPr>
        <w:pStyle w:val="NoSpacing"/>
        <w:rPr>
          <w:rFonts w:ascii="Helvetica" w:hAnsi="Helvetica" w:cs="Helvetica"/>
          <w:b/>
          <w:bCs/>
          <w:color w:val="222222"/>
          <w:sz w:val="28"/>
          <w:szCs w:val="28"/>
        </w:rPr>
      </w:pPr>
    </w:p>
    <w:p w14:paraId="2D24C80A" w14:textId="2338B86F" w:rsidR="00CE760B" w:rsidRPr="00FC1A8E" w:rsidRDefault="00CE760B" w:rsidP="00CE760B">
      <w:pPr>
        <w:pStyle w:val="NoSpacing"/>
        <w:rPr>
          <w:rFonts w:ascii="Helvetica" w:hAnsi="Helvetica" w:cs="Helvetica"/>
          <w:color w:val="222222"/>
          <w:sz w:val="24"/>
          <w:szCs w:val="24"/>
          <w:highlight w:val="cyan"/>
        </w:rPr>
      </w:pPr>
      <w:hyperlink w:anchor="AMERC26SeniorsRSVPComp" w:history="1">
        <w:r w:rsidRPr="00CE760B">
          <w:rPr>
            <w:rStyle w:val="Hyperlink"/>
            <w:rFonts w:ascii="Helvetica" w:hAnsi="Helvetica" w:cs="Helvetica"/>
            <w:sz w:val="24"/>
            <w:szCs w:val="24"/>
            <w:highlight w:val="cyan"/>
          </w:rPr>
          <w:t>Fiscal Year (FY) 2026 AmeriCorps Seniors RSVP Competition</w:t>
        </w:r>
        <w:r w:rsidRPr="00CE760B">
          <w:rPr>
            <w:rStyle w:val="Hyperlink"/>
            <w:rFonts w:ascii="Helvetica" w:hAnsi="Helvetica" w:cs="Helvetica"/>
            <w:sz w:val="24"/>
            <w:szCs w:val="24"/>
            <w:highlight w:val="cyan"/>
          </w:rPr>
          <w:br/>
          <w:t>Synopsis 1</w:t>
        </w:r>
      </w:hyperlink>
    </w:p>
    <w:p w14:paraId="45585977" w14:textId="77777777" w:rsidR="00CE760B" w:rsidRDefault="00CE760B" w:rsidP="00CE760B">
      <w:pPr>
        <w:pStyle w:val="NoSpacing"/>
        <w:rPr>
          <w:rFonts w:ascii="Helvetica" w:hAnsi="Helvetica" w:cs="Helvetica"/>
          <w:color w:val="222222"/>
          <w:sz w:val="24"/>
          <w:szCs w:val="24"/>
          <w:highlight w:val="cyan"/>
        </w:rPr>
      </w:pPr>
    </w:p>
    <w:p w14:paraId="443109E4" w14:textId="2B36A96F" w:rsidR="00CE760B" w:rsidRPr="00CE760B" w:rsidRDefault="00CE760B" w:rsidP="0082657C">
      <w:pPr>
        <w:pStyle w:val="NoSpacing"/>
        <w:rPr>
          <w:rFonts w:ascii="Helvetica" w:hAnsi="Helvetica" w:cs="Helvetica"/>
          <w:color w:val="222222"/>
          <w:sz w:val="24"/>
          <w:szCs w:val="24"/>
          <w:highlight w:val="cyan"/>
        </w:rPr>
      </w:pPr>
      <w:hyperlink w:anchor="AMERC26StateNatl" w:history="1">
        <w:r w:rsidRPr="00CE760B">
          <w:rPr>
            <w:rStyle w:val="Hyperlink"/>
            <w:rFonts w:ascii="Helvetica" w:hAnsi="Helvetica" w:cs="Helvetica"/>
            <w:sz w:val="24"/>
            <w:szCs w:val="24"/>
            <w:highlight w:val="cyan"/>
          </w:rPr>
          <w:t>Fiscal Year (FY) 2026 AmeriCorps State and National Competitive Grants</w:t>
        </w:r>
        <w:r w:rsidRPr="00CE760B">
          <w:rPr>
            <w:rStyle w:val="Hyperlink"/>
            <w:rFonts w:ascii="Helvetica" w:hAnsi="Helvetica" w:cs="Helvetica"/>
            <w:sz w:val="24"/>
            <w:szCs w:val="24"/>
            <w:highlight w:val="cyan"/>
          </w:rPr>
          <w:br/>
          <w:t>Synopsis 1</w:t>
        </w:r>
      </w:hyperlink>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w:t>
        </w:r>
        <w:r w:rsidRPr="008B0B67">
          <w:rPr>
            <w:rStyle w:val="Hyperlink"/>
            <w:rFonts w:ascii="Helvetica" w:hAnsi="Helvetica"/>
            <w:b/>
            <w:sz w:val="28"/>
            <w:szCs w:val="28"/>
          </w:rPr>
          <w:t>r</w:t>
        </w:r>
        <w:r w:rsidRPr="008B0B67">
          <w:rPr>
            <w:rStyle w:val="Hyperlink"/>
            <w:rFonts w:ascii="Helvetica" w:hAnsi="Helvetica"/>
            <w:b/>
            <w:sz w:val="28"/>
            <w:szCs w:val="28"/>
          </w:rPr>
          <w:t>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4357DB77" w14:textId="77777777" w:rsidR="000A2CDC" w:rsidRDefault="007D22A3" w:rsidP="005C272A">
      <w:pPr>
        <w:widowControl w:val="0"/>
        <w:autoSpaceDE w:val="0"/>
        <w:autoSpaceDN w:val="0"/>
        <w:adjustRightInd w:val="0"/>
      </w:pPr>
      <w:r w:rsidRPr="005D3F9C">
        <w:rPr>
          <w:rFonts w:ascii="Helvetica" w:hAnsi="Helvetica" w:cs="Helvetica"/>
        </w:rPr>
        <w:tab/>
      </w:r>
      <w:hyperlink w:anchor="DOCPrograms" w:history="1">
        <w:r w:rsidRPr="005D3F9C">
          <w:rPr>
            <w:rStyle w:val="Hyperlink"/>
            <w:rFonts w:ascii="Helvetica" w:hAnsi="Helvetica" w:cs="Helvetica"/>
          </w:rPr>
          <w:t>Programs</w:t>
        </w:r>
      </w:hyperlink>
    </w:p>
    <w:p w14:paraId="7D162D88" w14:textId="77777777" w:rsidR="000A2CDC" w:rsidRDefault="000A2CDC" w:rsidP="00D65C19">
      <w:pPr>
        <w:widowControl w:val="0"/>
        <w:autoSpaceDE w:val="0"/>
        <w:autoSpaceDN w:val="0"/>
        <w:adjustRightInd w:val="0"/>
      </w:pPr>
    </w:p>
    <w:p w14:paraId="250950C1" w14:textId="4B50FD6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39C4F509" w14:textId="77777777" w:rsidR="00233DB8" w:rsidRPr="00F952A1" w:rsidRDefault="00233DB8" w:rsidP="00233DB8">
      <w:pPr>
        <w:widowControl w:val="0"/>
        <w:autoSpaceDE w:val="0"/>
        <w:autoSpaceDN w:val="0"/>
        <w:adjustRightInd w:val="0"/>
        <w:rPr>
          <w:rStyle w:val="Hyperlink"/>
          <w:rFonts w:ascii="Helvetica" w:hAnsi="Helvetica" w:cs="Helvetica"/>
        </w:rPr>
      </w:pPr>
      <w:r>
        <w:rPr>
          <w:rFonts w:ascii="Helvetica" w:hAnsi="Helvetica" w:cs="Helvetica"/>
          <w:color w:val="000000" w:themeColor="text1"/>
        </w:rPr>
        <w:fldChar w:fldCharType="begin"/>
      </w:r>
      <w:r>
        <w:rPr>
          <w:rFonts w:ascii="Helvetica" w:hAnsi="Helvetica" w:cs="Helvetica"/>
          <w:color w:val="000000" w:themeColor="text1"/>
        </w:rPr>
        <w:instrText>HYPERLINK  \l "DOCNISTCRDO"</w:instrText>
      </w:r>
      <w:r>
        <w:rPr>
          <w:rFonts w:ascii="Helvetica" w:hAnsi="Helvetica" w:cs="Helvetica"/>
          <w:color w:val="000000" w:themeColor="text1"/>
        </w:rPr>
      </w:r>
      <w:r>
        <w:rPr>
          <w:rFonts w:ascii="Helvetica" w:hAnsi="Helvetica" w:cs="Helvetica"/>
          <w:color w:val="000000" w:themeColor="text1"/>
        </w:rPr>
        <w:fldChar w:fldCharType="separate"/>
      </w:r>
      <w:r w:rsidRPr="00F952A1">
        <w:rPr>
          <w:rStyle w:val="Hyperlink"/>
          <w:rFonts w:ascii="Helvetica" w:hAnsi="Helvetica" w:cs="Helvetica"/>
        </w:rPr>
        <w:t>National Ins</w:t>
      </w:r>
      <w:r w:rsidRPr="00F952A1">
        <w:rPr>
          <w:rStyle w:val="Hyperlink"/>
          <w:rFonts w:ascii="Helvetica" w:hAnsi="Helvetica" w:cs="Helvetica"/>
        </w:rPr>
        <w:t>t</w:t>
      </w:r>
      <w:r w:rsidRPr="00F952A1">
        <w:rPr>
          <w:rStyle w:val="Hyperlink"/>
          <w:rFonts w:ascii="Helvetica" w:hAnsi="Helvetica" w:cs="Helvetica"/>
        </w:rPr>
        <w:t>itute of Standards and Technology</w:t>
      </w:r>
    </w:p>
    <w:p w14:paraId="53F936E2" w14:textId="77777777" w:rsidR="00233DB8" w:rsidRPr="000A2CDC" w:rsidRDefault="00233DB8" w:rsidP="00233DB8">
      <w:pPr>
        <w:widowControl w:val="0"/>
        <w:autoSpaceDE w:val="0"/>
        <w:autoSpaceDN w:val="0"/>
        <w:adjustRightInd w:val="0"/>
        <w:rPr>
          <w:rStyle w:val="Hyperlink"/>
          <w:rFonts w:ascii="Helvetica" w:hAnsi="Helvetica" w:cs="Helvetica"/>
          <w:color w:val="000000" w:themeColor="text1"/>
          <w:u w:val="none"/>
        </w:rPr>
      </w:pPr>
      <w:r w:rsidRPr="00F952A1">
        <w:rPr>
          <w:rStyle w:val="Hyperlink"/>
          <w:rFonts w:ascii="Helvetica" w:hAnsi="Helvetica" w:cs="Helvetica"/>
        </w:rPr>
        <w:lastRenderedPageBreak/>
        <w:t>CHIPS Research and Development Office (CRDO) Broad Agency Announcement (BAA)</w:t>
      </w:r>
      <w:r>
        <w:rPr>
          <w:rFonts w:ascii="Helvetica" w:hAnsi="Helvetica" w:cs="Helvetica"/>
          <w:color w:val="000000" w:themeColor="text1"/>
        </w:rPr>
        <w:fldChar w:fldCharType="end"/>
      </w:r>
    </w:p>
    <w:p w14:paraId="00899926" w14:textId="77777777" w:rsidR="00233DB8" w:rsidRDefault="00233DB8"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532FA53A" w:rsidR="006F543E" w:rsidRDefault="006F543E" w:rsidP="006F543E">
      <w:pPr>
        <w:pStyle w:val="NoSpacing"/>
        <w:rPr>
          <w:rStyle w:val="Hyperlink"/>
          <w:rFonts w:ascii="Helvetica" w:hAnsi="Helvetica" w:cs="Helvetica"/>
          <w:color w:val="auto"/>
          <w:sz w:val="24"/>
          <w:szCs w:val="24"/>
          <w:u w:val="none"/>
        </w:rPr>
      </w:pP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7864A3E5" w14:textId="77777777" w:rsidR="007D4823" w:rsidRDefault="007D4823" w:rsidP="007D22A3">
      <w:pPr>
        <w:autoSpaceDE w:val="0"/>
        <w:autoSpaceDN w:val="0"/>
        <w:adjustRightInd w:val="0"/>
        <w:rPr>
          <w:rFonts w:ascii="Helvetica" w:hAnsi="Helvetica"/>
        </w:rPr>
      </w:pPr>
    </w:p>
    <w:p w14:paraId="68CFE15A" w14:textId="12B9AE69"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Rese</w:t>
        </w:r>
        <w:r w:rsidRPr="0085326B">
          <w:rPr>
            <w:rStyle w:val="Hyperlink"/>
            <w:rFonts w:ascii="Helvetica" w:hAnsi="Helvetica"/>
          </w:rPr>
          <w:t>a</w:t>
        </w:r>
        <w:r w:rsidRPr="0085326B">
          <w:rPr>
            <w:rStyle w:val="Hyperlink"/>
            <w:rFonts w:ascii="Helvetica" w:hAnsi="Helvetica"/>
          </w:rPr>
          <w:t>r</w:t>
        </w:r>
        <w:r w:rsidRPr="0085326B">
          <w:rPr>
            <w:rStyle w:val="Hyperlink"/>
            <w:rFonts w:ascii="Helvetica" w:hAnsi="Helvetica"/>
          </w:rPr>
          <w:t>c</w:t>
        </w:r>
        <w:r w:rsidRPr="0085326B">
          <w:rPr>
            <w:rStyle w:val="Hyperlink"/>
            <w:rFonts w:ascii="Helvetica" w:hAnsi="Helvetica"/>
          </w:rPr>
          <w:t>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5741436E" w14:textId="77777777" w:rsidR="001A228A" w:rsidRDefault="001A228A" w:rsidP="007D22A3">
      <w:pPr>
        <w:rPr>
          <w:rStyle w:val="Hyperlink"/>
          <w:rFonts w:ascii="Helvetica" w:hAnsi="Helvetica"/>
        </w:rPr>
      </w:pPr>
    </w:p>
    <w:p w14:paraId="7511A38A" w14:textId="77777777" w:rsidR="00D65C19" w:rsidRDefault="00D65C19" w:rsidP="007D22A3">
      <w:pPr>
        <w:rPr>
          <w:rStyle w:val="Hyperlink"/>
          <w:rFonts w:ascii="Helvetica" w:hAnsi="Helvetica"/>
        </w:rPr>
      </w:pPr>
    </w:p>
    <w:p w14:paraId="78B09BB9" w14:textId="77777777" w:rsidR="00D65C19" w:rsidRDefault="00D65C19"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26FF0B74" w14:textId="77777777" w:rsidR="001A7CED" w:rsidRDefault="001A7CED" w:rsidP="001A7CED">
      <w:pPr>
        <w:pStyle w:val="NoSpacing"/>
        <w:rPr>
          <w:rFonts w:ascii="Helvetica" w:hAnsi="Helvetica" w:cs="Helvetica"/>
          <w:color w:val="222222"/>
          <w:sz w:val="24"/>
          <w:szCs w:val="24"/>
        </w:rPr>
      </w:pPr>
      <w:hyperlink w:anchor="ED84235E" w:history="1">
        <w:r w:rsidRPr="00D65C19">
          <w:rPr>
            <w:rStyle w:val="Hyperlink"/>
            <w:rFonts w:ascii="Helvetica" w:hAnsi="Helvetica" w:cs="Helvetica"/>
            <w:sz w:val="24"/>
            <w:szCs w:val="24"/>
          </w:rPr>
          <w:t>Office of Special</w:t>
        </w:r>
        <w:r w:rsidRPr="00D65C19">
          <w:rPr>
            <w:rStyle w:val="Hyperlink"/>
            <w:rFonts w:ascii="Helvetica" w:hAnsi="Helvetica" w:cs="Helvetica"/>
            <w:sz w:val="24"/>
            <w:szCs w:val="24"/>
          </w:rPr>
          <w:t xml:space="preserve"> </w:t>
        </w:r>
        <w:r w:rsidRPr="00D65C19">
          <w:rPr>
            <w:rStyle w:val="Hyperlink"/>
            <w:rFonts w:ascii="Helvetica" w:hAnsi="Helvetica" w:cs="Helvetica"/>
            <w:sz w:val="24"/>
            <w:szCs w:val="24"/>
          </w:rPr>
          <w:t>Education and Rehabilitative Services (OSERS): Rehabilitation Services Administration (RSA): Braille Training Program, Assistance Listing Number 84.235E</w:t>
        </w:r>
        <w:r w:rsidRPr="00D65C19">
          <w:rPr>
            <w:rStyle w:val="Hyperlink"/>
            <w:rFonts w:ascii="Helvetica" w:hAnsi="Helvetica" w:cs="Helvetica"/>
            <w:sz w:val="24"/>
            <w:szCs w:val="24"/>
          </w:rPr>
          <w:br/>
          <w:t>Synopsis 1</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A2A16E4" w14:textId="77777777" w:rsidR="006B0E4D" w:rsidRDefault="006B0E4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536D6871" w14:textId="7F283645" w:rsidR="00233DB8" w:rsidRPr="00233DB8" w:rsidRDefault="00233DB8" w:rsidP="00233DB8">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HYPERLINK  \l "DOEContinScienceFinancialAssist"</w:instrText>
      </w:r>
      <w:r>
        <w:rPr>
          <w:rFonts w:ascii="Helvetica" w:hAnsi="Helvetica" w:cs="Helvetica"/>
        </w:rPr>
      </w:r>
      <w:r>
        <w:rPr>
          <w:rFonts w:ascii="Helvetica" w:hAnsi="Helvetica" w:cs="Helvetica"/>
        </w:rPr>
        <w:fldChar w:fldCharType="separate"/>
      </w:r>
      <w:r w:rsidRPr="00233DB8">
        <w:rPr>
          <w:rStyle w:val="Hyperlink"/>
          <w:rFonts w:ascii="Helvetica" w:hAnsi="Helvetica" w:cs="Helvetica"/>
        </w:rPr>
        <w:t>DE-FOA-0003600</w:t>
      </w:r>
    </w:p>
    <w:p w14:paraId="274C86C7" w14:textId="77777777" w:rsidR="00233DB8" w:rsidRPr="00233DB8" w:rsidRDefault="00233DB8" w:rsidP="00233DB8">
      <w:pPr>
        <w:widowControl w:val="0"/>
        <w:autoSpaceDE w:val="0"/>
        <w:autoSpaceDN w:val="0"/>
        <w:adjustRightInd w:val="0"/>
        <w:rPr>
          <w:rStyle w:val="Hyperlink"/>
          <w:rFonts w:ascii="Helvetica" w:hAnsi="Helvetica" w:cs="Helvetica"/>
        </w:rPr>
      </w:pPr>
      <w:r w:rsidRPr="00233DB8">
        <w:rPr>
          <w:rStyle w:val="Hyperlink"/>
          <w:rFonts w:ascii="Helvetica" w:hAnsi="Helvetica" w:cs="Helvetica"/>
        </w:rPr>
        <w:t>FY 2026 Continuation of Solicitation for the Office of Science Financial Assistance Program</w:t>
      </w:r>
    </w:p>
    <w:p w14:paraId="3DDB496C" w14:textId="111A2A5D" w:rsidR="00233DB8" w:rsidRPr="006B0E4D" w:rsidRDefault="00233DB8" w:rsidP="00233DB8">
      <w:pPr>
        <w:widowControl w:val="0"/>
        <w:autoSpaceDE w:val="0"/>
        <w:autoSpaceDN w:val="0"/>
        <w:adjustRightInd w:val="0"/>
        <w:rPr>
          <w:rFonts w:ascii="Helvetica" w:hAnsi="Helvetica" w:cs="Helvetica"/>
        </w:rPr>
      </w:pPr>
      <w:r w:rsidRPr="00233DB8">
        <w:rPr>
          <w:rStyle w:val="Hyperlink"/>
          <w:rFonts w:ascii="Helvetica" w:hAnsi="Helvetica" w:cs="Helvetica"/>
        </w:rPr>
        <w:t>Office of Science</w:t>
      </w:r>
      <w:r>
        <w:rPr>
          <w:rFonts w:ascii="Helvetica" w:hAnsi="Helvetica" w:cs="Helvetica"/>
        </w:rPr>
        <w:fldChar w:fldCharType="end"/>
      </w:r>
    </w:p>
    <w:p w14:paraId="009AF31E" w14:textId="77777777" w:rsidR="00233DB8" w:rsidRDefault="00233DB8"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6DC64CC7" w14:textId="217F82F3" w:rsidR="00227535" w:rsidRDefault="007D22A3" w:rsidP="008C1F7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EPAPrograms" w:history="1">
        <w:r w:rsidRPr="005D3F9C">
          <w:rPr>
            <w:rStyle w:val="Hyperlink"/>
            <w:rFonts w:ascii="Helvetica" w:hAnsi="Helvetica" w:cs="Helvetica"/>
          </w:rPr>
          <w:t>Prog</w:t>
        </w:r>
        <w:r w:rsidRPr="005D3F9C">
          <w:rPr>
            <w:rStyle w:val="Hyperlink"/>
            <w:rFonts w:ascii="Helvetica" w:hAnsi="Helvetica" w:cs="Helvetica"/>
          </w:rPr>
          <w:t>r</w:t>
        </w:r>
        <w:r w:rsidRPr="005D3F9C">
          <w:rPr>
            <w:rStyle w:val="Hyperlink"/>
            <w:rFonts w:ascii="Helvetica" w:hAnsi="Helvetica" w:cs="Helvetica"/>
          </w:rPr>
          <w:t>ams</w:t>
        </w:r>
      </w:hyperlink>
      <w:r w:rsidR="00820F49" w:rsidRPr="002F5B82">
        <w:rPr>
          <w:rFonts w:ascii="Helvetica" w:hAnsi="Helvetica" w:cs="Helvetica"/>
          <w:color w:val="222222"/>
        </w:rPr>
        <w:br/>
      </w:r>
    </w:p>
    <w:p w14:paraId="011993DC" w14:textId="3377AD7C" w:rsidR="00256AAF" w:rsidRDefault="00256AAF" w:rsidP="00256AAF">
      <w:pPr>
        <w:pStyle w:val="NoSpacing"/>
        <w:rPr>
          <w:rFonts w:ascii="Helvetica" w:hAnsi="Helvetica" w:cs="Helvetica"/>
          <w:color w:val="222222"/>
          <w:sz w:val="24"/>
          <w:szCs w:val="24"/>
        </w:rPr>
      </w:pPr>
      <w:hyperlink w:anchor="EPAWildlifeSmokePreparedness" w:history="1">
        <w:r w:rsidRPr="00256AAF">
          <w:rPr>
            <w:rStyle w:val="Hyperlink"/>
            <w:rFonts w:ascii="Helvetica" w:hAnsi="Helvetica" w:cs="Helvetica"/>
            <w:sz w:val="24"/>
            <w:szCs w:val="24"/>
          </w:rPr>
          <w:t>Wildfire Smoke P</w:t>
        </w:r>
        <w:r w:rsidRPr="00256AAF">
          <w:rPr>
            <w:rStyle w:val="Hyperlink"/>
            <w:rFonts w:ascii="Helvetica" w:hAnsi="Helvetica" w:cs="Helvetica"/>
            <w:sz w:val="24"/>
            <w:szCs w:val="24"/>
          </w:rPr>
          <w:t>r</w:t>
        </w:r>
        <w:r w:rsidRPr="00256AAF">
          <w:rPr>
            <w:rStyle w:val="Hyperlink"/>
            <w:rFonts w:ascii="Helvetica" w:hAnsi="Helvetica" w:cs="Helvetica"/>
            <w:sz w:val="24"/>
            <w:szCs w:val="24"/>
          </w:rPr>
          <w:t>eparedness in Community Buildings</w:t>
        </w:r>
        <w:r w:rsidRPr="00256AAF">
          <w:rPr>
            <w:rStyle w:val="Hyperlink"/>
            <w:rFonts w:ascii="Helvetica" w:hAnsi="Helvetica" w:cs="Helvetica"/>
            <w:sz w:val="24"/>
            <w:szCs w:val="24"/>
          </w:rPr>
          <w:br/>
          <w:t>Synopsis 1</w:t>
        </w:r>
      </w:hyperlink>
    </w:p>
    <w:p w14:paraId="195465F1" w14:textId="77777777" w:rsidR="00256AAF" w:rsidRPr="008C1F73" w:rsidRDefault="00256AAF" w:rsidP="00256AAF">
      <w:pPr>
        <w:widowControl w:val="0"/>
        <w:autoSpaceDE w:val="0"/>
        <w:autoSpaceDN w:val="0"/>
        <w:adjustRightInd w:val="0"/>
        <w:rPr>
          <w:rFonts w:ascii="Helvetica" w:hAnsi="Helvetica" w:cs="Helvetica"/>
          <w:color w:val="0000FF"/>
          <w:u w:val="single"/>
        </w:rPr>
      </w:pP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04093CD4" w14:textId="77777777" w:rsidR="00535704" w:rsidRPr="00203499" w:rsidRDefault="00535704" w:rsidP="00535704">
      <w:pPr>
        <w:pStyle w:val="NoSpacing"/>
        <w:rPr>
          <w:rFonts w:ascii="Helvetica" w:hAnsi="Helvetica" w:cs="Helvetica"/>
          <w:color w:val="222222"/>
          <w:sz w:val="24"/>
          <w:szCs w:val="24"/>
        </w:rPr>
      </w:pPr>
      <w:hyperlink w:anchor="EPAEnvironmentalEd" w:history="1">
        <w:r w:rsidRPr="00535704">
          <w:rPr>
            <w:rStyle w:val="Hyperlink"/>
            <w:rFonts w:ascii="Helvetica" w:hAnsi="Helvetica" w:cs="Helvetica"/>
            <w:sz w:val="24"/>
            <w:szCs w:val="24"/>
            <w:highlight w:val="cyan"/>
          </w:rPr>
          <w:t>Environmenta</w:t>
        </w:r>
        <w:r w:rsidRPr="00535704">
          <w:rPr>
            <w:rStyle w:val="Hyperlink"/>
            <w:rFonts w:ascii="Helvetica" w:hAnsi="Helvetica" w:cs="Helvetica"/>
            <w:sz w:val="24"/>
            <w:szCs w:val="24"/>
            <w:highlight w:val="cyan"/>
          </w:rPr>
          <w:t>l</w:t>
        </w:r>
        <w:r w:rsidRPr="00535704">
          <w:rPr>
            <w:rStyle w:val="Hyperlink"/>
            <w:rFonts w:ascii="Helvetica" w:hAnsi="Helvetica" w:cs="Helvetica"/>
            <w:sz w:val="24"/>
            <w:szCs w:val="24"/>
            <w:highlight w:val="cyan"/>
          </w:rPr>
          <w:t xml:space="preserve"> Education Grant Program</w:t>
        </w:r>
        <w:r w:rsidRPr="00535704">
          <w:rPr>
            <w:rStyle w:val="Hyperlink"/>
            <w:rFonts w:ascii="Helvetica" w:hAnsi="Helvetica" w:cs="Helvetica"/>
            <w:sz w:val="24"/>
            <w:szCs w:val="24"/>
            <w:highlight w:val="cyan"/>
          </w:rPr>
          <w:br/>
          <w:t>Synopsis 1</w:t>
        </w:r>
      </w:hyperlink>
    </w:p>
    <w:p w14:paraId="365A8249" w14:textId="77777777" w:rsidR="00D65C19" w:rsidRDefault="00D65C19"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7EC7B46D" w14:textId="03228829" w:rsidR="00BC26E7" w:rsidRPr="00233DB8" w:rsidRDefault="007D22A3" w:rsidP="00233DB8">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008A1C97" w14:textId="77777777" w:rsidR="00BC26E7" w:rsidRDefault="00BC26E7" w:rsidP="003B0268">
      <w:pPr>
        <w:autoSpaceDE w:val="0"/>
        <w:autoSpaceDN w:val="0"/>
        <w:adjustRightInd w:val="0"/>
        <w:rPr>
          <w:rStyle w:val="Hyperlink"/>
          <w:rFonts w:ascii="Helvetica" w:hAnsi="Helvetica"/>
        </w:rPr>
      </w:pPr>
    </w:p>
    <w:p w14:paraId="595F63FA" w14:textId="1B7FEAA4" w:rsidR="00CE760B" w:rsidRDefault="00CE760B" w:rsidP="00CE760B">
      <w:pPr>
        <w:rPr>
          <w:rFonts w:ascii="Arial" w:hAnsi="Arial" w:cs="Arial"/>
          <w:color w:val="222222"/>
          <w:shd w:val="clear" w:color="auto" w:fill="FFFFFF"/>
        </w:rPr>
      </w:pPr>
      <w:hyperlink w:anchor="HHSCMMSNursingHomeStaffing" w:history="1">
        <w:r w:rsidRPr="00CE760B">
          <w:rPr>
            <w:rStyle w:val="Hyperlink"/>
            <w:rFonts w:ascii="Arial" w:hAnsi="Arial" w:cs="Arial"/>
            <w:shd w:val="clear" w:color="auto" w:fill="FFFFFF"/>
          </w:rPr>
          <w:t>Center for Medicare and Medicaid Services</w:t>
        </w:r>
        <w:r w:rsidRPr="00CE760B">
          <w:rPr>
            <w:rStyle w:val="Hyperlink"/>
            <w:rFonts w:ascii="Arial" w:hAnsi="Arial" w:cs="Arial"/>
          </w:rPr>
          <w:br/>
        </w:r>
        <w:r w:rsidRPr="00CE760B">
          <w:rPr>
            <w:rStyle w:val="Hyperlink"/>
            <w:rFonts w:ascii="Arial" w:hAnsi="Arial" w:cs="Arial"/>
            <w:shd w:val="clear" w:color="auto" w:fill="FFFFFF"/>
          </w:rPr>
          <w:t>Nursing Home Staffing Campaign</w:t>
        </w:r>
        <w:r w:rsidRPr="00CE760B">
          <w:rPr>
            <w:rStyle w:val="Hyperlink"/>
            <w:rFonts w:ascii="Arial" w:hAnsi="Arial" w:cs="Arial"/>
          </w:rPr>
          <w:br/>
        </w:r>
        <w:r w:rsidRPr="00CE760B">
          <w:rPr>
            <w:rStyle w:val="Hyperlink"/>
            <w:rFonts w:ascii="Arial" w:hAnsi="Arial" w:cs="Arial"/>
            <w:shd w:val="clear" w:color="auto" w:fill="FFFFFF"/>
          </w:rPr>
          <w:t>Synopsis 1</w:t>
        </w:r>
      </w:hyperlink>
    </w:p>
    <w:p w14:paraId="575E57E9" w14:textId="77777777" w:rsidR="00CE760B" w:rsidRDefault="00CE760B"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Resea</w:t>
        </w:r>
        <w:r w:rsidRPr="003917D3">
          <w:rPr>
            <w:rStyle w:val="Hyperlink"/>
            <w:rFonts w:ascii="Helvetica" w:hAnsi="Helvetica"/>
          </w:rPr>
          <w:t>r</w:t>
        </w:r>
        <w:r w:rsidRPr="003917D3">
          <w:rPr>
            <w:rStyle w:val="Hyperlink"/>
            <w:rFonts w:ascii="Helvetica" w:hAnsi="Helvetica"/>
          </w:rPr>
          <w:t>c</w:t>
        </w:r>
        <w:r w:rsidRPr="003917D3">
          <w:rPr>
            <w:rStyle w:val="Hyperlink"/>
            <w:rFonts w:ascii="Helvetica" w:hAnsi="Helvetica"/>
          </w:rPr>
          <w:t>h</w:t>
        </w:r>
        <w:r w:rsidRPr="003917D3">
          <w:rPr>
            <w:rStyle w:val="Hyperlink"/>
            <w:rFonts w:ascii="Helvetica" w:hAnsi="Helvetica"/>
          </w:rPr>
          <w:t xml:space="preserve">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2F5357D8" w14:textId="77777777" w:rsidR="00C22CAD" w:rsidRDefault="00C22CAD" w:rsidP="007D22A3">
      <w:pPr>
        <w:rPr>
          <w:rFonts w:ascii="Helvetica" w:hAnsi="Helvetica"/>
        </w:rPr>
      </w:pPr>
    </w:p>
    <w:p w14:paraId="02D9FE6C" w14:textId="37609449" w:rsidR="00063F21" w:rsidRDefault="00063F21" w:rsidP="00063F21">
      <w:pPr>
        <w:pStyle w:val="NoSpacing"/>
        <w:rPr>
          <w:rFonts w:ascii="Helvetica" w:hAnsi="Helvetica" w:cs="Helvetica"/>
          <w:color w:val="222222"/>
          <w:sz w:val="24"/>
          <w:szCs w:val="24"/>
        </w:rPr>
      </w:pPr>
      <w:hyperlink w:anchor="HHSHRSAECCSSEED" w:history="1">
        <w:r w:rsidRPr="00063F21">
          <w:rPr>
            <w:rStyle w:val="Hyperlink"/>
            <w:rFonts w:ascii="Helvetica" w:hAnsi="Helvetica" w:cs="Helvetica"/>
            <w:sz w:val="24"/>
            <w:szCs w:val="24"/>
          </w:rPr>
          <w:t>Health Resources and Services Administration</w:t>
        </w:r>
        <w:r w:rsidRPr="00063F21">
          <w:rPr>
            <w:rStyle w:val="Hyperlink"/>
            <w:rFonts w:ascii="Helvetica" w:hAnsi="Helvetica" w:cs="Helvetica"/>
            <w:sz w:val="24"/>
            <w:szCs w:val="24"/>
          </w:rPr>
          <w:br/>
          <w:t xml:space="preserve">Early Childhood Comprehensive Systems SEED Project: Scaling Effective Early Childhood Systems </w:t>
        </w:r>
        <w:r w:rsidRPr="00063F21">
          <w:rPr>
            <w:rStyle w:val="Hyperlink"/>
            <w:rFonts w:ascii="Helvetica" w:hAnsi="Helvetica" w:cs="Helvetica"/>
            <w:sz w:val="24"/>
            <w:szCs w:val="24"/>
          </w:rPr>
          <w:lastRenderedPageBreak/>
          <w:t>Development (ECCS SEED)</w:t>
        </w:r>
        <w:r w:rsidRPr="00063F21">
          <w:rPr>
            <w:rStyle w:val="Hyperlink"/>
            <w:rFonts w:ascii="Helvetica" w:hAnsi="Helvetica" w:cs="Helvetica"/>
            <w:sz w:val="24"/>
            <w:szCs w:val="24"/>
          </w:rPr>
          <w:br/>
          <w:t>Forecast 3.  Deadline – May 1, 2026</w:t>
        </w:r>
      </w:hyperlink>
    </w:p>
    <w:p w14:paraId="778745DD" w14:textId="77777777" w:rsidR="00063F21" w:rsidRDefault="00063F21" w:rsidP="007D22A3">
      <w:pPr>
        <w:rPr>
          <w:rFonts w:ascii="Helvetica" w:hAnsi="Helvetica"/>
        </w:rPr>
      </w:pPr>
    </w:p>
    <w:p w14:paraId="40B746DA" w14:textId="77777777" w:rsidR="003E69EB" w:rsidRDefault="007D22A3" w:rsidP="006F0CB0">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4B42B1FE" w14:textId="77777777" w:rsidR="00233DB8" w:rsidRPr="00BD6E82"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"HHSCDCCARA"</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58B32CFF" w14:textId="77777777" w:rsidR="00233DB8" w:rsidRPr="00BD6E82" w:rsidRDefault="00233DB8" w:rsidP="00233DB8">
      <w:pPr>
        <w:rPr>
          <w:rFonts w:ascii="Helvetica" w:hAnsi="Helvetica" w:cs="Arial"/>
          <w:color w:val="1B1B1B"/>
        </w:rPr>
      </w:pPr>
      <w:r w:rsidRPr="00BD6E82">
        <w:rPr>
          <w:rStyle w:val="Hyperlink"/>
          <w:rFonts w:ascii="Helvetica" w:hAnsi="Helvetica" w:cs="Arial"/>
        </w:rPr>
        <w:t>Comprehensive Addiction and Recovery Act (CARA)</w:t>
      </w:r>
      <w:r>
        <w:rPr>
          <w:rFonts w:ascii="Helvetica" w:hAnsi="Helvetica"/>
          <w:color w:val="454545"/>
          <w:shd w:val="clear" w:color="auto" w:fill="FFFFFF"/>
        </w:rPr>
        <w:fldChar w:fldCharType="end"/>
      </w:r>
    </w:p>
    <w:p w14:paraId="6CD216AA" w14:textId="77777777" w:rsidR="00233DB8" w:rsidRDefault="00233DB8" w:rsidP="00233DB8">
      <w:pPr>
        <w:autoSpaceDE w:val="0"/>
        <w:autoSpaceDN w:val="0"/>
        <w:adjustRightInd w:val="0"/>
        <w:rPr>
          <w:rStyle w:val="Hyperlink"/>
          <w:rFonts w:ascii="Helvetica" w:hAnsi="Helvetica"/>
        </w:rPr>
      </w:pPr>
    </w:p>
    <w:p w14:paraId="52BC6467" w14:textId="77777777" w:rsidR="00233DB8" w:rsidRPr="00BD6E82" w:rsidRDefault="00233DB8" w:rsidP="00233DB8">
      <w:pPr>
        <w:autoSpaceDE w:val="0"/>
        <w:autoSpaceDN w:val="0"/>
        <w:adjustRightInd w:val="0"/>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"HHSCDCDrugFreeCommunitiesNew"</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2064ABCC"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Style w:val="Hyperlink"/>
          <w:rFonts w:ascii="Helvetica" w:hAnsi="Helvetica"/>
          <w:shd w:val="clear" w:color="auto" w:fill="FFFFFF"/>
        </w:rPr>
        <w:t>Drug-Free Communities (DFC) Support Program – NEW (Year 1)</w:t>
      </w:r>
      <w:r>
        <w:rPr>
          <w:rFonts w:ascii="Helvetica" w:hAnsi="Helvetica"/>
          <w:color w:val="454545"/>
          <w:shd w:val="clear" w:color="auto" w:fill="FFFFFF"/>
        </w:rPr>
        <w:fldChar w:fldCharType="end"/>
      </w:r>
    </w:p>
    <w:p w14:paraId="511F658F" w14:textId="77777777" w:rsidR="00233DB8" w:rsidRDefault="00233DB8" w:rsidP="00233DB8">
      <w:pPr>
        <w:autoSpaceDE w:val="0"/>
        <w:autoSpaceDN w:val="0"/>
        <w:adjustRightInd w:val="0"/>
        <w:rPr>
          <w:rStyle w:val="Hyperlink"/>
          <w:rFonts w:ascii="Helvetica" w:hAnsi="Helvetica"/>
        </w:rPr>
      </w:pPr>
    </w:p>
    <w:p w14:paraId="3C87FE7C" w14:textId="77777777" w:rsidR="00233DB8" w:rsidRPr="00BC26E7"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"HHSCDCDFC26Year6"</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C26E7">
        <w:rPr>
          <w:rStyle w:val="Hyperlink"/>
          <w:rFonts w:ascii="Helvetica" w:hAnsi="Helvetica"/>
          <w:shd w:val="clear" w:color="auto" w:fill="FFFFFF"/>
        </w:rPr>
        <w:t>Centers for Disease Control – NCIPC</w:t>
      </w:r>
    </w:p>
    <w:p w14:paraId="2C26100E" w14:textId="483AA53A" w:rsidR="00233DB8" w:rsidRDefault="00233DB8" w:rsidP="00233DB8">
      <w:pPr>
        <w:rPr>
          <w:rStyle w:val="Hyperlink"/>
          <w:rFonts w:ascii="Helvetica" w:hAnsi="Helvetica"/>
        </w:rPr>
      </w:pPr>
      <w:r w:rsidRPr="00BC26E7">
        <w:rPr>
          <w:rStyle w:val="Hyperlink"/>
          <w:rFonts w:ascii="Helvetica" w:hAnsi="Helvetica"/>
          <w:shd w:val="clear" w:color="auto" w:fill="FFFFFF"/>
        </w:rPr>
        <w:t>Drug-Free Communities (DFC) Support Program – COMPETING CONTINUATION (Year 6)</w:t>
      </w:r>
      <w:r>
        <w:rPr>
          <w:rFonts w:ascii="Helvetica" w:hAnsi="Helvetica"/>
          <w:color w:val="454545"/>
          <w:shd w:val="clear" w:color="auto" w:fill="FFFFFF"/>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w:t>
        </w:r>
        <w:r w:rsidRPr="005D3F9C">
          <w:rPr>
            <w:rStyle w:val="Hyperlink"/>
            <w:rFonts w:ascii="Helvetica" w:hAnsi="Helvetica"/>
          </w:rPr>
          <w:t>r</w:t>
        </w:r>
        <w:r w:rsidRPr="005D3F9C">
          <w:rPr>
            <w:rStyle w:val="Hyperlink"/>
            <w:rFonts w:ascii="Helvetica" w:hAnsi="Helvetica"/>
          </w:rPr>
          <w:t>ams</w:t>
        </w:r>
      </w:hyperlink>
    </w:p>
    <w:p w14:paraId="6CD98F91" w14:textId="77777777" w:rsidR="006A6334" w:rsidRDefault="006A6334" w:rsidP="00820F49">
      <w:pPr>
        <w:pStyle w:val="NoSpacing"/>
        <w:rPr>
          <w:rFonts w:ascii="Helvetica Neue" w:hAnsi="Helvetica Neue"/>
          <w:color w:val="454545"/>
          <w:sz w:val="24"/>
          <w:szCs w:val="24"/>
          <w:shd w:val="clear" w:color="auto" w:fill="FFFFFF"/>
        </w:rPr>
      </w:pPr>
    </w:p>
    <w:p w14:paraId="5248355B" w14:textId="14C8B50E" w:rsidR="00256AAF" w:rsidRDefault="00256AAF" w:rsidP="00256AAF">
      <w:pPr>
        <w:pStyle w:val="NoSpacing"/>
        <w:rPr>
          <w:rFonts w:ascii="Helvetica" w:hAnsi="Helvetica" w:cs="Helvetica"/>
          <w:color w:val="222222"/>
          <w:sz w:val="24"/>
          <w:szCs w:val="24"/>
        </w:rPr>
      </w:pPr>
      <w:hyperlink w:anchor="HUDRossrapidResponse" w:history="1">
        <w:r w:rsidRPr="00256AAF">
          <w:rPr>
            <w:rStyle w:val="Hyperlink"/>
            <w:rFonts w:ascii="Helvetica" w:hAnsi="Helvetica" w:cs="Helvetica"/>
            <w:sz w:val="24"/>
            <w:szCs w:val="24"/>
          </w:rPr>
          <w:t>ROSS Rapid Re</w:t>
        </w:r>
        <w:r w:rsidRPr="00256AAF">
          <w:rPr>
            <w:rStyle w:val="Hyperlink"/>
            <w:rFonts w:ascii="Helvetica" w:hAnsi="Helvetica" w:cs="Helvetica"/>
            <w:sz w:val="24"/>
            <w:szCs w:val="24"/>
          </w:rPr>
          <w:t>s</w:t>
        </w:r>
        <w:r w:rsidRPr="00256AAF">
          <w:rPr>
            <w:rStyle w:val="Hyperlink"/>
            <w:rFonts w:ascii="Helvetica" w:hAnsi="Helvetica" w:cs="Helvetica"/>
            <w:sz w:val="24"/>
            <w:szCs w:val="24"/>
          </w:rPr>
          <w:t>ponse Program</w:t>
        </w:r>
        <w:r w:rsidRPr="00256AAF">
          <w:rPr>
            <w:rStyle w:val="Hyperlink"/>
            <w:rFonts w:ascii="Helvetica" w:hAnsi="Helvetica" w:cs="Helvetica"/>
            <w:sz w:val="24"/>
            <w:szCs w:val="24"/>
          </w:rPr>
          <w:br/>
          <w:t>Synopsis 1</w:t>
        </w:r>
      </w:hyperlink>
    </w:p>
    <w:p w14:paraId="5F03F8DB" w14:textId="77777777" w:rsidR="00D65C19" w:rsidRDefault="00D65C19" w:rsidP="00820F49">
      <w:pPr>
        <w:pStyle w:val="NoSpacing"/>
        <w:rPr>
          <w:rFonts w:ascii="Helvetica Neue" w:hAnsi="Helvetica Neue"/>
          <w:color w:val="454545"/>
          <w:sz w:val="24"/>
          <w:szCs w:val="24"/>
          <w:shd w:val="clear" w:color="auto" w:fill="FFFFFF"/>
        </w:rPr>
      </w:pP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41EF50E1" w14:textId="77777777" w:rsidR="0012301C" w:rsidRDefault="0012301C" w:rsidP="005E1B3A">
      <w:pPr>
        <w:widowControl w:val="0"/>
        <w:autoSpaceDE w:val="0"/>
        <w:autoSpaceDN w:val="0"/>
        <w:adjustRightInd w:val="0"/>
        <w:rPr>
          <w:rStyle w:val="Hyperlink"/>
          <w:rFonts w:ascii="Helvetica" w:hAnsi="Helvetica"/>
        </w:rPr>
      </w:pPr>
    </w:p>
    <w:p w14:paraId="678C0918" w14:textId="77777777" w:rsidR="001311CC" w:rsidRDefault="005E1B3A" w:rsidP="00805D68">
      <w:pPr>
        <w:spacing w:beforeLines="1" w:before="2" w:afterLines="1" w:after="2"/>
      </w:pPr>
      <w:r w:rsidRPr="005D3F9C">
        <w:rPr>
          <w:rFonts w:ascii="Helvetica" w:hAnsi="Helvetica"/>
        </w:rPr>
        <w:tab/>
      </w:r>
      <w:hyperlink w:anchor="HUDReminders" w:history="1">
        <w:r w:rsidRPr="0076516A">
          <w:rPr>
            <w:rStyle w:val="Hyperlink"/>
            <w:rFonts w:ascii="Helvetica" w:hAnsi="Helvetica"/>
          </w:rPr>
          <w:t>Reminders</w:t>
        </w:r>
      </w:hyperlink>
    </w:p>
    <w:p w14:paraId="4CC15F85" w14:textId="77777777" w:rsidR="001311CC" w:rsidRDefault="001311CC" w:rsidP="00805D68">
      <w:pPr>
        <w:spacing w:beforeLines="1" w:before="2" w:afterLines="1" w:after="2"/>
      </w:pPr>
    </w:p>
    <w:p w14:paraId="2EB8498D" w14:textId="17B939F4" w:rsidR="00535704" w:rsidRDefault="00535704" w:rsidP="00535704">
      <w:pPr>
        <w:pStyle w:val="NoSpacing"/>
      </w:pPr>
      <w:hyperlink w:anchor="HUDContCareYouthHomelessDemo25" w:history="1">
        <w:r w:rsidRPr="00D65C19">
          <w:rPr>
            <w:rStyle w:val="Hyperlink"/>
            <w:rFonts w:ascii="Helvetica" w:hAnsi="Helvetica" w:cs="Helvetica"/>
            <w:sz w:val="24"/>
            <w:szCs w:val="24"/>
            <w:highlight w:val="cyan"/>
          </w:rPr>
          <w:t>FY 2025 Con</w:t>
        </w:r>
        <w:r w:rsidRPr="00D65C19">
          <w:rPr>
            <w:rStyle w:val="Hyperlink"/>
            <w:rFonts w:ascii="Helvetica" w:hAnsi="Helvetica" w:cs="Helvetica"/>
            <w:sz w:val="24"/>
            <w:szCs w:val="24"/>
            <w:highlight w:val="cyan"/>
          </w:rPr>
          <w:t>t</w:t>
        </w:r>
        <w:r w:rsidRPr="00D65C19">
          <w:rPr>
            <w:rStyle w:val="Hyperlink"/>
            <w:rFonts w:ascii="Helvetica" w:hAnsi="Helvetica" w:cs="Helvetica"/>
            <w:sz w:val="24"/>
            <w:szCs w:val="24"/>
            <w:highlight w:val="cyan"/>
          </w:rPr>
          <w:t>inuum of Car</w:t>
        </w:r>
        <w:r w:rsidRPr="00D65C19">
          <w:rPr>
            <w:rStyle w:val="Hyperlink"/>
            <w:rFonts w:ascii="Helvetica" w:hAnsi="Helvetica" w:cs="Helvetica"/>
            <w:sz w:val="24"/>
            <w:szCs w:val="24"/>
            <w:highlight w:val="cyan"/>
          </w:rPr>
          <w:t>e</w:t>
        </w:r>
        <w:r w:rsidRPr="00D65C19">
          <w:rPr>
            <w:rStyle w:val="Hyperlink"/>
            <w:rFonts w:ascii="Helvetica" w:hAnsi="Helvetica" w:cs="Helvetica"/>
            <w:sz w:val="24"/>
            <w:szCs w:val="24"/>
            <w:highlight w:val="cyan"/>
          </w:rPr>
          <w:t xml:space="preserve"> Competition and Youth Homeless Demonstration Program Grants NOFO</w:t>
        </w:r>
        <w:r w:rsidRPr="00D65C19">
          <w:rPr>
            <w:rStyle w:val="Hyperlink"/>
            <w:rFonts w:ascii="Helvetica" w:hAnsi="Helvetica" w:cs="Helvetica"/>
            <w:sz w:val="24"/>
            <w:szCs w:val="24"/>
            <w:highlight w:val="cyan"/>
          </w:rPr>
          <w:br/>
          <w:t>Synopsis 3</w:t>
        </w:r>
      </w:hyperlink>
    </w:p>
    <w:p w14:paraId="6EEA6EAD" w14:textId="77777777" w:rsidR="00535704" w:rsidRDefault="00535704" w:rsidP="00535704">
      <w:pPr>
        <w:widowControl w:val="0"/>
        <w:autoSpaceDE w:val="0"/>
        <w:autoSpaceDN w:val="0"/>
        <w:adjustRightInd w:val="0"/>
        <w:rPr>
          <w:rStyle w:val="Hyperlink"/>
          <w:rFonts w:ascii="Helvetica" w:hAnsi="Helvetica"/>
        </w:rPr>
      </w:pPr>
    </w:p>
    <w:p w14:paraId="32A4D57D" w14:textId="77777777" w:rsidR="00535704" w:rsidRPr="00203499" w:rsidRDefault="00535704" w:rsidP="00535704">
      <w:pPr>
        <w:pStyle w:val="NoSpacing"/>
        <w:rPr>
          <w:rFonts w:ascii="Helvetica" w:hAnsi="Helvetica" w:cs="Helvetica"/>
          <w:color w:val="222222"/>
          <w:sz w:val="24"/>
          <w:szCs w:val="24"/>
          <w:highlight w:val="cyan"/>
        </w:rPr>
      </w:pPr>
      <w:hyperlink w:anchor="HUDLeadHazardReductionCapacity" w:history="1">
        <w:r w:rsidRPr="0012301C">
          <w:rPr>
            <w:rStyle w:val="Hyperlink"/>
            <w:rFonts w:ascii="Helvetica" w:hAnsi="Helvetica" w:cs="Helvetica"/>
            <w:sz w:val="24"/>
            <w:szCs w:val="24"/>
            <w:highlight w:val="cyan"/>
          </w:rPr>
          <w:t>Lead Hazard Reduction Capacity Building Grant Program</w:t>
        </w:r>
        <w:r w:rsidRPr="0012301C">
          <w:rPr>
            <w:rStyle w:val="Hyperlink"/>
            <w:rFonts w:ascii="Helvetica" w:hAnsi="Helvetica" w:cs="Helvetica"/>
            <w:sz w:val="24"/>
            <w:szCs w:val="24"/>
            <w:highlight w:val="cyan"/>
          </w:rPr>
          <w:br/>
          <w:t>Synopsis 2</w:t>
        </w:r>
      </w:hyperlink>
    </w:p>
    <w:p w14:paraId="1E51445C" w14:textId="77777777" w:rsidR="00535704" w:rsidRDefault="00535704" w:rsidP="00805D68">
      <w:pPr>
        <w:spacing w:beforeLines="1" w:before="2" w:afterLines="1" w:after="2"/>
      </w:pPr>
    </w:p>
    <w:p w14:paraId="215AC2F1" w14:textId="77777777" w:rsidR="001311CC" w:rsidRPr="005D3F9C" w:rsidRDefault="001311CC" w:rsidP="001311CC">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31F54C3A" w14:textId="77777777" w:rsidR="001311CC" w:rsidRPr="005D3F9C" w:rsidRDefault="001311CC" w:rsidP="001311CC">
      <w:pPr>
        <w:autoSpaceDE w:val="0"/>
        <w:autoSpaceDN w:val="0"/>
        <w:adjustRightInd w:val="0"/>
        <w:rPr>
          <w:rFonts w:ascii="Helvetica" w:hAnsi="Helvetica"/>
        </w:rPr>
      </w:pPr>
    </w:p>
    <w:p w14:paraId="5AFE6B45" w14:textId="50E82F7C" w:rsidR="001311CC" w:rsidRPr="001311CC" w:rsidRDefault="001311CC" w:rsidP="00805D68">
      <w:pPr>
        <w:spacing w:beforeLines="1" w:before="2" w:afterLines="1" w:after="2"/>
        <w:rPr>
          <w:rFonts w:ascii="Helvetica" w:hAnsi="Helvetica" w:cs="Helvetica"/>
          <w:b/>
          <w:bCs/>
          <w:color w:val="222222"/>
          <w:sz w:val="28"/>
          <w:szCs w:val="28"/>
        </w:rPr>
      </w:pPr>
      <w:hyperlink w:anchor="IMLS" w:history="1">
        <w:r w:rsidRPr="001311CC">
          <w:rPr>
            <w:rStyle w:val="Hyperlink"/>
            <w:rFonts w:ascii="Helvetica" w:hAnsi="Helvetica" w:cs="Helvetica"/>
            <w:b/>
            <w:bCs/>
            <w:sz w:val="28"/>
            <w:szCs w:val="28"/>
          </w:rPr>
          <w:t>Institute of Museum and Library Services</w:t>
        </w:r>
      </w:hyperlink>
      <w:r w:rsidRPr="001311CC">
        <w:rPr>
          <w:rFonts w:ascii="Helvetica" w:hAnsi="Helvetica" w:cs="Helvetica"/>
          <w:b/>
          <w:bCs/>
          <w:color w:val="222222"/>
          <w:sz w:val="28"/>
          <w:szCs w:val="28"/>
        </w:rPr>
        <w:t xml:space="preserve"> </w:t>
      </w:r>
    </w:p>
    <w:p w14:paraId="6D85C972" w14:textId="77777777" w:rsidR="00805D68" w:rsidRDefault="00805D68" w:rsidP="00805D68">
      <w:pPr>
        <w:pStyle w:val="NoSpacing"/>
        <w:rPr>
          <w:rFonts w:ascii="Helvetica" w:hAnsi="Helvetica" w:cs="Helvetica"/>
          <w:b/>
          <w:bCs/>
          <w:color w:val="222222"/>
          <w:sz w:val="24"/>
          <w:szCs w:val="24"/>
        </w:rPr>
      </w:pPr>
    </w:p>
    <w:p w14:paraId="5D8AF153" w14:textId="2887A9DD" w:rsidR="001311CC" w:rsidRDefault="001311CC" w:rsidP="00805D68">
      <w:pPr>
        <w:pStyle w:val="NoSpacing"/>
        <w:rPr>
          <w:rFonts w:ascii="Helvetica" w:hAnsi="Helvetica" w:cs="Helvetica"/>
          <w:color w:val="222222"/>
          <w:sz w:val="24"/>
          <w:szCs w:val="24"/>
        </w:rPr>
      </w:pPr>
      <w:r>
        <w:rPr>
          <w:rFonts w:ascii="Helvetica" w:hAnsi="Helvetica" w:cs="Helvetica"/>
          <w:b/>
          <w:bCs/>
          <w:color w:val="222222"/>
          <w:sz w:val="24"/>
          <w:szCs w:val="24"/>
        </w:rPr>
        <w:tab/>
      </w:r>
      <w:hyperlink w:anchor="IMLSPrograms" w:history="1">
        <w:r w:rsidRPr="001311CC">
          <w:rPr>
            <w:rStyle w:val="Hyperlink"/>
            <w:rFonts w:ascii="Helvetica" w:hAnsi="Helvetica" w:cs="Helvetica"/>
            <w:sz w:val="24"/>
            <w:szCs w:val="24"/>
          </w:rPr>
          <w:t>Programs</w:t>
        </w:r>
      </w:hyperlink>
    </w:p>
    <w:p w14:paraId="0D9C91A6" w14:textId="77777777" w:rsidR="001311CC" w:rsidRPr="001311CC" w:rsidRDefault="001311CC" w:rsidP="00805D68">
      <w:pPr>
        <w:pStyle w:val="NoSpacing"/>
        <w:rPr>
          <w:rFonts w:ascii="Helvetica" w:hAnsi="Helvetica" w:cs="Helvetica"/>
          <w:color w:val="222222"/>
          <w:sz w:val="24"/>
          <w:szCs w:val="24"/>
        </w:rPr>
      </w:pPr>
    </w:p>
    <w:p w14:paraId="5B38766B" w14:textId="5D3F2ACB" w:rsidR="001311CC" w:rsidRDefault="001311CC" w:rsidP="00805D68">
      <w:pPr>
        <w:pStyle w:val="NoSpacing"/>
        <w:rPr>
          <w:rFonts w:ascii="Helvetica" w:hAnsi="Helvetica" w:cs="Helvetica"/>
          <w:color w:val="222222"/>
          <w:sz w:val="24"/>
          <w:szCs w:val="24"/>
        </w:rPr>
      </w:pPr>
      <w:hyperlink w:anchor="IMLSNatLeadershipLibraries26" w:history="1">
        <w:r w:rsidRPr="009D3A26">
          <w:rPr>
            <w:rStyle w:val="Hyperlink"/>
            <w:rFonts w:ascii="Helvetica" w:hAnsi="Helvetica" w:cs="Helvetica"/>
            <w:sz w:val="24"/>
            <w:szCs w:val="24"/>
            <w:highlight w:val="cyan"/>
          </w:rPr>
          <w:t>National Leaders</w:t>
        </w:r>
        <w:r w:rsidRPr="009D3A26">
          <w:rPr>
            <w:rStyle w:val="Hyperlink"/>
            <w:rFonts w:ascii="Helvetica" w:hAnsi="Helvetica" w:cs="Helvetica"/>
            <w:sz w:val="24"/>
            <w:szCs w:val="24"/>
            <w:highlight w:val="cyan"/>
          </w:rPr>
          <w:t>h</w:t>
        </w:r>
        <w:r w:rsidRPr="009D3A26">
          <w:rPr>
            <w:rStyle w:val="Hyperlink"/>
            <w:rFonts w:ascii="Helvetica" w:hAnsi="Helvetica" w:cs="Helvetica"/>
            <w:sz w:val="24"/>
            <w:szCs w:val="24"/>
            <w:highlight w:val="cyan"/>
          </w:rPr>
          <w:t>ip Grants for Libraries (2026)</w:t>
        </w:r>
        <w:r w:rsidRPr="009D3A26">
          <w:rPr>
            <w:rStyle w:val="Hyperlink"/>
            <w:rFonts w:ascii="Helvetica" w:hAnsi="Helvetica" w:cs="Helvetica"/>
            <w:sz w:val="24"/>
            <w:szCs w:val="24"/>
            <w:highlight w:val="cyan"/>
          </w:rPr>
          <w:br/>
          <w:t>Synopsis 1</w:t>
        </w:r>
      </w:hyperlink>
      <w:r w:rsidRPr="001311CC">
        <w:rPr>
          <w:rFonts w:ascii="Helvetica" w:hAnsi="Helvetica" w:cs="Helvetica"/>
          <w:color w:val="222222"/>
          <w:sz w:val="24"/>
          <w:szCs w:val="24"/>
        </w:rPr>
        <w:br/>
      </w:r>
      <w:r w:rsidRPr="001311CC">
        <w:rPr>
          <w:rFonts w:ascii="Helvetica" w:hAnsi="Helvetica" w:cs="Helvetica"/>
          <w:color w:val="222222"/>
          <w:sz w:val="24"/>
          <w:szCs w:val="24"/>
        </w:rPr>
        <w:br/>
      </w:r>
      <w:hyperlink w:anchor="IMLS21stCenturyMuseumProfessionals26" w:history="1">
        <w:r w:rsidRPr="009D3A26">
          <w:rPr>
            <w:rStyle w:val="Hyperlink"/>
            <w:rFonts w:ascii="Helvetica" w:hAnsi="Helvetica" w:cs="Helvetica"/>
            <w:sz w:val="24"/>
            <w:szCs w:val="24"/>
            <w:highlight w:val="cyan"/>
          </w:rPr>
          <w:t>21st Century Museum Professionals Program (2026)</w:t>
        </w:r>
        <w:r w:rsidRPr="009D3A26">
          <w:rPr>
            <w:rStyle w:val="Hyperlink"/>
            <w:rFonts w:ascii="Helvetica" w:hAnsi="Helvetica" w:cs="Helvetica"/>
            <w:sz w:val="24"/>
            <w:szCs w:val="24"/>
            <w:highlight w:val="cyan"/>
          </w:rPr>
          <w:br/>
          <w:t>Synopsis 1</w:t>
        </w:r>
      </w:hyperlink>
      <w:r w:rsidRPr="001311CC">
        <w:rPr>
          <w:rFonts w:ascii="Helvetica" w:hAnsi="Helvetica" w:cs="Helvetica"/>
          <w:color w:val="222222"/>
          <w:sz w:val="24"/>
          <w:szCs w:val="24"/>
        </w:rPr>
        <w:br/>
      </w:r>
      <w:r w:rsidRPr="001311CC">
        <w:rPr>
          <w:rFonts w:ascii="Helvetica" w:hAnsi="Helvetica" w:cs="Helvetica"/>
          <w:color w:val="222222"/>
          <w:sz w:val="24"/>
          <w:szCs w:val="24"/>
        </w:rPr>
        <w:lastRenderedPageBreak/>
        <w:br/>
      </w:r>
      <w:hyperlink w:anchor="IMLS21stCenturyMuseumProfessionals26" w:history="1">
        <w:r w:rsidRPr="009D3A26">
          <w:rPr>
            <w:rStyle w:val="Hyperlink"/>
            <w:rFonts w:ascii="Helvetica" w:hAnsi="Helvetica" w:cs="Helvetica"/>
            <w:sz w:val="24"/>
            <w:szCs w:val="24"/>
            <w:highlight w:val="cyan"/>
          </w:rPr>
          <w:t>Museums for America (2026)</w:t>
        </w:r>
        <w:r w:rsidRPr="009D3A26">
          <w:rPr>
            <w:rStyle w:val="Hyperlink"/>
            <w:rFonts w:ascii="Helvetica" w:hAnsi="Helvetica" w:cs="Helvetica"/>
            <w:sz w:val="24"/>
            <w:szCs w:val="24"/>
            <w:highlight w:val="cyan"/>
          </w:rPr>
          <w:br/>
          <w:t>Synopsis 1</w:t>
        </w:r>
      </w:hyperlink>
      <w:r w:rsidRPr="001311CC">
        <w:rPr>
          <w:rFonts w:ascii="Helvetica" w:hAnsi="Helvetica" w:cs="Helvetica"/>
          <w:color w:val="222222"/>
          <w:sz w:val="24"/>
          <w:szCs w:val="24"/>
        </w:rPr>
        <w:br/>
      </w:r>
    </w:p>
    <w:p w14:paraId="2BF03EFB" w14:textId="6753A821" w:rsidR="003A0E92" w:rsidRDefault="00E06DBA" w:rsidP="00805D68">
      <w:pPr>
        <w:pStyle w:val="NoSpacing"/>
        <w:rPr>
          <w:rFonts w:ascii="Times New Roman" w:eastAsia="Times New Roman" w:hAnsi="Times New Roman" w:cs="Times New Roman"/>
        </w:rPr>
      </w:pPr>
      <w:hyperlink w:anchor="IMLSLauraBushLibrarian26" w:history="1">
        <w:r w:rsidRPr="009D3A26">
          <w:rPr>
            <w:rStyle w:val="Hyperlink"/>
            <w:rFonts w:ascii="Arial" w:eastAsia="Times New Roman" w:hAnsi="Arial" w:cs="Arial"/>
            <w:highlight w:val="cyan"/>
            <w:shd w:val="clear" w:color="auto" w:fill="FFFFFF"/>
          </w:rPr>
          <w:t>Laura Bush 21st Century Librarian Program (2026)</w:t>
        </w:r>
        <w:r w:rsidRPr="009D3A26">
          <w:rPr>
            <w:rStyle w:val="Hyperlink"/>
            <w:rFonts w:ascii="Arial" w:eastAsia="Times New Roman" w:hAnsi="Arial" w:cs="Arial"/>
            <w:highlight w:val="cyan"/>
          </w:rPr>
          <w:br/>
        </w:r>
        <w:r w:rsidRPr="009D3A26">
          <w:rPr>
            <w:rStyle w:val="Hyperlink"/>
            <w:rFonts w:ascii="Arial" w:eastAsia="Times New Roman" w:hAnsi="Arial" w:cs="Arial"/>
            <w:highlight w:val="cyan"/>
            <w:shd w:val="clear" w:color="auto" w:fill="FFFFFF"/>
          </w:rPr>
          <w:t>Synopsis 1</w:t>
        </w:r>
      </w:hyperlink>
      <w:r w:rsidRPr="008C610D">
        <w:rPr>
          <w:rFonts w:ascii="Arial" w:eastAsia="Times New Roman" w:hAnsi="Arial" w:cs="Arial"/>
          <w:color w:val="222222"/>
        </w:rPr>
        <w:br/>
      </w:r>
      <w:r w:rsidRPr="008C610D">
        <w:rPr>
          <w:rFonts w:ascii="Arial" w:eastAsia="Times New Roman" w:hAnsi="Arial" w:cs="Arial"/>
          <w:color w:val="222222"/>
        </w:rPr>
        <w:br/>
      </w:r>
      <w:hyperlink w:anchor="IMLSLMuseumsEmpowered26" w:history="1">
        <w:r w:rsidRPr="009D3A26">
          <w:rPr>
            <w:rStyle w:val="Hyperlink"/>
            <w:rFonts w:ascii="Arial" w:eastAsia="Times New Roman" w:hAnsi="Arial" w:cs="Arial"/>
            <w:highlight w:val="cyan"/>
            <w:shd w:val="clear" w:color="auto" w:fill="FFFFFF"/>
          </w:rPr>
          <w:t>Museums Empowered (2026)</w:t>
        </w:r>
        <w:r w:rsidRPr="009D3A26">
          <w:rPr>
            <w:rStyle w:val="Hyperlink"/>
            <w:rFonts w:ascii="Arial" w:eastAsia="Times New Roman" w:hAnsi="Arial" w:cs="Arial"/>
            <w:highlight w:val="cyan"/>
          </w:rPr>
          <w:br/>
        </w:r>
        <w:r w:rsidRPr="009D3A26">
          <w:rPr>
            <w:rStyle w:val="Hyperlink"/>
            <w:rFonts w:ascii="Arial" w:eastAsia="Times New Roman" w:hAnsi="Arial" w:cs="Arial"/>
            <w:highlight w:val="cyan"/>
            <w:shd w:val="clear" w:color="auto" w:fill="FFFFFF"/>
          </w:rPr>
          <w:t>Synopsis 1</w:t>
        </w:r>
      </w:hyperlink>
      <w:r w:rsidRPr="008C610D">
        <w:rPr>
          <w:rFonts w:ascii="Arial" w:eastAsia="Times New Roman" w:hAnsi="Arial" w:cs="Arial"/>
          <w:color w:val="222222"/>
        </w:rPr>
        <w:br/>
      </w:r>
    </w:p>
    <w:p w14:paraId="0C831DB3" w14:textId="37AE4538" w:rsidR="003A0E92" w:rsidRDefault="00E06DBA" w:rsidP="00805D68">
      <w:pPr>
        <w:pStyle w:val="NoSpacing"/>
        <w:rPr>
          <w:rFonts w:ascii="Times New Roman" w:eastAsia="Times New Roman" w:hAnsi="Times New Roman" w:cs="Times New Roman"/>
        </w:rPr>
      </w:pPr>
      <w:hyperlink w:anchor="IMLSInspireSmallMuseums2026" w:history="1">
        <w:r w:rsidRPr="009D3A26">
          <w:rPr>
            <w:rStyle w:val="Hyperlink"/>
            <w:rFonts w:ascii="Arial" w:eastAsia="Times New Roman" w:hAnsi="Arial" w:cs="Arial"/>
            <w:highlight w:val="cyan"/>
            <w:shd w:val="clear" w:color="auto" w:fill="FFFFFF"/>
          </w:rPr>
          <w:t>Inspire Grants for Small Museums (2026)</w:t>
        </w:r>
        <w:r w:rsidRPr="009D3A26">
          <w:rPr>
            <w:rStyle w:val="Hyperlink"/>
            <w:rFonts w:ascii="Arial" w:eastAsia="Times New Roman" w:hAnsi="Arial" w:cs="Arial"/>
            <w:highlight w:val="cyan"/>
          </w:rPr>
          <w:br/>
        </w:r>
        <w:r w:rsidRPr="009D3A26">
          <w:rPr>
            <w:rStyle w:val="Hyperlink"/>
            <w:rFonts w:ascii="Arial" w:eastAsia="Times New Roman" w:hAnsi="Arial" w:cs="Arial"/>
            <w:highlight w:val="cyan"/>
            <w:shd w:val="clear" w:color="auto" w:fill="FFFFFF"/>
          </w:rPr>
          <w:t>Synopsis 1</w:t>
        </w:r>
      </w:hyperlink>
      <w:r w:rsidRPr="008C610D">
        <w:rPr>
          <w:rFonts w:ascii="Arial" w:eastAsia="Times New Roman" w:hAnsi="Arial" w:cs="Arial"/>
          <w:color w:val="222222"/>
        </w:rPr>
        <w:br/>
      </w:r>
    </w:p>
    <w:p w14:paraId="52BEC62E" w14:textId="68CB804F" w:rsidR="00E06DBA" w:rsidRPr="001311CC" w:rsidRDefault="00E06DBA" w:rsidP="00805D68">
      <w:pPr>
        <w:pStyle w:val="NoSpacing"/>
        <w:rPr>
          <w:rFonts w:ascii="Helvetica" w:hAnsi="Helvetica" w:cs="Helvetica"/>
          <w:color w:val="222222"/>
          <w:sz w:val="24"/>
          <w:szCs w:val="24"/>
        </w:rPr>
      </w:pPr>
      <w:hyperlink w:anchor="IMLSNatLeadershipLibraries26" w:history="1">
        <w:r w:rsidRPr="009D3A26">
          <w:rPr>
            <w:rStyle w:val="Hyperlink"/>
            <w:rFonts w:ascii="Arial" w:eastAsia="Times New Roman" w:hAnsi="Arial" w:cs="Arial"/>
            <w:highlight w:val="cyan"/>
            <w:shd w:val="clear" w:color="auto" w:fill="FFFFFF"/>
          </w:rPr>
          <w:t>National Leadership Grants for Museums (2026)</w:t>
        </w:r>
        <w:r w:rsidRPr="009D3A26">
          <w:rPr>
            <w:rStyle w:val="Hyperlink"/>
            <w:rFonts w:ascii="Arial" w:eastAsia="Times New Roman" w:hAnsi="Arial" w:cs="Arial"/>
            <w:highlight w:val="cyan"/>
          </w:rPr>
          <w:br/>
        </w:r>
        <w:r w:rsidRPr="009D3A26">
          <w:rPr>
            <w:rStyle w:val="Hyperlink"/>
            <w:rFonts w:ascii="Arial" w:eastAsia="Times New Roman" w:hAnsi="Arial" w:cs="Arial"/>
            <w:highlight w:val="cyan"/>
            <w:shd w:val="clear" w:color="auto" w:fill="FFFFFF"/>
          </w:rPr>
          <w:t>Synopsis 1</w:t>
        </w:r>
      </w:hyperlink>
      <w:r w:rsidRPr="008C610D">
        <w:rPr>
          <w:rFonts w:ascii="Arial" w:eastAsia="Times New Roman" w:hAnsi="Arial" w:cs="Arial"/>
          <w:color w:val="222222"/>
        </w:rPr>
        <w:br/>
      </w:r>
    </w:p>
    <w:p w14:paraId="78FECC86" w14:textId="0596EACC" w:rsidR="001311CC" w:rsidRPr="001311CC" w:rsidRDefault="001311CC" w:rsidP="00805D68">
      <w:pPr>
        <w:pStyle w:val="NoSpacing"/>
        <w:rPr>
          <w:rFonts w:ascii="Helvetica" w:hAnsi="Helvetica" w:cs="Helvetica"/>
          <w:color w:val="222222"/>
          <w:sz w:val="24"/>
          <w:szCs w:val="24"/>
        </w:rPr>
      </w:pPr>
      <w:r w:rsidRPr="001311CC">
        <w:rPr>
          <w:rFonts w:ascii="Helvetica" w:hAnsi="Helvetica" w:cs="Helvetica"/>
          <w:color w:val="222222"/>
          <w:sz w:val="24"/>
          <w:szCs w:val="24"/>
        </w:rPr>
        <w:tab/>
      </w:r>
      <w:hyperlink w:anchor="IMLSInspireSmallMuseums2026" w:history="1">
        <w:r w:rsidRPr="003A0E92">
          <w:rPr>
            <w:rStyle w:val="Hyperlink"/>
            <w:rFonts w:ascii="Helvetica" w:hAnsi="Helvetica" w:cs="Helvetica"/>
            <w:sz w:val="24"/>
            <w:szCs w:val="24"/>
          </w:rPr>
          <w:t>Reminders</w:t>
        </w:r>
      </w:hyperlink>
      <w:r w:rsidRPr="001311CC">
        <w:rPr>
          <w:rFonts w:ascii="Helvetica" w:hAnsi="Helvetica" w:cs="Helvetica"/>
          <w:color w:val="222222"/>
          <w:sz w:val="24"/>
          <w:szCs w:val="24"/>
        </w:rPr>
        <w:t xml:space="preserve"> </w:t>
      </w: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4A86DF7A"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C2122D">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2E8A7666" w14:textId="77777777" w:rsidR="00256AAF" w:rsidRDefault="007D22A3" w:rsidP="00952410">
      <w:pPr>
        <w:pStyle w:val="NoSpacing"/>
      </w:pPr>
      <w:r w:rsidRPr="005D3F9C">
        <w:rPr>
          <w:rFonts w:ascii="Helvetica" w:hAnsi="Helvetica"/>
          <w:b/>
        </w:rPr>
        <w:tab/>
      </w:r>
      <w:hyperlink w:anchor="DOIPrograms" w:history="1">
        <w:r w:rsidRPr="006E4F03">
          <w:rPr>
            <w:rStyle w:val="Hyperlink"/>
            <w:rFonts w:ascii="Helvetica" w:hAnsi="Helvetica"/>
            <w:sz w:val="24"/>
            <w:szCs w:val="24"/>
          </w:rPr>
          <w:t>Programs</w:t>
        </w:r>
      </w:hyperlink>
    </w:p>
    <w:p w14:paraId="6BFB08E2" w14:textId="77777777" w:rsidR="00256AAF" w:rsidRDefault="00256AAF" w:rsidP="00952410">
      <w:pPr>
        <w:pStyle w:val="NoSpacing"/>
      </w:pPr>
    </w:p>
    <w:p w14:paraId="1890B5D3" w14:textId="0F524D42" w:rsidR="00256AAF" w:rsidRDefault="00256AAF" w:rsidP="00256AAF">
      <w:pPr>
        <w:pStyle w:val="NoSpacing"/>
        <w:rPr>
          <w:rFonts w:ascii="Helvetica" w:hAnsi="Helvetica" w:cs="Helvetica"/>
          <w:color w:val="222222"/>
          <w:sz w:val="24"/>
          <w:szCs w:val="24"/>
          <w:highlight w:val="cyan"/>
        </w:rPr>
      </w:pPr>
      <w:hyperlink w:anchor="DOIIBCOWFSlipOnTanker" w:history="1">
        <w:r w:rsidRPr="00256AAF">
          <w:rPr>
            <w:rStyle w:val="Hyperlink"/>
            <w:rFonts w:ascii="Helvetica" w:hAnsi="Helvetica" w:cs="Helvetica"/>
            <w:sz w:val="24"/>
            <w:szCs w:val="24"/>
            <w:highlight w:val="cyan"/>
          </w:rPr>
          <w:t>Interior</w:t>
        </w:r>
        <w:r w:rsidRPr="00256AAF">
          <w:rPr>
            <w:rStyle w:val="Hyperlink"/>
            <w:rFonts w:ascii="Helvetica" w:hAnsi="Helvetica" w:cs="Helvetica"/>
            <w:sz w:val="24"/>
            <w:szCs w:val="24"/>
            <w:highlight w:val="cyan"/>
          </w:rPr>
          <w:t xml:space="preserve"> </w:t>
        </w:r>
        <w:r w:rsidRPr="00256AAF">
          <w:rPr>
            <w:rStyle w:val="Hyperlink"/>
            <w:rFonts w:ascii="Helvetica" w:hAnsi="Helvetica" w:cs="Helvetica"/>
            <w:sz w:val="24"/>
            <w:szCs w:val="24"/>
            <w:highlight w:val="cyan"/>
          </w:rPr>
          <w:t>Business Center</w:t>
        </w:r>
        <w:r w:rsidRPr="00256AAF">
          <w:rPr>
            <w:rStyle w:val="Hyperlink"/>
            <w:rFonts w:ascii="Helvetica" w:hAnsi="Helvetica" w:cs="Helvetica"/>
            <w:sz w:val="24"/>
            <w:szCs w:val="24"/>
            <w:highlight w:val="cyan"/>
          </w:rPr>
          <w:br/>
          <w:t>Department of the Interio</w:t>
        </w:r>
        <w:r w:rsidRPr="00256AAF">
          <w:rPr>
            <w:rStyle w:val="Hyperlink"/>
            <w:rFonts w:ascii="Helvetica" w:hAnsi="Helvetica" w:cs="Helvetica"/>
            <w:sz w:val="24"/>
            <w:szCs w:val="24"/>
            <w:highlight w:val="cyan"/>
          </w:rPr>
          <w:t>r</w:t>
        </w:r>
        <w:r w:rsidRPr="00256AAF">
          <w:rPr>
            <w:rStyle w:val="Hyperlink"/>
            <w:rFonts w:ascii="Helvetica" w:hAnsi="Helvetica" w:cs="Helvetica"/>
            <w:sz w:val="24"/>
            <w:szCs w:val="24"/>
            <w:highlight w:val="cyan"/>
          </w:rPr>
          <w:t xml:space="preserve"> (DOI), Office of Wildland Fire (OWF) - Slip-On Tanker Units</w:t>
        </w:r>
        <w:r w:rsidRPr="00256AAF">
          <w:rPr>
            <w:rStyle w:val="Hyperlink"/>
            <w:rFonts w:ascii="Helvetica" w:hAnsi="Helvetica" w:cs="Helvetica"/>
            <w:sz w:val="24"/>
            <w:szCs w:val="24"/>
            <w:highlight w:val="cyan"/>
          </w:rPr>
          <w:br/>
          <w:t>Synopsis 1</w:t>
        </w:r>
      </w:hyperlink>
    </w:p>
    <w:p w14:paraId="0A2EC413" w14:textId="77777777" w:rsidR="00256AAF" w:rsidRPr="00B77DA7" w:rsidRDefault="00256AAF" w:rsidP="00256AAF">
      <w:pPr>
        <w:pStyle w:val="NoSpacing"/>
        <w:rPr>
          <w:rFonts w:ascii="Helvetica" w:hAnsi="Helvetica" w:cs="Helvetica"/>
          <w:color w:val="222222"/>
          <w:sz w:val="24"/>
          <w:szCs w:val="24"/>
          <w:highlight w:val="cyan"/>
        </w:rPr>
      </w:pPr>
    </w:p>
    <w:p w14:paraId="23D809BF" w14:textId="258F127A" w:rsidR="00256AAF" w:rsidRDefault="00256AAF" w:rsidP="00256AAF">
      <w:pPr>
        <w:pStyle w:val="NoSpacing"/>
        <w:rPr>
          <w:rFonts w:ascii="Helvetica" w:hAnsi="Helvetica" w:cs="Helvetica"/>
          <w:color w:val="222222"/>
          <w:sz w:val="24"/>
          <w:szCs w:val="24"/>
        </w:rPr>
      </w:pPr>
      <w:hyperlink w:anchor="DOIGeoSurveyGroundwaterStreamflow" w:history="1">
        <w:r w:rsidRPr="00256AAF">
          <w:rPr>
            <w:rStyle w:val="Hyperlink"/>
            <w:rFonts w:ascii="Helvetica" w:hAnsi="Helvetica" w:cs="Helvetica"/>
            <w:sz w:val="24"/>
            <w:szCs w:val="24"/>
            <w:highlight w:val="cyan"/>
          </w:rPr>
          <w:t>Geological Survey</w:t>
        </w:r>
        <w:r w:rsidRPr="00256AAF">
          <w:rPr>
            <w:rStyle w:val="Hyperlink"/>
            <w:rFonts w:ascii="Helvetica" w:hAnsi="Helvetica" w:cs="Helvetica"/>
            <w:sz w:val="24"/>
            <w:szCs w:val="24"/>
            <w:highlight w:val="cyan"/>
          </w:rPr>
          <w:br/>
          <w:t>Groundwater and S</w:t>
        </w:r>
        <w:r w:rsidRPr="00256AAF">
          <w:rPr>
            <w:rStyle w:val="Hyperlink"/>
            <w:rFonts w:ascii="Helvetica" w:hAnsi="Helvetica" w:cs="Helvetica"/>
            <w:sz w:val="24"/>
            <w:szCs w:val="24"/>
            <w:highlight w:val="cyan"/>
          </w:rPr>
          <w:t>t</w:t>
        </w:r>
        <w:r w:rsidRPr="00256AAF">
          <w:rPr>
            <w:rStyle w:val="Hyperlink"/>
            <w:rFonts w:ascii="Helvetica" w:hAnsi="Helvetica" w:cs="Helvetica"/>
            <w:sz w:val="24"/>
            <w:szCs w:val="24"/>
            <w:highlight w:val="cyan"/>
          </w:rPr>
          <w:t>reamflow Information Program, National Ground-Water Monitoring Network</w:t>
        </w:r>
        <w:r w:rsidRPr="00256AAF">
          <w:rPr>
            <w:rStyle w:val="Hyperlink"/>
            <w:rFonts w:ascii="Helvetica" w:hAnsi="Helvetica" w:cs="Helvetica"/>
            <w:sz w:val="24"/>
            <w:szCs w:val="24"/>
            <w:highlight w:val="cyan"/>
          </w:rPr>
          <w:br/>
          <w:t>Synopsis 1</w:t>
        </w:r>
      </w:hyperlink>
    </w:p>
    <w:p w14:paraId="3F807515" w14:textId="10ECEADE" w:rsidR="00952410" w:rsidRDefault="00C44734" w:rsidP="00952410">
      <w:pPr>
        <w:pStyle w:val="NoSpacing"/>
        <w:rPr>
          <w:rFonts w:ascii="Helvetica" w:hAnsi="Helvetica" w:cs="Helvetica"/>
          <w:color w:val="222222"/>
          <w:sz w:val="24"/>
          <w:szCs w:val="24"/>
        </w:rPr>
      </w:pPr>
      <w:r w:rsidRPr="001A5607">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r>
        <w:fldChar w:fldCharType="begin"/>
      </w:r>
      <w:r>
        <w:instrText>HYPERLINK \l "DOIModif"</w:instrText>
      </w:r>
      <w:r>
        <w:fldChar w:fldCharType="separate"/>
      </w:r>
      <w:r w:rsidRPr="008E74F2">
        <w:rPr>
          <w:rStyle w:val="Hyperlink"/>
          <w:rFonts w:ascii="Helvetica" w:hAnsi="Helvetica"/>
        </w:rPr>
        <w:t>Modifications</w:t>
      </w:r>
      <w:r>
        <w:fldChar w:fldCharType="end"/>
      </w:r>
    </w:p>
    <w:p w14:paraId="0E8597B6" w14:textId="77777777" w:rsidR="00497A51" w:rsidRDefault="00497A51" w:rsidP="00BE2255">
      <w:pPr>
        <w:autoSpaceDE w:val="0"/>
        <w:autoSpaceDN w:val="0"/>
        <w:adjustRightInd w:val="0"/>
        <w:outlineLvl w:val="0"/>
        <w:rPr>
          <w:rFonts w:ascii="Helvetica" w:hAnsi="Helvetica"/>
          <w:b/>
        </w:rPr>
      </w:pPr>
    </w:p>
    <w:p w14:paraId="5C3873F5" w14:textId="59503BCE" w:rsidR="00116D34" w:rsidRPr="005A0B4D" w:rsidRDefault="00BE2255" w:rsidP="00D65C19">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r w:rsidR="00295053" w:rsidRPr="009478B5">
        <w:rPr>
          <w:rFonts w:ascii="Helvetica" w:hAnsi="Helvetica" w:cs="Helvetica"/>
        </w:rPr>
        <w:br/>
      </w: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395752DD" w14:textId="77777777" w:rsidR="002E2186" w:rsidRDefault="007D22A3" w:rsidP="000D5892">
      <w:pPr>
        <w:pStyle w:val="NoSpacing"/>
        <w:ind w:left="-180"/>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w:t>
        </w:r>
        <w:r w:rsidRPr="006D283F">
          <w:rPr>
            <w:rStyle w:val="Hyperlink"/>
            <w:rFonts w:ascii="Helvetica" w:hAnsi="Helvetica" w:cs="Helvetica"/>
            <w:sz w:val="24"/>
            <w:szCs w:val="24"/>
          </w:rPr>
          <w:t>g</w:t>
        </w:r>
        <w:r w:rsidRPr="006D283F">
          <w:rPr>
            <w:rStyle w:val="Hyperlink"/>
            <w:rFonts w:ascii="Helvetica" w:hAnsi="Helvetica" w:cs="Helvetica"/>
            <w:sz w:val="24"/>
            <w:szCs w:val="24"/>
          </w:rPr>
          <w:t>rams</w:t>
        </w:r>
      </w:hyperlink>
    </w:p>
    <w:p w14:paraId="13A2517F" w14:textId="77777777" w:rsidR="00D65C19" w:rsidRPr="000D5892" w:rsidRDefault="00D65C19" w:rsidP="009D3A26">
      <w:pPr>
        <w:pStyle w:val="NoSpacing"/>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28AFFD1C" w14:textId="77777777" w:rsidR="00E2775C" w:rsidRDefault="00E2775C" w:rsidP="00E2775C">
      <w:pPr>
        <w:pStyle w:val="NoSpacing"/>
        <w:rPr>
          <w:rFonts w:ascii="Helvetica" w:hAnsi="Helvetica" w:cs="Helvetica"/>
          <w:sz w:val="24"/>
          <w:szCs w:val="24"/>
        </w:rPr>
      </w:pPr>
    </w:p>
    <w:p w14:paraId="143C4117" w14:textId="77777777" w:rsidR="009D3A26" w:rsidRPr="008564C0" w:rsidRDefault="009D3A26" w:rsidP="009D3A26">
      <w:pPr>
        <w:pStyle w:val="NoSpacing"/>
        <w:rPr>
          <w:rStyle w:val="Hyperlink"/>
          <w:color w:val="auto"/>
          <w:sz w:val="24"/>
          <w:szCs w:val="24"/>
          <w:u w:val="none"/>
        </w:rPr>
      </w:pPr>
      <w:hyperlink w:anchor="DOJBJA25KevinAvonteProgram" w:history="1">
        <w:r w:rsidRPr="009D3A26">
          <w:rPr>
            <w:rStyle w:val="Hyperlink"/>
            <w:rFonts w:ascii="Arial" w:hAnsi="Arial" w:cs="Arial"/>
            <w:sz w:val="24"/>
            <w:szCs w:val="24"/>
            <w:highlight w:val="cyan"/>
            <w:shd w:val="clear" w:color="auto" w:fill="FFFFFF"/>
          </w:rPr>
          <w:t>Bureau of Justice Assistance</w:t>
        </w:r>
        <w:r w:rsidRPr="009D3A26">
          <w:rPr>
            <w:rStyle w:val="Hyperlink"/>
            <w:rFonts w:ascii="Arial" w:hAnsi="Arial" w:cs="Arial"/>
            <w:sz w:val="24"/>
            <w:szCs w:val="24"/>
            <w:highlight w:val="cyan"/>
          </w:rPr>
          <w:br/>
        </w:r>
        <w:r w:rsidRPr="009D3A26">
          <w:rPr>
            <w:rStyle w:val="Hyperlink"/>
            <w:rFonts w:ascii="Arial" w:hAnsi="Arial" w:cs="Arial"/>
            <w:sz w:val="24"/>
            <w:szCs w:val="24"/>
            <w:highlight w:val="cyan"/>
            <w:shd w:val="clear" w:color="auto" w:fill="FFFFFF"/>
          </w:rPr>
          <w:t>BJA FY25 The Kevin and Avonte Program: Reducing Injury and Death of Missing Individuals with Dementia and Developmental Disabilities</w:t>
        </w:r>
        <w:r w:rsidRPr="009D3A26">
          <w:rPr>
            <w:rStyle w:val="Hyperlink"/>
            <w:rFonts w:ascii="Arial" w:hAnsi="Arial" w:cs="Arial"/>
            <w:sz w:val="24"/>
            <w:szCs w:val="24"/>
            <w:highlight w:val="cyan"/>
          </w:rPr>
          <w:br/>
        </w:r>
        <w:r w:rsidRPr="009D3A26">
          <w:rPr>
            <w:rStyle w:val="Hyperlink"/>
            <w:rFonts w:ascii="Arial" w:hAnsi="Arial" w:cs="Arial"/>
            <w:sz w:val="24"/>
            <w:szCs w:val="24"/>
            <w:highlight w:val="cyan"/>
            <w:shd w:val="clear" w:color="auto" w:fill="FFFFFF"/>
          </w:rPr>
          <w:t>Synopsis 1</w:t>
        </w:r>
      </w:hyperlink>
      <w:r w:rsidRPr="008564C0">
        <w:rPr>
          <w:rFonts w:ascii="Arial" w:hAnsi="Arial" w:cs="Arial"/>
          <w:color w:val="222222"/>
          <w:sz w:val="24"/>
          <w:szCs w:val="24"/>
        </w:rPr>
        <w:br/>
      </w:r>
    </w:p>
    <w:p w14:paraId="6699D99B" w14:textId="77777777" w:rsidR="009D3A26" w:rsidRDefault="009D3A26" w:rsidP="009D3A26">
      <w:pPr>
        <w:pStyle w:val="NoSpacing"/>
        <w:rPr>
          <w:rFonts w:ascii="Helvetica" w:hAnsi="Helvetica" w:cs="Helvetica"/>
          <w:color w:val="222222"/>
          <w:sz w:val="24"/>
          <w:szCs w:val="24"/>
        </w:rPr>
      </w:pPr>
      <w:hyperlink w:anchor="DOJOVC25ECMCombatHumanTraffic" w:history="1">
        <w:r w:rsidRPr="009D3A26">
          <w:rPr>
            <w:rStyle w:val="Hyperlink"/>
            <w:rFonts w:ascii="Helvetica" w:hAnsi="Helvetica" w:cs="Helvetica"/>
            <w:sz w:val="24"/>
            <w:szCs w:val="24"/>
            <w:highlight w:val="cyan"/>
          </w:rPr>
          <w:t>Office for Victims of Crime</w:t>
        </w:r>
        <w:r w:rsidRPr="009D3A26">
          <w:rPr>
            <w:rStyle w:val="Hyperlink"/>
            <w:rFonts w:ascii="Helvetica" w:hAnsi="Helvetica" w:cs="Helvetica"/>
            <w:sz w:val="24"/>
            <w:szCs w:val="24"/>
            <w:highlight w:val="cyan"/>
          </w:rPr>
          <w:br/>
          <w:t>OVC FY25 Enhanced Collaborative Model (ECM) Task Force to Combat Human Trafficking</w:t>
        </w:r>
        <w:r w:rsidRPr="009D3A26">
          <w:rPr>
            <w:rStyle w:val="Hyperlink"/>
            <w:rFonts w:ascii="Helvetica" w:hAnsi="Helvetica" w:cs="Helvetica"/>
            <w:sz w:val="24"/>
            <w:szCs w:val="24"/>
            <w:highlight w:val="cyan"/>
          </w:rPr>
          <w:br/>
          <w:t>Synopsis 1</w:t>
        </w:r>
      </w:hyperlink>
    </w:p>
    <w:p w14:paraId="373E0FBD" w14:textId="77777777" w:rsidR="009D3A26" w:rsidRDefault="009D3A26" w:rsidP="009D3A26">
      <w:pPr>
        <w:pStyle w:val="NoSpacing"/>
        <w:rPr>
          <w:rFonts w:ascii="Helvetica" w:hAnsi="Helvetica" w:cs="Helvetica"/>
          <w:color w:val="222222"/>
          <w:sz w:val="24"/>
          <w:szCs w:val="24"/>
          <w:highlight w:val="cyan"/>
        </w:rPr>
      </w:pPr>
    </w:p>
    <w:p w14:paraId="62EE85DF" w14:textId="77777777" w:rsidR="009D3A26" w:rsidRDefault="009D3A26" w:rsidP="009D3A26">
      <w:pPr>
        <w:pStyle w:val="NoSpacing"/>
        <w:rPr>
          <w:rFonts w:ascii="Helvetica" w:hAnsi="Helvetica" w:cs="Helvetica"/>
          <w:color w:val="222222"/>
          <w:sz w:val="24"/>
          <w:szCs w:val="24"/>
          <w:highlight w:val="cyan"/>
        </w:rPr>
      </w:pPr>
      <w:hyperlink w:anchor="DOJOVC25VictimsHumanTrafficking"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Housing Assistance for Victims of Human Trafficking</w:t>
        </w:r>
        <w:r w:rsidRPr="00D65C19">
          <w:rPr>
            <w:rStyle w:val="Hyperlink"/>
            <w:rFonts w:ascii="Helvetica" w:hAnsi="Helvetica" w:cs="Helvetica"/>
            <w:sz w:val="24"/>
            <w:szCs w:val="24"/>
            <w:highlight w:val="cyan"/>
          </w:rPr>
          <w:br/>
          <w:t>Synopsis 1</w:t>
        </w:r>
      </w:hyperlink>
      <w:r w:rsidRPr="00F33203">
        <w:rPr>
          <w:rFonts w:ascii="Helvetica" w:hAnsi="Helvetica" w:cs="Helvetica"/>
          <w:color w:val="222222"/>
          <w:sz w:val="24"/>
          <w:szCs w:val="24"/>
        </w:rPr>
        <w:br/>
      </w:r>
    </w:p>
    <w:p w14:paraId="7392AF66" w14:textId="77777777" w:rsidR="009D3A26" w:rsidRPr="00331CD3" w:rsidRDefault="009D3A26" w:rsidP="009D3A26">
      <w:pPr>
        <w:pStyle w:val="NoSpacing"/>
        <w:rPr>
          <w:rFonts w:ascii="Helvetica" w:hAnsi="Helvetica" w:cs="Helvetica"/>
          <w:color w:val="222222"/>
          <w:sz w:val="24"/>
          <w:szCs w:val="24"/>
          <w:highlight w:val="cyan"/>
        </w:rPr>
      </w:pPr>
      <w:hyperlink w:anchor="DOJOVC25IntegServMinorVictHumanTraffick"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Integrated Services for Minor Victims of Human Trafficking</w:t>
        </w:r>
        <w:r w:rsidRPr="00D65C19">
          <w:rPr>
            <w:rStyle w:val="Hyperlink"/>
            <w:rFonts w:ascii="Helvetica" w:hAnsi="Helvetica" w:cs="Helvetica"/>
            <w:sz w:val="24"/>
            <w:szCs w:val="24"/>
            <w:highlight w:val="cyan"/>
          </w:rPr>
          <w:br/>
          <w:t>Synopsis 1</w:t>
        </w:r>
      </w:hyperlink>
    </w:p>
    <w:p w14:paraId="5D5FD1C4" w14:textId="77777777" w:rsidR="009D3A26" w:rsidRDefault="009D3A26" w:rsidP="009D3A26">
      <w:pPr>
        <w:pStyle w:val="NoSpacing"/>
        <w:rPr>
          <w:rFonts w:ascii="Helvetica" w:hAnsi="Helvetica" w:cs="Helvetica"/>
          <w:color w:val="222222"/>
          <w:sz w:val="24"/>
          <w:szCs w:val="24"/>
          <w:highlight w:val="cyan"/>
        </w:rPr>
      </w:pPr>
    </w:p>
    <w:p w14:paraId="3FFF33D4" w14:textId="77777777" w:rsidR="009D3A26" w:rsidRPr="00331CD3" w:rsidRDefault="009D3A26" w:rsidP="009D3A26">
      <w:pPr>
        <w:pStyle w:val="NoSpacing"/>
        <w:rPr>
          <w:rFonts w:ascii="Helvetica" w:hAnsi="Helvetica" w:cs="Helvetica"/>
          <w:color w:val="222222"/>
          <w:sz w:val="24"/>
          <w:szCs w:val="24"/>
          <w:highlight w:val="cyan"/>
        </w:rPr>
      </w:pPr>
      <w:hyperlink w:anchor="DOJOVC25PreventingTraffickingGirls"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Preventing Trafficking of Girls</w:t>
        </w:r>
        <w:r w:rsidRPr="00D65C19">
          <w:rPr>
            <w:rStyle w:val="Hyperlink"/>
            <w:rFonts w:ascii="Helvetica" w:hAnsi="Helvetica" w:cs="Helvetica"/>
            <w:sz w:val="24"/>
            <w:szCs w:val="24"/>
            <w:highlight w:val="cyan"/>
          </w:rPr>
          <w:br/>
          <w:t>Synopsis 1</w:t>
        </w:r>
      </w:hyperlink>
    </w:p>
    <w:p w14:paraId="3C742DDF" w14:textId="77777777" w:rsidR="009D3A26" w:rsidRDefault="009D3A26" w:rsidP="009D3A26">
      <w:pPr>
        <w:pStyle w:val="NoSpacing"/>
        <w:rPr>
          <w:rFonts w:ascii="Helvetica" w:hAnsi="Helvetica" w:cs="Helvetica"/>
          <w:color w:val="222222"/>
          <w:sz w:val="24"/>
          <w:szCs w:val="24"/>
        </w:rPr>
      </w:pPr>
      <w:r w:rsidRPr="00F33203">
        <w:rPr>
          <w:rFonts w:ascii="Helvetica" w:hAnsi="Helvetica" w:cs="Helvetica"/>
          <w:color w:val="222222"/>
          <w:sz w:val="24"/>
          <w:szCs w:val="24"/>
        </w:rPr>
        <w:br/>
      </w:r>
      <w:hyperlink w:anchor="DOJOVC25ServicesVictimsHumanTrafficking" w:history="1">
        <w:r w:rsidRPr="009D3A26">
          <w:rPr>
            <w:rStyle w:val="Hyperlink"/>
            <w:rFonts w:ascii="Helvetica" w:hAnsi="Helvetica" w:cs="Helvetica"/>
            <w:sz w:val="24"/>
            <w:szCs w:val="24"/>
            <w:highlight w:val="cyan"/>
          </w:rPr>
          <w:t>Office for Victims of Crime</w:t>
        </w:r>
        <w:r w:rsidRPr="009D3A26">
          <w:rPr>
            <w:rStyle w:val="Hyperlink"/>
            <w:rFonts w:ascii="Helvetica" w:hAnsi="Helvetica" w:cs="Helvetica"/>
            <w:sz w:val="24"/>
            <w:szCs w:val="24"/>
            <w:highlight w:val="cyan"/>
          </w:rPr>
          <w:br/>
          <w:t>OVC FY25 Services for Victims of Human Trafficking</w:t>
        </w:r>
        <w:r w:rsidRPr="009D3A26">
          <w:rPr>
            <w:rStyle w:val="Hyperlink"/>
            <w:rFonts w:ascii="Helvetica" w:hAnsi="Helvetica" w:cs="Helvetica"/>
            <w:sz w:val="24"/>
            <w:szCs w:val="24"/>
            <w:highlight w:val="cyan"/>
          </w:rPr>
          <w:br/>
          <w:t>Synopsis 1</w:t>
        </w:r>
      </w:hyperlink>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3DE2A4AD" w14:textId="77777777" w:rsidR="0012301C" w:rsidRDefault="0012301C" w:rsidP="0012301C">
      <w:pPr>
        <w:pStyle w:val="NoSpacing"/>
        <w:rPr>
          <w:rFonts w:ascii="Helvetica" w:hAnsi="Helvetica" w:cs="Helvetica"/>
          <w:color w:val="222222"/>
          <w:sz w:val="24"/>
          <w:szCs w:val="24"/>
        </w:rPr>
      </w:pPr>
    </w:p>
    <w:p w14:paraId="0ADE8656" w14:textId="35543A7B"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7BFE2C27" w14:textId="77777777" w:rsidR="00DD4C01" w:rsidRDefault="00DD4C01"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6DDD2A73" w14:textId="77777777" w:rsidR="009D3A26" w:rsidRPr="009D3A26" w:rsidRDefault="009D3A26" w:rsidP="009D3A26">
      <w:pPr>
        <w:pStyle w:val="NoSpacing"/>
        <w:rPr>
          <w:rStyle w:val="Hyperlink"/>
          <w:rFonts w:ascii="Helvetica" w:hAnsi="Helvetica" w:cs="Helvetica"/>
          <w:sz w:val="24"/>
          <w:szCs w:val="24"/>
          <w:highlight w:val="cyan"/>
        </w:rPr>
      </w:pPr>
      <w:r w:rsidRPr="009D3A26">
        <w:rPr>
          <w:rFonts w:ascii="Helvetica" w:hAnsi="Helvetica" w:cs="Helvetica"/>
          <w:sz w:val="24"/>
          <w:szCs w:val="24"/>
          <w:highlight w:val="cyan"/>
        </w:rPr>
        <w:fldChar w:fldCharType="begin"/>
      </w:r>
      <w:r w:rsidRPr="009D3A26">
        <w:rPr>
          <w:rFonts w:ascii="Helvetica" w:hAnsi="Helvetica" w:cs="Helvetica"/>
          <w:sz w:val="24"/>
          <w:szCs w:val="24"/>
          <w:highlight w:val="cyan"/>
        </w:rPr>
        <w:instrText>HYPERLINK  \l "DOLETA25YouthBuild"</w:instrText>
      </w:r>
      <w:r w:rsidRPr="009D3A26">
        <w:rPr>
          <w:rFonts w:ascii="Helvetica" w:hAnsi="Helvetica" w:cs="Helvetica"/>
          <w:sz w:val="24"/>
          <w:szCs w:val="24"/>
          <w:highlight w:val="cyan"/>
        </w:rPr>
      </w:r>
      <w:r w:rsidRPr="009D3A26">
        <w:rPr>
          <w:rFonts w:ascii="Helvetica" w:hAnsi="Helvetica" w:cs="Helvetica"/>
          <w:sz w:val="24"/>
          <w:szCs w:val="24"/>
          <w:highlight w:val="cyan"/>
        </w:rPr>
        <w:fldChar w:fldCharType="separate"/>
      </w:r>
      <w:r w:rsidRPr="009D3A26">
        <w:rPr>
          <w:rStyle w:val="Hyperlink"/>
          <w:rFonts w:ascii="Helvetica" w:hAnsi="Helvetica" w:cs="Helvetica"/>
          <w:sz w:val="24"/>
          <w:szCs w:val="24"/>
          <w:highlight w:val="cyan"/>
        </w:rPr>
        <w:t>Employm</w:t>
      </w:r>
      <w:r w:rsidRPr="009D3A26">
        <w:rPr>
          <w:rStyle w:val="Hyperlink"/>
          <w:rFonts w:ascii="Helvetica" w:hAnsi="Helvetica" w:cs="Helvetica"/>
          <w:sz w:val="24"/>
          <w:szCs w:val="24"/>
          <w:highlight w:val="cyan"/>
        </w:rPr>
        <w:t>e</w:t>
      </w:r>
      <w:r w:rsidRPr="009D3A26">
        <w:rPr>
          <w:rStyle w:val="Hyperlink"/>
          <w:rFonts w:ascii="Helvetica" w:hAnsi="Helvetica" w:cs="Helvetica"/>
          <w:sz w:val="24"/>
          <w:szCs w:val="24"/>
          <w:highlight w:val="cyan"/>
        </w:rPr>
        <w:t xml:space="preserve">nt </w:t>
      </w:r>
      <w:r w:rsidRPr="009D3A26">
        <w:rPr>
          <w:rStyle w:val="Hyperlink"/>
          <w:rFonts w:ascii="Helvetica" w:hAnsi="Helvetica" w:cs="Helvetica"/>
          <w:sz w:val="24"/>
          <w:szCs w:val="24"/>
          <w:highlight w:val="cyan"/>
        </w:rPr>
        <w:t>a</w:t>
      </w:r>
      <w:r w:rsidRPr="009D3A26">
        <w:rPr>
          <w:rStyle w:val="Hyperlink"/>
          <w:rFonts w:ascii="Helvetica" w:hAnsi="Helvetica" w:cs="Helvetica"/>
          <w:sz w:val="24"/>
          <w:szCs w:val="24"/>
          <w:highlight w:val="cyan"/>
        </w:rPr>
        <w:t>nd Training Administration</w:t>
      </w:r>
    </w:p>
    <w:p w14:paraId="58B26793" w14:textId="77777777" w:rsidR="009D3A26" w:rsidRDefault="009D3A26" w:rsidP="009D3A26">
      <w:pPr>
        <w:pStyle w:val="NoSpacing"/>
        <w:rPr>
          <w:rFonts w:ascii="Helvetica" w:hAnsi="Helvetica" w:cs="Helvetica"/>
          <w:sz w:val="24"/>
          <w:szCs w:val="24"/>
        </w:rPr>
      </w:pPr>
      <w:r w:rsidRPr="009D3A26">
        <w:rPr>
          <w:rStyle w:val="Hyperlink"/>
          <w:rFonts w:ascii="Helvetica" w:hAnsi="Helvetica" w:cs="Helvetica"/>
          <w:sz w:val="24"/>
          <w:szCs w:val="24"/>
          <w:highlight w:val="cyan"/>
        </w:rPr>
        <w:t>YouthBuild 2025</w:t>
      </w:r>
      <w:r w:rsidRPr="009D3A26">
        <w:rPr>
          <w:rFonts w:ascii="Helvetica" w:hAnsi="Helvetica" w:cs="Helvetica"/>
          <w:sz w:val="24"/>
          <w:szCs w:val="24"/>
          <w:highlight w:val="cyan"/>
        </w:rPr>
        <w:fldChar w:fldCharType="end"/>
      </w:r>
    </w:p>
    <w:p w14:paraId="4F3C5E86" w14:textId="77777777" w:rsidR="009D3A26" w:rsidRDefault="009D3A26" w:rsidP="009D3A26">
      <w:pPr>
        <w:rPr>
          <w:rFonts w:ascii="Helvetica" w:hAnsi="Helvetica"/>
        </w:rPr>
      </w:pPr>
    </w:p>
    <w:p w14:paraId="5A0318A3" w14:textId="77777777" w:rsidR="009D3A26" w:rsidRDefault="009D3A26" w:rsidP="009D3A26">
      <w:pPr>
        <w:pStyle w:val="NoSpacing"/>
        <w:rPr>
          <w:rFonts w:ascii="Helvetica" w:hAnsi="Helvetica" w:cs="Helvetica"/>
          <w:b/>
          <w:bCs/>
          <w:color w:val="222222"/>
          <w:sz w:val="24"/>
          <w:szCs w:val="24"/>
        </w:rPr>
      </w:pPr>
      <w:hyperlink w:anchor="DOLETA25PfPIPP" w:history="1">
        <w:r w:rsidRPr="0012301C">
          <w:rPr>
            <w:rStyle w:val="Hyperlink"/>
            <w:rFonts w:ascii="Helvetica" w:hAnsi="Helvetica" w:cs="Helvetica"/>
            <w:sz w:val="24"/>
            <w:szCs w:val="24"/>
          </w:rPr>
          <w:t>Employment and Training Administration</w:t>
        </w:r>
        <w:r w:rsidRPr="0012301C">
          <w:rPr>
            <w:rStyle w:val="Hyperlink"/>
            <w:rFonts w:ascii="Helvetica" w:hAnsi="Helvetica" w:cs="Helvetica"/>
            <w:sz w:val="24"/>
            <w:szCs w:val="24"/>
          </w:rPr>
          <w:br/>
          <w:t>Pay-for-Performance Incentive Payments Program (PfP IPP)</w:t>
        </w:r>
        <w:r w:rsidRPr="0012301C">
          <w:rPr>
            <w:rStyle w:val="Hyperlink"/>
            <w:rFonts w:ascii="Helvetica" w:hAnsi="Helvetica" w:cs="Helvetica"/>
            <w:sz w:val="24"/>
            <w:szCs w:val="24"/>
          </w:rPr>
          <w:br/>
          <w:t>Forecast 1</w:t>
        </w:r>
      </w:hyperlink>
    </w:p>
    <w:p w14:paraId="3ED0DDE3" w14:textId="77777777" w:rsidR="009D3A26" w:rsidRDefault="009D3A26" w:rsidP="0029505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w:t>
        </w:r>
        <w:r w:rsidRPr="006D579C">
          <w:rPr>
            <w:rStyle w:val="Hyperlink"/>
            <w:rFonts w:ascii="Helvetica" w:hAnsi="Helvetica"/>
          </w:rPr>
          <w:t>s</w:t>
        </w:r>
        <w:r w:rsidRPr="006D579C">
          <w:rPr>
            <w:rStyle w:val="Hyperlink"/>
            <w:rFonts w:ascii="Helvetica" w:hAnsi="Helvetica"/>
          </w:rPr>
          <w:t>e</w:t>
        </w:r>
        <w:r w:rsidRPr="006D579C">
          <w:rPr>
            <w:rStyle w:val="Hyperlink"/>
            <w:rFonts w:ascii="Helvetica" w:hAnsi="Helvetica"/>
          </w:rPr>
          <w:t>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67157374" w14:textId="6C82387D" w:rsidR="00B13A1D" w:rsidRPr="00D65C19" w:rsidRDefault="007D22A3" w:rsidP="00D65C19">
      <w:pPr>
        <w:pStyle w:val="NoSpacing"/>
        <w:ind w:left="-180"/>
        <w:rPr>
          <w:rFonts w:ascii="Helvetica" w:hAnsi="Helvetica"/>
          <w:color w:val="0000FF"/>
          <w:sz w:val="24"/>
          <w:szCs w:val="24"/>
          <w:u w:val="single"/>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1C1708B3" w14:textId="77777777" w:rsidR="00B13A1D" w:rsidRDefault="00B13A1D"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1CB2BC04" w14:textId="77777777" w:rsidR="00D65C19" w:rsidRPr="008C3A88" w:rsidRDefault="00D65C19" w:rsidP="00D65C19">
      <w:pPr>
        <w:pStyle w:val="NoSpacing"/>
        <w:rPr>
          <w:rFonts w:ascii="Helvetica" w:hAnsi="Helvetica" w:cs="Helvetica"/>
          <w:color w:val="222222"/>
          <w:sz w:val="24"/>
          <w:szCs w:val="24"/>
          <w:highlight w:val="cyan"/>
        </w:rPr>
      </w:pPr>
      <w:hyperlink w:anchor="NEAGrantsforArts1FY2027" w:history="1">
        <w:r w:rsidRPr="008568C1">
          <w:rPr>
            <w:rStyle w:val="Hyperlink"/>
            <w:rFonts w:ascii="Helvetica" w:hAnsi="Helvetica" w:cs="Helvetica"/>
            <w:sz w:val="24"/>
            <w:szCs w:val="24"/>
            <w:highlight w:val="cyan"/>
          </w:rPr>
          <w:t>NEA Grants fo</w:t>
        </w:r>
        <w:r w:rsidRPr="008568C1">
          <w:rPr>
            <w:rStyle w:val="Hyperlink"/>
            <w:rFonts w:ascii="Helvetica" w:hAnsi="Helvetica" w:cs="Helvetica"/>
            <w:sz w:val="24"/>
            <w:szCs w:val="24"/>
            <w:highlight w:val="cyan"/>
          </w:rPr>
          <w:t>r</w:t>
        </w:r>
        <w:r w:rsidRPr="008568C1">
          <w:rPr>
            <w:rStyle w:val="Hyperlink"/>
            <w:rFonts w:ascii="Helvetica" w:hAnsi="Helvetica" w:cs="Helvetica"/>
            <w:sz w:val="24"/>
            <w:szCs w:val="24"/>
            <w:highlight w:val="cyan"/>
          </w:rPr>
          <w:t xml:space="preserve"> Arts Projects 1, FY 2027</w:t>
        </w:r>
        <w:r w:rsidRPr="008568C1">
          <w:rPr>
            <w:rStyle w:val="Hyperlink"/>
            <w:rFonts w:ascii="Helvetica" w:hAnsi="Helvetica" w:cs="Helvetica"/>
            <w:sz w:val="24"/>
            <w:szCs w:val="24"/>
            <w:highlight w:val="cyan"/>
          </w:rPr>
          <w:br/>
          <w:t>Synopsis 1</w:t>
        </w:r>
      </w:hyperlink>
    </w:p>
    <w:p w14:paraId="49033FC8" w14:textId="77777777" w:rsidR="00D65C19" w:rsidRDefault="00D65C19"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Programs</w:t>
        </w:r>
      </w:hyperlink>
    </w:p>
    <w:p w14:paraId="6FD6BCE4" w14:textId="77777777" w:rsidR="00B13A1D" w:rsidRPr="009F69F2" w:rsidRDefault="00B13A1D" w:rsidP="00DC1E38">
      <w:pPr>
        <w:pStyle w:val="NoSpacing"/>
        <w:rPr>
          <w:rFonts w:ascii="Helvetica" w:hAnsi="Helvetica"/>
          <w:sz w:val="24"/>
          <w:szCs w:val="24"/>
        </w:rPr>
      </w:pPr>
    </w:p>
    <w:p w14:paraId="4C403A1F" w14:textId="48C49850" w:rsidR="00D4665C" w:rsidRDefault="00EA5CAF" w:rsidP="009F69F2">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15BD23A" w14:textId="77777777" w:rsidR="00D65C19" w:rsidRDefault="00D65C19" w:rsidP="00BE737E">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w:t>
        </w:r>
        <w:r w:rsidRPr="00CE3FFD">
          <w:rPr>
            <w:rStyle w:val="Hyperlink"/>
            <w:rFonts w:ascii="Helvetica" w:hAnsi="Helvetica" w:cs="Helvetica"/>
            <w:sz w:val="24"/>
            <w:szCs w:val="24"/>
          </w:rPr>
          <w:t>d</w:t>
        </w:r>
        <w:r w:rsidRPr="00CE3FFD">
          <w:rPr>
            <w:rStyle w:val="Hyperlink"/>
            <w:rFonts w:ascii="Helvetica" w:hAnsi="Helvetica" w:cs="Helvetica"/>
            <w:sz w:val="24"/>
            <w:szCs w:val="24"/>
          </w:rPr>
          <w:t>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w:t>
        </w:r>
        <w:r w:rsidRPr="0050098B">
          <w:rPr>
            <w:rStyle w:val="Hyperlink"/>
            <w:rFonts w:ascii="Helvetica" w:hAnsi="Helvetica"/>
          </w:rPr>
          <w:t xml:space="preserve"> </w:t>
        </w:r>
        <w:r w:rsidRPr="0050098B">
          <w:rPr>
            <w:rStyle w:val="Hyperlink"/>
            <w:rFonts w:ascii="Helvetica" w:hAnsi="Helvetica"/>
          </w:rPr>
          <w:t>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Programs</w:t>
        </w:r>
      </w:hyperlink>
    </w:p>
    <w:p w14:paraId="4CC509A5" w14:textId="77777777" w:rsidR="00DB4759" w:rsidRDefault="00DB4759" w:rsidP="00D00132">
      <w:pPr>
        <w:pStyle w:val="NoSpacing"/>
        <w:rPr>
          <w:sz w:val="24"/>
          <w:szCs w:val="24"/>
        </w:rPr>
      </w:pPr>
    </w:p>
    <w:p w14:paraId="668A5E63" w14:textId="77777777" w:rsidR="00D65C19" w:rsidRDefault="00D65C19" w:rsidP="00D00132">
      <w:pPr>
        <w:pStyle w:val="NoSpacing"/>
        <w:rPr>
          <w:sz w:val="24"/>
          <w:szCs w:val="24"/>
        </w:rPr>
      </w:pPr>
    </w:p>
    <w:p w14:paraId="1D497C7E" w14:textId="359E0C12" w:rsidR="00256AAF" w:rsidRPr="0062481E" w:rsidRDefault="00C56D22" w:rsidP="00256AAF">
      <w:pPr>
        <w:pStyle w:val="NoSpacing"/>
        <w:rPr>
          <w:rFonts w:ascii="Helvetica" w:hAnsi="Helvetica" w:cs="Helvetica"/>
          <w:color w:val="222222"/>
          <w:sz w:val="24"/>
          <w:szCs w:val="24"/>
          <w:highlight w:val="cyan"/>
        </w:rPr>
      </w:pPr>
      <w:hyperlink w:anchor="DOTAirport26IIJAFCT" w:history="1">
        <w:r w:rsidR="00256AAF" w:rsidRPr="00C56D22">
          <w:rPr>
            <w:rStyle w:val="Hyperlink"/>
            <w:rFonts w:ascii="Helvetica" w:hAnsi="Helvetica" w:cs="Helvetica"/>
            <w:sz w:val="24"/>
            <w:szCs w:val="24"/>
            <w:highlight w:val="cyan"/>
          </w:rPr>
          <w:t>Airport Improvement Program Discretionary Grants</w:t>
        </w:r>
        <w:r w:rsidR="00256AAF" w:rsidRPr="00C56D22">
          <w:rPr>
            <w:rStyle w:val="Hyperlink"/>
            <w:rFonts w:ascii="Helvetica" w:hAnsi="Helvetica" w:cs="Helvetica"/>
            <w:sz w:val="24"/>
            <w:szCs w:val="24"/>
            <w:highlight w:val="cyan"/>
          </w:rPr>
          <w:br/>
          <w:t xml:space="preserve">FY 2026 Notice of </w:t>
        </w:r>
        <w:r w:rsidR="00256AAF" w:rsidRPr="00C56D22">
          <w:rPr>
            <w:rStyle w:val="Hyperlink"/>
            <w:rFonts w:ascii="Helvetica" w:hAnsi="Helvetica" w:cs="Helvetica"/>
            <w:sz w:val="24"/>
            <w:szCs w:val="24"/>
            <w:highlight w:val="cyan"/>
          </w:rPr>
          <w:t>F</w:t>
        </w:r>
        <w:r w:rsidR="00256AAF" w:rsidRPr="00C56D22">
          <w:rPr>
            <w:rStyle w:val="Hyperlink"/>
            <w:rFonts w:ascii="Helvetica" w:hAnsi="Helvetica" w:cs="Helvetica"/>
            <w:sz w:val="24"/>
            <w:szCs w:val="24"/>
            <w:highlight w:val="cyan"/>
          </w:rPr>
          <w:t>unding Opportunity: Infrastructure Investment and Jobs Act (IIJA) FAA Contract Tower (FCT) Competitive Grant Program</w:t>
        </w:r>
        <w:r w:rsidR="00256AAF" w:rsidRPr="00C56D22">
          <w:rPr>
            <w:rStyle w:val="Hyperlink"/>
            <w:rFonts w:ascii="Helvetica" w:hAnsi="Helvetica" w:cs="Helvetica"/>
            <w:sz w:val="24"/>
            <w:szCs w:val="24"/>
            <w:highlight w:val="cyan"/>
          </w:rPr>
          <w:br/>
          <w:t>Synopsis 1</w:t>
        </w:r>
      </w:hyperlink>
    </w:p>
    <w:p w14:paraId="009C55C9" w14:textId="77777777" w:rsidR="00256AAF" w:rsidRPr="00DB4759" w:rsidRDefault="00256AAF" w:rsidP="00D00132">
      <w:pPr>
        <w:pStyle w:val="NoSpacing"/>
        <w:rPr>
          <w:sz w:val="24"/>
          <w:szCs w:val="24"/>
        </w:rPr>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w:t>
        </w:r>
        <w:r w:rsidRPr="005235A8">
          <w:rPr>
            <w:rStyle w:val="Hyperlink"/>
            <w:rFonts w:ascii="Helvetica" w:hAnsi="Helvetica" w:cs="Helvetica"/>
            <w:sz w:val="24"/>
            <w:szCs w:val="24"/>
          </w:rPr>
          <w:t>i</w:t>
        </w:r>
        <w:r w:rsidRPr="005235A8">
          <w:rPr>
            <w:rStyle w:val="Hyperlink"/>
            <w:rFonts w:ascii="Helvetica" w:hAnsi="Helvetica" w:cs="Helvetica"/>
            <w:sz w:val="24"/>
            <w:szCs w:val="24"/>
          </w:rPr>
          <w:t>cations</w:t>
        </w:r>
      </w:hyperlink>
      <w:r w:rsidR="00577E50" w:rsidRPr="00BC12DE">
        <w:rPr>
          <w:rFonts w:ascii="Helvetica" w:hAnsi="Helvetica" w:cs="Helvetica"/>
          <w:color w:val="222222"/>
          <w:sz w:val="24"/>
          <w:szCs w:val="24"/>
          <w:highlight w:val="cyan"/>
        </w:rPr>
        <w:br/>
      </w:r>
    </w:p>
    <w:p w14:paraId="18981A4F" w14:textId="77777777" w:rsidR="00256AAF" w:rsidRDefault="008847BA" w:rsidP="008133DF">
      <w:pPr>
        <w:pStyle w:val="NoSpacing"/>
        <w:ind w:firstLine="720"/>
        <w:rPr>
          <w:rFonts w:ascii="Helvetica" w:hAnsi="Helvetica" w:cs="Helvetica"/>
          <w:color w:val="222222"/>
          <w:sz w:val="24"/>
          <w:szCs w:val="24"/>
        </w:rPr>
      </w:pPr>
      <w:hyperlink w:anchor="DOTReminders" w:history="1">
        <w:r w:rsidRPr="00010F45">
          <w:rPr>
            <w:rStyle w:val="Hyperlink"/>
            <w:rFonts w:ascii="Helvetica" w:hAnsi="Helvetica"/>
            <w:sz w:val="24"/>
            <w:szCs w:val="24"/>
          </w:rPr>
          <w:t>Rem</w:t>
        </w:r>
        <w:r w:rsidRPr="00010F45">
          <w:rPr>
            <w:rStyle w:val="Hyperlink"/>
            <w:rFonts w:ascii="Helvetica" w:hAnsi="Helvetica"/>
            <w:sz w:val="24"/>
            <w:szCs w:val="24"/>
          </w:rPr>
          <w:t>i</w:t>
        </w:r>
        <w:r w:rsidRPr="00010F45">
          <w:rPr>
            <w:rStyle w:val="Hyperlink"/>
            <w:rFonts w:ascii="Helvetica" w:hAnsi="Helvetica"/>
            <w:sz w:val="24"/>
            <w:szCs w:val="24"/>
          </w:rPr>
          <w:t>nders</w:t>
        </w:r>
      </w:hyperlink>
      <w:r w:rsidR="001655D1" w:rsidRPr="00B55DF0">
        <w:rPr>
          <w:rFonts w:ascii="Helvetica" w:hAnsi="Helvetica" w:cs="Helvetica"/>
          <w:sz w:val="24"/>
          <w:szCs w:val="24"/>
        </w:rPr>
        <w:br/>
      </w:r>
    </w:p>
    <w:p w14:paraId="1E35F49C" w14:textId="77777777" w:rsidR="00256AAF" w:rsidRPr="00D65C19" w:rsidRDefault="00256AAF" w:rsidP="00256AAF">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"DOTMaritimePortInfraDevProg"</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Maritime A</w:t>
      </w:r>
      <w:r w:rsidRPr="00D65C19">
        <w:rPr>
          <w:rStyle w:val="Hyperlink"/>
          <w:rFonts w:ascii="Helvetica" w:hAnsi="Helvetica" w:cs="Helvetica"/>
          <w:sz w:val="24"/>
          <w:szCs w:val="24"/>
          <w:highlight w:val="cyan"/>
        </w:rPr>
        <w:t>d</w:t>
      </w:r>
      <w:r w:rsidRPr="00D65C19">
        <w:rPr>
          <w:rStyle w:val="Hyperlink"/>
          <w:rFonts w:ascii="Helvetica" w:hAnsi="Helvetica" w:cs="Helvetica"/>
          <w:sz w:val="24"/>
          <w:szCs w:val="24"/>
          <w:highlight w:val="cyan"/>
        </w:rPr>
        <w:t>ministration</w:t>
      </w:r>
    </w:p>
    <w:p w14:paraId="16F5C916" w14:textId="77777777" w:rsidR="00256AAF" w:rsidRPr="00D65C19" w:rsidRDefault="00256AAF" w:rsidP="00256AAF">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Port Infrastructure Development Program</w:t>
      </w:r>
    </w:p>
    <w:p w14:paraId="6E2FFE3F" w14:textId="77777777" w:rsidR="00256AAF" w:rsidRPr="00D94663" w:rsidRDefault="00256AAF" w:rsidP="00256AAF">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2</w:t>
      </w:r>
      <w:r>
        <w:rPr>
          <w:rFonts w:ascii="Helvetica" w:hAnsi="Helvetica" w:cs="Helvetica"/>
          <w:sz w:val="24"/>
          <w:szCs w:val="24"/>
          <w:highlight w:val="cyan"/>
        </w:rPr>
        <w:fldChar w:fldCharType="end"/>
      </w:r>
      <w:r w:rsidRPr="00D94663">
        <w:rPr>
          <w:rFonts w:ascii="Helvetica" w:hAnsi="Helvetica" w:cs="Helvetica"/>
          <w:sz w:val="24"/>
          <w:szCs w:val="24"/>
        </w:rPr>
        <w:t xml:space="preserve"> </w:t>
      </w:r>
    </w:p>
    <w:p w14:paraId="4239AC00" w14:textId="77777777" w:rsidR="00256AAF" w:rsidRDefault="00256AAF" w:rsidP="00256AAF">
      <w:pPr>
        <w:pStyle w:val="NoSpacing"/>
        <w:rPr>
          <w:rFonts w:ascii="Helvetica" w:hAnsi="Helvetica" w:cs="Helvetica"/>
          <w:sz w:val="24"/>
          <w:szCs w:val="24"/>
          <w:highlight w:val="cyan"/>
        </w:rPr>
      </w:pPr>
    </w:p>
    <w:p w14:paraId="3988523E" w14:textId="77777777" w:rsidR="00256AAF" w:rsidRDefault="00256AAF" w:rsidP="00256AAF">
      <w:pPr>
        <w:pStyle w:val="NoSpacing"/>
        <w:rPr>
          <w:rFonts w:ascii="Helvetica" w:hAnsi="Helvetica" w:cs="Helvetica"/>
          <w:sz w:val="24"/>
          <w:szCs w:val="24"/>
        </w:rPr>
      </w:pPr>
      <w:hyperlink w:anchor="DOTResTechUnivTrans25" w:history="1">
        <w:r w:rsidRPr="00D65C19">
          <w:rPr>
            <w:rStyle w:val="Hyperlink"/>
            <w:rFonts w:ascii="Helvetica" w:hAnsi="Helvetica" w:cs="Helvetica"/>
            <w:sz w:val="24"/>
            <w:szCs w:val="24"/>
            <w:highlight w:val="cyan"/>
          </w:rPr>
          <w:t>69A355 Research and Technology</w:t>
        </w:r>
        <w:r w:rsidRPr="00D65C19">
          <w:rPr>
            <w:rStyle w:val="Hyperlink"/>
            <w:rFonts w:ascii="Helvetica" w:hAnsi="Helvetica" w:cs="Helvetica"/>
            <w:sz w:val="24"/>
            <w:szCs w:val="24"/>
            <w:highlight w:val="cyan"/>
          </w:rPr>
          <w:br/>
          <w:t>University Transportation Centers Program FY 2025 NOFO</w:t>
        </w:r>
        <w:r w:rsidRPr="00D65C19">
          <w:rPr>
            <w:rStyle w:val="Hyperlink"/>
            <w:rFonts w:ascii="Helvetica" w:hAnsi="Helvetica" w:cs="Helvetica"/>
            <w:sz w:val="24"/>
            <w:szCs w:val="24"/>
            <w:highlight w:val="cyan"/>
          </w:rPr>
          <w:br/>
          <w:t>Synopsis 4</w:t>
        </w:r>
      </w:hyperlink>
    </w:p>
    <w:p w14:paraId="25A85CC6" w14:textId="448E8869" w:rsidR="008133DF" w:rsidRDefault="008133DF" w:rsidP="00256AAF">
      <w:pPr>
        <w:pStyle w:val="NoSpacing"/>
        <w:ind w:firstLine="720"/>
        <w:rPr>
          <w:rStyle w:val="apple-converted-space"/>
          <w:rFonts w:ascii="Helvetica Neue" w:hAnsi="Helvetica Neue"/>
          <w:color w:val="454545"/>
          <w:sz w:val="24"/>
          <w:szCs w:val="24"/>
          <w:shd w:val="clear" w:color="auto" w:fill="FFFFFF"/>
        </w:rPr>
      </w:pPr>
    </w:p>
    <w:p w14:paraId="05D360EE" w14:textId="77777777" w:rsidR="00DD4C01" w:rsidRPr="00A93EF5" w:rsidRDefault="00DD4C01" w:rsidP="00B13A1D">
      <w:pPr>
        <w:pStyle w:val="NoSpacing"/>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w:t>
        </w:r>
        <w:r w:rsidRPr="001D72F9">
          <w:rPr>
            <w:rStyle w:val="Hyperlink"/>
            <w:rFonts w:ascii="Helvetica" w:hAnsi="Helvetica"/>
            <w:b/>
            <w:sz w:val="28"/>
            <w:szCs w:val="28"/>
          </w:rPr>
          <w:t>e</w:t>
        </w:r>
        <w:r w:rsidRPr="001D72F9">
          <w:rPr>
            <w:rStyle w:val="Hyperlink"/>
            <w:rFonts w:ascii="Helvetica" w:hAnsi="Helvetica"/>
            <w:b/>
            <w:sz w:val="28"/>
            <w:szCs w:val="28"/>
          </w:rPr>
          <w:t>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3CA49DF" w14:textId="174F866F" w:rsidR="001638EE" w:rsidRPr="001638EE" w:rsidRDefault="007D22A3" w:rsidP="001638EE">
      <w:pPr>
        <w:pStyle w:val="NoSpacing"/>
        <w:ind w:firstLine="720"/>
      </w:pPr>
      <w:hyperlink w:anchor="VAPrograms" w:history="1">
        <w:r w:rsidRPr="00444598">
          <w:rPr>
            <w:rStyle w:val="Hyperlink"/>
            <w:rFonts w:ascii="Helvetica" w:hAnsi="Helvetica"/>
            <w:sz w:val="24"/>
            <w:szCs w:val="24"/>
          </w:rPr>
          <w:t>Progr</w:t>
        </w:r>
        <w:r w:rsidRPr="00444598">
          <w:rPr>
            <w:rStyle w:val="Hyperlink"/>
            <w:rFonts w:ascii="Helvetica" w:hAnsi="Helvetica"/>
            <w:sz w:val="24"/>
            <w:szCs w:val="24"/>
          </w:rPr>
          <w:t>a</w:t>
        </w:r>
        <w:r w:rsidRPr="00444598">
          <w:rPr>
            <w:rStyle w:val="Hyperlink"/>
            <w:rFonts w:ascii="Helvetica" w:hAnsi="Helvetica"/>
            <w:sz w:val="24"/>
            <w:szCs w:val="24"/>
          </w:rPr>
          <w:t>ms</w:t>
        </w:r>
      </w:hyperlink>
      <w:r w:rsidR="006A425A" w:rsidRPr="002707F7">
        <w:rPr>
          <w:rFonts w:ascii="Helvetica" w:hAnsi="Helvetica" w:cs="Helvetica"/>
          <w:color w:val="222222"/>
          <w:sz w:val="24"/>
          <w:szCs w:val="24"/>
        </w:rPr>
        <w:br/>
      </w:r>
    </w:p>
    <w:p w14:paraId="6FE2016A" w14:textId="1AB8C601" w:rsidR="006A425A" w:rsidRPr="00CE760B" w:rsidRDefault="00CE760B" w:rsidP="00D4665C">
      <w:pPr>
        <w:pStyle w:val="NoSpacing"/>
        <w:rPr>
          <w:sz w:val="24"/>
          <w:szCs w:val="24"/>
        </w:rPr>
      </w:pPr>
      <w:hyperlink w:anchor="VANatlCemeteryAdmin" w:history="1">
        <w:r w:rsidRPr="00CE760B">
          <w:rPr>
            <w:rStyle w:val="Hyperlink"/>
            <w:rFonts w:ascii="Arial" w:hAnsi="Arial" w:cs="Arial"/>
            <w:sz w:val="24"/>
            <w:szCs w:val="24"/>
            <w:shd w:val="clear" w:color="auto" w:fill="FFFFFF"/>
          </w:rPr>
          <w:t>VA National Cemetery Administration</w:t>
        </w:r>
        <w:r w:rsidRPr="00CE760B">
          <w:rPr>
            <w:rStyle w:val="Hyperlink"/>
            <w:rFonts w:ascii="Arial" w:hAnsi="Arial" w:cs="Arial"/>
            <w:sz w:val="24"/>
            <w:szCs w:val="24"/>
          </w:rPr>
          <w:br/>
        </w:r>
        <w:r w:rsidRPr="00CE760B">
          <w:rPr>
            <w:rStyle w:val="Hyperlink"/>
            <w:rFonts w:ascii="Arial" w:hAnsi="Arial" w:cs="Arial"/>
            <w:sz w:val="24"/>
            <w:szCs w:val="24"/>
            <w:shd w:val="clear" w:color="auto" w:fill="FFFFFF"/>
          </w:rPr>
          <w:t>Veterans Cemetery Grants</w:t>
        </w:r>
        <w:r w:rsidRPr="00CE760B">
          <w:rPr>
            <w:rStyle w:val="Hyperlink"/>
            <w:rFonts w:ascii="Arial" w:hAnsi="Arial" w:cs="Arial"/>
            <w:sz w:val="24"/>
            <w:szCs w:val="24"/>
          </w:rPr>
          <w:br/>
        </w:r>
        <w:r w:rsidRPr="00CE760B">
          <w:rPr>
            <w:rStyle w:val="Hyperlink"/>
            <w:rFonts w:ascii="Arial" w:hAnsi="Arial" w:cs="Arial"/>
            <w:sz w:val="24"/>
            <w:szCs w:val="24"/>
            <w:shd w:val="clear" w:color="auto" w:fill="FFFFFF"/>
          </w:rPr>
          <w:t>Synopsis 7</w:t>
        </w:r>
      </w:hyperlink>
      <w:r w:rsidRPr="00CE760B">
        <w:rPr>
          <w:rFonts w:ascii="Arial" w:hAnsi="Arial" w:cs="Arial"/>
          <w:color w:val="222222"/>
          <w:sz w:val="24"/>
          <w:szCs w:val="24"/>
        </w:rPr>
        <w:br/>
      </w: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70E3EC96"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"VAHomelessGPDPerDiemOnly"</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72F82409"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Per Diem Only NOFO</w:t>
      </w:r>
    </w:p>
    <w:p w14:paraId="348B5C8A"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6169E9EE" w14:textId="77777777" w:rsidR="00D65C19" w:rsidRPr="001638EE" w:rsidRDefault="00D65C19" w:rsidP="00D65C19">
      <w:pPr>
        <w:pStyle w:val="NoSpacing"/>
        <w:rPr>
          <w:rFonts w:ascii="Helvetica" w:hAnsi="Helvetica" w:cs="Helvetica"/>
          <w:color w:val="222222"/>
          <w:sz w:val="24"/>
          <w:szCs w:val="24"/>
        </w:rPr>
      </w:pPr>
    </w:p>
    <w:p w14:paraId="37403A76"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"VAHomelessProvidersSpecialNeedRenewal"</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360F8308"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Special Need Renewal NOFO</w:t>
      </w:r>
    </w:p>
    <w:p w14:paraId="0C228C4C"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246CF08A" w14:textId="77777777" w:rsidR="00D65C19" w:rsidRDefault="00D65C19" w:rsidP="00D65C19">
      <w:pPr>
        <w:pStyle w:val="NoSpacing"/>
        <w:rPr>
          <w:rFonts w:ascii="Helvetica" w:hAnsi="Helvetica" w:cs="Helvetica"/>
          <w:color w:val="222222"/>
          <w:sz w:val="24"/>
          <w:szCs w:val="24"/>
        </w:rPr>
      </w:pPr>
    </w:p>
    <w:p w14:paraId="0254A911"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"VAGPDTransitioninPlace27"</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04E696DE"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Transition In Place NOFO</w:t>
      </w:r>
    </w:p>
    <w:p w14:paraId="1D368424"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4F781A1C" w14:textId="77777777" w:rsidR="00D65C19" w:rsidRDefault="00D65C19" w:rsidP="00D65C19">
      <w:pPr>
        <w:pStyle w:val="NoSpacing"/>
        <w:rPr>
          <w:rFonts w:ascii="Helvetica" w:hAnsi="Helvetica" w:cs="Helvetica"/>
          <w:color w:val="222222"/>
          <w:sz w:val="24"/>
          <w:szCs w:val="24"/>
        </w:rPr>
      </w:pPr>
    </w:p>
    <w:p w14:paraId="4D8E8FD8"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"VASSVF27"</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Supportive Services for Veteran Families</w:t>
      </w:r>
    </w:p>
    <w:p w14:paraId="71312BFB"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Supportive Services for Veteran Families (SSVF) Program</w:t>
      </w:r>
    </w:p>
    <w:p w14:paraId="5F83919B" w14:textId="06712636" w:rsidR="00DD521C"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5145BB94" w14:textId="77777777" w:rsidR="00D65C19" w:rsidRDefault="00D65C19" w:rsidP="00D65C19">
      <w:pPr>
        <w:pStyle w:val="NoSpacing"/>
        <w:rPr>
          <w:rFonts w:ascii="Helvetica" w:hAnsi="Helvetica"/>
          <w:color w:val="222222"/>
          <w:sz w:val="24"/>
          <w:szCs w:val="24"/>
        </w:rPr>
      </w:pPr>
    </w:p>
    <w:p w14:paraId="57C89AB3" w14:textId="77777777" w:rsidR="00A317B5" w:rsidRDefault="00A317B5" w:rsidP="00A317B5">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45E3A742" w14:textId="77777777" w:rsidR="00A317B5" w:rsidRDefault="00A317B5" w:rsidP="00A317B5">
      <w:pPr>
        <w:pStyle w:val="NoSpacing"/>
        <w:rPr>
          <w:rFonts w:ascii="Helvetica" w:hAnsi="Helvetica" w:cs="Helvetica"/>
          <w:sz w:val="24"/>
          <w:szCs w:val="24"/>
        </w:rPr>
      </w:pPr>
    </w:p>
    <w:p w14:paraId="65BE7CDA" w14:textId="49946DD6" w:rsidR="00A317B5" w:rsidRDefault="00A317B5" w:rsidP="00A317B5">
      <w:pPr>
        <w:pStyle w:val="NoSpacing"/>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t>Forecast 1</w:t>
        </w:r>
      </w:hyperlink>
    </w:p>
    <w:p w14:paraId="5219DCA5" w14:textId="77777777" w:rsidR="00A317B5" w:rsidRDefault="00A317B5" w:rsidP="00A317B5">
      <w:pPr>
        <w:pStyle w:val="NoSpacing"/>
        <w:ind w:firstLine="720"/>
        <w:rPr>
          <w:rFonts w:ascii="Helvetica" w:hAnsi="Helvetica"/>
          <w:color w:val="222222"/>
          <w:sz w:val="24"/>
          <w:szCs w:val="24"/>
        </w:rPr>
      </w:pPr>
    </w:p>
    <w:p w14:paraId="58BD5F0C" w14:textId="7B39EBA9" w:rsidR="00610DB1" w:rsidRPr="00D65C19" w:rsidRDefault="00F347E8" w:rsidP="00D65C19">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w:t>
        </w:r>
        <w:r w:rsidR="00F5143C">
          <w:rPr>
            <w:rStyle w:val="Hyperlink"/>
            <w:rFonts w:ascii="Helvetica" w:hAnsi="Helvetica"/>
            <w:b/>
            <w:sz w:val="28"/>
            <w:szCs w:val="28"/>
          </w:rPr>
          <w:t>i</w:t>
        </w:r>
        <w:r w:rsidR="00F5143C">
          <w:rPr>
            <w:rStyle w:val="Hyperlink"/>
            <w:rFonts w:ascii="Helvetica" w:hAnsi="Helvetica"/>
            <w:b/>
            <w:sz w:val="28"/>
            <w:szCs w:val="28"/>
          </w:rPr>
          <w:t>’i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lastRenderedPageBreak/>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lastRenderedPageBreak/>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02125FAB" w14:textId="77777777" w:rsidR="00BD5318" w:rsidRDefault="00BD5318" w:rsidP="00B97635">
      <w:pPr>
        <w:ind w:left="720"/>
        <w:outlineLvl w:val="0"/>
        <w:rPr>
          <w:rFonts w:ascii="Helvetica" w:hAnsi="Helvetica"/>
        </w:rPr>
      </w:pPr>
    </w:p>
    <w:p w14:paraId="399B4123" w14:textId="20C22EEF" w:rsidR="00BD5318" w:rsidRPr="005D3F9C" w:rsidRDefault="00BD5318" w:rsidP="00B97635">
      <w:pPr>
        <w:ind w:left="720"/>
        <w:outlineLvl w:val="0"/>
        <w:rPr>
          <w:rFonts w:ascii="Helvetica" w:hAnsi="Helvetica"/>
        </w:rPr>
      </w:pPr>
      <w:r w:rsidRPr="00BD5318">
        <w:rPr>
          <w:rFonts w:ascii="Helvetica" w:hAnsi="Helvetica"/>
          <w:highlight w:val="lightGray"/>
        </w:rPr>
        <w:t xml:space="preserve">Notices in Grey are items </w:t>
      </w:r>
      <w:r w:rsidR="001E385C">
        <w:rPr>
          <w:rFonts w:ascii="Helvetica" w:hAnsi="Helvetica"/>
          <w:highlight w:val="lightGray"/>
        </w:rPr>
        <w:t>with deadlines that passed</w:t>
      </w:r>
      <w:r w:rsidRPr="00BD5318">
        <w:rPr>
          <w:rFonts w:ascii="Helvetica" w:hAnsi="Helvetica"/>
          <w:highlight w:val="lightGray"/>
        </w:rPr>
        <w:t xml:space="preserve"> during the shutdown in October/November 2025</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pPr>
      <w:bookmarkStart w:id="6" w:name="HICurrentnotices"/>
      <w:bookmarkEnd w:id="6"/>
      <w:r w:rsidRPr="00AC4C74">
        <w:rPr>
          <w:rFonts w:ascii="Helvetica" w:hAnsi="Helvetica"/>
          <w:b/>
          <w:bCs/>
        </w:rPr>
        <w:t>Current Notices</w:t>
      </w:r>
    </w:p>
    <w:p w14:paraId="1B95178E" w14:textId="5B23ADA0" w:rsidR="002456C9" w:rsidRDefault="002456C9" w:rsidP="00686807">
      <w:pPr>
        <w:ind w:firstLine="720"/>
        <w:rPr>
          <w:rFonts w:ascii="Helvetica" w:hAnsi="Helvetica"/>
        </w:rPr>
      </w:pPr>
      <w:bookmarkStart w:id="7" w:name="HINRCSFeralSwine"/>
      <w:bookmarkStart w:id="8" w:name="HIDOINPSArchival"/>
      <w:bookmarkStart w:id="9" w:name="HIHHSSEDS"/>
      <w:bookmarkEnd w:id="7"/>
      <w:bookmarkEnd w:id="8"/>
      <w:bookmarkEnd w:id="9"/>
    </w:p>
    <w:p w14:paraId="7864C600" w14:textId="77777777" w:rsidR="006C4DB4" w:rsidRDefault="006C4DB4" w:rsidP="006C4DB4">
      <w:pPr>
        <w:pStyle w:val="NoSpacing"/>
        <w:rPr>
          <w:rFonts w:ascii="Helvetica" w:hAnsi="Helvetica" w:cs="Helvetica"/>
          <w:color w:val="222222"/>
          <w:sz w:val="24"/>
          <w:szCs w:val="24"/>
        </w:rPr>
      </w:pPr>
      <w:bookmarkStart w:id="10" w:name="HIIMLSLibraryServices26"/>
      <w:bookmarkEnd w:id="10"/>
      <w:r>
        <w:rPr>
          <w:rFonts w:ascii="Helvetica" w:hAnsi="Helvetica" w:cs="Helvetica"/>
          <w:color w:val="222222"/>
          <w:sz w:val="24"/>
          <w:szCs w:val="24"/>
        </w:rPr>
        <w:t xml:space="preserve">Institute of Museum and Library Services </w:t>
      </w:r>
    </w:p>
    <w:p w14:paraId="4D0CF086" w14:textId="77777777" w:rsidR="006C4DB4" w:rsidRDefault="006C4DB4" w:rsidP="006C4DB4">
      <w:pPr>
        <w:pStyle w:val="NoSpacing"/>
        <w:rPr>
          <w:rFonts w:ascii="Helvetica" w:hAnsi="Helvetica" w:cs="Helvetica"/>
          <w:color w:val="222222"/>
          <w:sz w:val="24"/>
          <w:szCs w:val="24"/>
        </w:rPr>
      </w:pPr>
      <w:r w:rsidRPr="00C955CF">
        <w:rPr>
          <w:rFonts w:ascii="Helvetica" w:hAnsi="Helvetica" w:cs="Helvetica"/>
          <w:color w:val="222222"/>
          <w:sz w:val="24"/>
          <w:szCs w:val="24"/>
        </w:rPr>
        <w:t>Native Hawaiian Library Services Grants (2026)</w:t>
      </w:r>
      <w:r w:rsidRPr="00C955CF">
        <w:rPr>
          <w:rFonts w:ascii="Helvetica" w:hAnsi="Helvetica" w:cs="Helvetica"/>
          <w:color w:val="222222"/>
          <w:sz w:val="24"/>
          <w:szCs w:val="24"/>
        </w:rPr>
        <w:br/>
        <w:t>Synopsis 1</w:t>
      </w:r>
    </w:p>
    <w:p w14:paraId="2E1BEBBD" w14:textId="77777777" w:rsidR="006C4DB4" w:rsidRDefault="006C4DB4" w:rsidP="006C4DB4">
      <w:pPr>
        <w:rPr>
          <w:rFonts w:ascii="Helvetica" w:hAnsi="Helvetica" w:cs="Helvetica"/>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53"/>
        <w:gridCol w:w="6307"/>
      </w:tblGrid>
      <w:tr w:rsidR="006C4DB4" w:rsidRPr="006C4DB4" w14:paraId="4CBDEB96" w14:textId="77777777">
        <w:tc>
          <w:tcPr>
            <w:tcW w:w="0" w:type="auto"/>
            <w:tcBorders>
              <w:top w:val="nil"/>
              <w:left w:val="nil"/>
              <w:bottom w:val="nil"/>
              <w:right w:val="nil"/>
            </w:tcBorders>
            <w:shd w:val="clear" w:color="auto" w:fill="FFFFFF"/>
            <w:hideMark/>
          </w:tcPr>
          <w:p w14:paraId="118A36C3"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E6390FB"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Grants Notice</w:t>
            </w:r>
          </w:p>
        </w:tc>
      </w:tr>
      <w:tr w:rsidR="006C4DB4" w:rsidRPr="006C4DB4" w14:paraId="23101B8F" w14:textId="77777777">
        <w:tc>
          <w:tcPr>
            <w:tcW w:w="0" w:type="auto"/>
            <w:tcBorders>
              <w:top w:val="nil"/>
              <w:left w:val="nil"/>
              <w:bottom w:val="nil"/>
              <w:right w:val="nil"/>
            </w:tcBorders>
            <w:shd w:val="clear" w:color="auto" w:fill="FFFFFF"/>
            <w:hideMark/>
          </w:tcPr>
          <w:p w14:paraId="2D03C3D1"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47BF91A"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NAG-HAWAIIAN-FY26</w:t>
            </w:r>
          </w:p>
        </w:tc>
      </w:tr>
      <w:tr w:rsidR="006C4DB4" w:rsidRPr="006C4DB4" w14:paraId="7222E61C" w14:textId="77777777">
        <w:tc>
          <w:tcPr>
            <w:tcW w:w="0" w:type="auto"/>
            <w:tcBorders>
              <w:top w:val="nil"/>
              <w:left w:val="nil"/>
              <w:bottom w:val="nil"/>
              <w:right w:val="nil"/>
            </w:tcBorders>
            <w:shd w:val="clear" w:color="auto" w:fill="FFFFFF"/>
            <w:hideMark/>
          </w:tcPr>
          <w:p w14:paraId="3BFE10DF"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CD9FF46"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Native Hawaiian Library Services Grants (2026)</w:t>
            </w:r>
          </w:p>
        </w:tc>
      </w:tr>
      <w:tr w:rsidR="006C4DB4" w:rsidRPr="006C4DB4" w14:paraId="7013A046" w14:textId="77777777">
        <w:tc>
          <w:tcPr>
            <w:tcW w:w="0" w:type="auto"/>
            <w:tcBorders>
              <w:top w:val="nil"/>
              <w:left w:val="nil"/>
              <w:bottom w:val="nil"/>
              <w:right w:val="nil"/>
            </w:tcBorders>
            <w:shd w:val="clear" w:color="auto" w:fill="FFFFFF"/>
            <w:hideMark/>
          </w:tcPr>
          <w:p w14:paraId="3FE2BD87"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88DB988"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Discretionary</w:t>
            </w:r>
          </w:p>
        </w:tc>
      </w:tr>
      <w:tr w:rsidR="006C4DB4" w:rsidRPr="006C4DB4" w14:paraId="704456AC" w14:textId="77777777">
        <w:tc>
          <w:tcPr>
            <w:tcW w:w="0" w:type="auto"/>
            <w:tcBorders>
              <w:top w:val="nil"/>
              <w:left w:val="nil"/>
              <w:bottom w:val="nil"/>
              <w:right w:val="nil"/>
            </w:tcBorders>
            <w:shd w:val="clear" w:color="auto" w:fill="FFFFFF"/>
            <w:hideMark/>
          </w:tcPr>
          <w:p w14:paraId="3BF87FA9"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7465554" w14:textId="77777777" w:rsidR="006C4DB4" w:rsidRPr="006C4DB4" w:rsidRDefault="006C4DB4" w:rsidP="006C4DB4">
            <w:pPr>
              <w:rPr>
                <w:rFonts w:ascii="Helvetica" w:hAnsi="Helvetica" w:cs="Helvetica"/>
                <w:b/>
                <w:bCs/>
                <w:color w:val="222222"/>
              </w:rPr>
            </w:pPr>
          </w:p>
        </w:tc>
      </w:tr>
      <w:tr w:rsidR="006C4DB4" w:rsidRPr="006C4DB4" w14:paraId="234008A6" w14:textId="77777777">
        <w:tc>
          <w:tcPr>
            <w:tcW w:w="0" w:type="auto"/>
            <w:tcBorders>
              <w:top w:val="nil"/>
              <w:left w:val="nil"/>
              <w:bottom w:val="nil"/>
              <w:right w:val="nil"/>
            </w:tcBorders>
            <w:shd w:val="clear" w:color="auto" w:fill="FFFFFF"/>
            <w:hideMark/>
          </w:tcPr>
          <w:p w14:paraId="08BDF88D"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AF4FAA2"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Grant</w:t>
            </w:r>
          </w:p>
        </w:tc>
      </w:tr>
      <w:tr w:rsidR="006C4DB4" w:rsidRPr="006C4DB4" w14:paraId="16420C78" w14:textId="77777777">
        <w:tc>
          <w:tcPr>
            <w:tcW w:w="0" w:type="auto"/>
            <w:tcBorders>
              <w:top w:val="nil"/>
              <w:left w:val="nil"/>
              <w:bottom w:val="nil"/>
              <w:right w:val="nil"/>
            </w:tcBorders>
            <w:shd w:val="clear" w:color="auto" w:fill="FFFFFF"/>
            <w:hideMark/>
          </w:tcPr>
          <w:p w14:paraId="6A987C14"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6DCF8CF"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Arts</w:t>
            </w:r>
            <w:r w:rsidRPr="006C4DB4">
              <w:rPr>
                <w:rFonts w:ascii="Helvetica" w:hAnsi="Helvetica" w:cs="Helvetica"/>
                <w:color w:val="222222"/>
              </w:rPr>
              <w:br/>
              <w:t>Humanities</w:t>
            </w:r>
          </w:p>
        </w:tc>
      </w:tr>
      <w:tr w:rsidR="006C4DB4" w:rsidRPr="006C4DB4" w14:paraId="013CE2AE" w14:textId="77777777">
        <w:tc>
          <w:tcPr>
            <w:tcW w:w="0" w:type="auto"/>
            <w:tcBorders>
              <w:top w:val="nil"/>
              <w:left w:val="nil"/>
              <w:bottom w:val="nil"/>
              <w:right w:val="nil"/>
            </w:tcBorders>
            <w:shd w:val="clear" w:color="auto" w:fill="FFFFFF"/>
            <w:hideMark/>
          </w:tcPr>
          <w:p w14:paraId="7EE52764"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8251254" w14:textId="77777777" w:rsidR="006C4DB4" w:rsidRPr="006C4DB4" w:rsidRDefault="006C4DB4" w:rsidP="006C4DB4">
            <w:pPr>
              <w:rPr>
                <w:rFonts w:ascii="Helvetica" w:hAnsi="Helvetica" w:cs="Helvetica"/>
                <w:b/>
                <w:bCs/>
                <w:color w:val="222222"/>
              </w:rPr>
            </w:pPr>
          </w:p>
        </w:tc>
      </w:tr>
      <w:tr w:rsidR="006C4DB4" w:rsidRPr="006C4DB4" w14:paraId="0AC342CF" w14:textId="77777777">
        <w:tc>
          <w:tcPr>
            <w:tcW w:w="0" w:type="auto"/>
            <w:tcBorders>
              <w:top w:val="nil"/>
              <w:left w:val="nil"/>
              <w:bottom w:val="nil"/>
              <w:right w:val="nil"/>
            </w:tcBorders>
            <w:shd w:val="clear" w:color="auto" w:fill="FFFFFF"/>
            <w:hideMark/>
          </w:tcPr>
          <w:p w14:paraId="17D0EF9A"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lastRenderedPageBreak/>
              <w:t>Expected Number of Awards:</w:t>
            </w:r>
          </w:p>
        </w:tc>
        <w:tc>
          <w:tcPr>
            <w:tcW w:w="0" w:type="auto"/>
            <w:tcBorders>
              <w:top w:val="nil"/>
              <w:left w:val="nil"/>
              <w:bottom w:val="nil"/>
              <w:right w:val="nil"/>
            </w:tcBorders>
            <w:shd w:val="clear" w:color="auto" w:fill="FFFFFF"/>
            <w:hideMark/>
          </w:tcPr>
          <w:p w14:paraId="458497E0"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5</w:t>
            </w:r>
          </w:p>
        </w:tc>
      </w:tr>
      <w:tr w:rsidR="006C4DB4" w:rsidRPr="006C4DB4" w14:paraId="6F408664" w14:textId="77777777">
        <w:tc>
          <w:tcPr>
            <w:tcW w:w="0" w:type="auto"/>
            <w:tcBorders>
              <w:top w:val="nil"/>
              <w:left w:val="nil"/>
              <w:bottom w:val="nil"/>
              <w:right w:val="nil"/>
            </w:tcBorders>
            <w:shd w:val="clear" w:color="auto" w:fill="FFFFFF"/>
            <w:hideMark/>
          </w:tcPr>
          <w:p w14:paraId="7FE6B392" w14:textId="77777777" w:rsidR="006C4DB4" w:rsidRPr="006C4DB4" w:rsidRDefault="006C4DB4" w:rsidP="006C4DB4">
            <w:pPr>
              <w:rPr>
                <w:rFonts w:ascii="Helvetica" w:hAnsi="Helvetica" w:cs="Helvetica"/>
                <w:b/>
                <w:bCs/>
                <w:color w:val="222222"/>
              </w:rPr>
            </w:pPr>
            <w:hyperlink r:id="rId6" w:tgtFrame="_blank" w:history="1">
              <w:r w:rsidRPr="006C4DB4">
                <w:rPr>
                  <w:rStyle w:val="Hyperlink"/>
                  <w:rFonts w:ascii="Helvetica" w:hAnsi="Helvetica" w:cs="Helvetica"/>
                  <w:b/>
                  <w:bCs/>
                </w:rPr>
                <w:t>Assistance Listings</w:t>
              </w:r>
            </w:hyperlink>
            <w:r w:rsidRPr="006C4DB4">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083E6F8"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45.311 -- Native American and Native Hawaiian Library Services</w:t>
            </w:r>
          </w:p>
        </w:tc>
      </w:tr>
      <w:tr w:rsidR="006C4DB4" w:rsidRPr="006C4DB4" w14:paraId="74878E0A" w14:textId="77777777">
        <w:tc>
          <w:tcPr>
            <w:tcW w:w="0" w:type="auto"/>
            <w:tcBorders>
              <w:top w:val="nil"/>
              <w:left w:val="nil"/>
              <w:bottom w:val="nil"/>
              <w:right w:val="nil"/>
            </w:tcBorders>
            <w:shd w:val="clear" w:color="auto" w:fill="FFFFFF"/>
            <w:hideMark/>
          </w:tcPr>
          <w:p w14:paraId="1970A36A"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139E15E"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No</w:t>
            </w:r>
          </w:p>
        </w:tc>
      </w:tr>
    </w:tbl>
    <w:p w14:paraId="0F610CFF" w14:textId="77777777" w:rsidR="006C4DB4" w:rsidRPr="006C4DB4" w:rsidRDefault="006C4DB4" w:rsidP="006C4DB4">
      <w:pPr>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50"/>
        <w:gridCol w:w="5610"/>
      </w:tblGrid>
      <w:tr w:rsidR="006C4DB4" w:rsidRPr="006C4DB4" w14:paraId="6C9D4ABE" w14:textId="77777777" w:rsidTr="006C4DB4">
        <w:tc>
          <w:tcPr>
            <w:tcW w:w="4950" w:type="dxa"/>
            <w:tcBorders>
              <w:top w:val="nil"/>
              <w:left w:val="nil"/>
              <w:bottom w:val="nil"/>
              <w:right w:val="nil"/>
            </w:tcBorders>
            <w:shd w:val="clear" w:color="auto" w:fill="FFFFFF"/>
            <w:hideMark/>
          </w:tcPr>
          <w:p w14:paraId="193C53C1"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Version:</w:t>
            </w:r>
          </w:p>
        </w:tc>
        <w:tc>
          <w:tcPr>
            <w:tcW w:w="5610" w:type="dxa"/>
            <w:tcBorders>
              <w:top w:val="nil"/>
              <w:left w:val="nil"/>
              <w:bottom w:val="nil"/>
              <w:right w:val="nil"/>
            </w:tcBorders>
            <w:shd w:val="clear" w:color="auto" w:fill="FFFFFF"/>
            <w:hideMark/>
          </w:tcPr>
          <w:p w14:paraId="3A65C0AC"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Synopsis 2</w:t>
            </w:r>
          </w:p>
        </w:tc>
      </w:tr>
      <w:tr w:rsidR="006C4DB4" w:rsidRPr="006C4DB4" w14:paraId="7B0FBAD2" w14:textId="77777777" w:rsidTr="006C4DB4">
        <w:tc>
          <w:tcPr>
            <w:tcW w:w="4950" w:type="dxa"/>
            <w:tcBorders>
              <w:top w:val="nil"/>
              <w:left w:val="nil"/>
              <w:bottom w:val="nil"/>
              <w:right w:val="nil"/>
            </w:tcBorders>
            <w:shd w:val="clear" w:color="auto" w:fill="FFFFFF"/>
            <w:hideMark/>
          </w:tcPr>
          <w:p w14:paraId="69494711"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Posted Date:</w:t>
            </w:r>
          </w:p>
        </w:tc>
        <w:tc>
          <w:tcPr>
            <w:tcW w:w="5610" w:type="dxa"/>
            <w:tcBorders>
              <w:top w:val="nil"/>
              <w:left w:val="nil"/>
              <w:bottom w:val="nil"/>
              <w:right w:val="nil"/>
            </w:tcBorders>
            <w:shd w:val="clear" w:color="auto" w:fill="FFFFFF"/>
            <w:hideMark/>
          </w:tcPr>
          <w:p w14:paraId="3B385488"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Jan 21, 2026</w:t>
            </w:r>
          </w:p>
        </w:tc>
      </w:tr>
      <w:tr w:rsidR="006C4DB4" w:rsidRPr="006C4DB4" w14:paraId="5D3E93BD" w14:textId="77777777" w:rsidTr="006C4DB4">
        <w:tc>
          <w:tcPr>
            <w:tcW w:w="4950" w:type="dxa"/>
            <w:tcBorders>
              <w:top w:val="nil"/>
              <w:left w:val="nil"/>
              <w:bottom w:val="nil"/>
              <w:right w:val="nil"/>
            </w:tcBorders>
            <w:shd w:val="clear" w:color="auto" w:fill="FFFFFF"/>
            <w:hideMark/>
          </w:tcPr>
          <w:p w14:paraId="257F0D31"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Last Updated Date:</w:t>
            </w:r>
          </w:p>
        </w:tc>
        <w:tc>
          <w:tcPr>
            <w:tcW w:w="5610" w:type="dxa"/>
            <w:tcBorders>
              <w:top w:val="nil"/>
              <w:left w:val="nil"/>
              <w:bottom w:val="nil"/>
              <w:right w:val="nil"/>
            </w:tcBorders>
            <w:shd w:val="clear" w:color="auto" w:fill="FFFFFF"/>
            <w:hideMark/>
          </w:tcPr>
          <w:p w14:paraId="1629D0DE"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Jan 28, 2026</w:t>
            </w:r>
          </w:p>
        </w:tc>
      </w:tr>
      <w:tr w:rsidR="006C4DB4" w:rsidRPr="006C4DB4" w14:paraId="345373A8" w14:textId="77777777" w:rsidTr="006C4DB4">
        <w:tc>
          <w:tcPr>
            <w:tcW w:w="4950" w:type="dxa"/>
            <w:tcBorders>
              <w:top w:val="nil"/>
              <w:left w:val="nil"/>
              <w:bottom w:val="nil"/>
              <w:right w:val="nil"/>
            </w:tcBorders>
            <w:shd w:val="clear" w:color="auto" w:fill="FFFFFF"/>
            <w:hideMark/>
          </w:tcPr>
          <w:p w14:paraId="44B69140"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Original Closing Date for Applications:</w:t>
            </w:r>
          </w:p>
        </w:tc>
        <w:tc>
          <w:tcPr>
            <w:tcW w:w="5610" w:type="dxa"/>
            <w:tcBorders>
              <w:top w:val="nil"/>
              <w:left w:val="nil"/>
              <w:bottom w:val="nil"/>
              <w:right w:val="nil"/>
            </w:tcBorders>
            <w:shd w:val="clear" w:color="auto" w:fill="FFFFFF"/>
            <w:hideMark/>
          </w:tcPr>
          <w:p w14:paraId="2AEF2B0E"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Apr 10, 2026 </w:t>
            </w:r>
          </w:p>
        </w:tc>
      </w:tr>
      <w:tr w:rsidR="006C4DB4" w:rsidRPr="006C4DB4" w14:paraId="53B8AB50" w14:textId="77777777" w:rsidTr="006C4DB4">
        <w:tc>
          <w:tcPr>
            <w:tcW w:w="4950" w:type="dxa"/>
            <w:tcBorders>
              <w:top w:val="nil"/>
              <w:left w:val="nil"/>
              <w:bottom w:val="nil"/>
              <w:right w:val="nil"/>
            </w:tcBorders>
            <w:shd w:val="clear" w:color="auto" w:fill="FFFFFF"/>
            <w:hideMark/>
          </w:tcPr>
          <w:p w14:paraId="0088B705"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Current Closing Date for Applications:</w:t>
            </w:r>
          </w:p>
        </w:tc>
        <w:tc>
          <w:tcPr>
            <w:tcW w:w="5610" w:type="dxa"/>
            <w:tcBorders>
              <w:top w:val="nil"/>
              <w:left w:val="nil"/>
              <w:bottom w:val="nil"/>
              <w:right w:val="nil"/>
            </w:tcBorders>
            <w:shd w:val="clear" w:color="auto" w:fill="FFFFFF"/>
            <w:hideMark/>
          </w:tcPr>
          <w:p w14:paraId="17E1FD21"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Apr 10, 2026 </w:t>
            </w:r>
          </w:p>
        </w:tc>
      </w:tr>
      <w:tr w:rsidR="006C4DB4" w:rsidRPr="006C4DB4" w14:paraId="3D288824" w14:textId="77777777" w:rsidTr="006C4DB4">
        <w:tc>
          <w:tcPr>
            <w:tcW w:w="4950" w:type="dxa"/>
            <w:tcBorders>
              <w:top w:val="nil"/>
              <w:left w:val="nil"/>
              <w:bottom w:val="nil"/>
              <w:right w:val="nil"/>
            </w:tcBorders>
            <w:shd w:val="clear" w:color="auto" w:fill="FFFFFF"/>
            <w:hideMark/>
          </w:tcPr>
          <w:p w14:paraId="6E90F69C"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Archive Date:</w:t>
            </w:r>
          </w:p>
        </w:tc>
        <w:tc>
          <w:tcPr>
            <w:tcW w:w="5610" w:type="dxa"/>
            <w:tcBorders>
              <w:top w:val="nil"/>
              <w:left w:val="nil"/>
              <w:bottom w:val="nil"/>
              <w:right w:val="nil"/>
            </w:tcBorders>
            <w:shd w:val="clear" w:color="auto" w:fill="FFFFFF"/>
            <w:hideMark/>
          </w:tcPr>
          <w:p w14:paraId="4A51BF66" w14:textId="77777777" w:rsidR="006C4DB4" w:rsidRPr="006C4DB4" w:rsidRDefault="006C4DB4" w:rsidP="006C4DB4">
            <w:pPr>
              <w:rPr>
                <w:rFonts w:ascii="Helvetica" w:hAnsi="Helvetica" w:cs="Helvetica"/>
                <w:b/>
                <w:bCs/>
                <w:color w:val="222222"/>
              </w:rPr>
            </w:pPr>
          </w:p>
        </w:tc>
      </w:tr>
      <w:tr w:rsidR="006C4DB4" w:rsidRPr="006C4DB4" w14:paraId="2B432728" w14:textId="77777777" w:rsidTr="006C4DB4">
        <w:tc>
          <w:tcPr>
            <w:tcW w:w="4950" w:type="dxa"/>
            <w:tcBorders>
              <w:top w:val="nil"/>
              <w:left w:val="nil"/>
              <w:bottom w:val="nil"/>
              <w:right w:val="nil"/>
            </w:tcBorders>
            <w:shd w:val="clear" w:color="auto" w:fill="FFFFFF"/>
            <w:hideMark/>
          </w:tcPr>
          <w:p w14:paraId="56FBAFFB"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Estimated Total Program Funding:</w:t>
            </w:r>
          </w:p>
        </w:tc>
        <w:tc>
          <w:tcPr>
            <w:tcW w:w="5610" w:type="dxa"/>
            <w:tcBorders>
              <w:top w:val="nil"/>
              <w:left w:val="nil"/>
              <w:bottom w:val="nil"/>
              <w:right w:val="nil"/>
            </w:tcBorders>
            <w:shd w:val="clear" w:color="auto" w:fill="FFFFFF"/>
            <w:hideMark/>
          </w:tcPr>
          <w:p w14:paraId="109B2766"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$ 750,000</w:t>
            </w:r>
          </w:p>
        </w:tc>
      </w:tr>
      <w:tr w:rsidR="006C4DB4" w:rsidRPr="006C4DB4" w14:paraId="09F9B03F" w14:textId="77777777" w:rsidTr="006C4DB4">
        <w:tc>
          <w:tcPr>
            <w:tcW w:w="4950" w:type="dxa"/>
            <w:tcBorders>
              <w:top w:val="nil"/>
              <w:left w:val="nil"/>
              <w:bottom w:val="nil"/>
              <w:right w:val="nil"/>
            </w:tcBorders>
            <w:shd w:val="clear" w:color="auto" w:fill="FFFFFF"/>
            <w:hideMark/>
          </w:tcPr>
          <w:p w14:paraId="4A41FEB9"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Award Ceiling:</w:t>
            </w:r>
          </w:p>
        </w:tc>
        <w:tc>
          <w:tcPr>
            <w:tcW w:w="5610" w:type="dxa"/>
            <w:tcBorders>
              <w:top w:val="nil"/>
              <w:left w:val="nil"/>
              <w:bottom w:val="nil"/>
              <w:right w:val="nil"/>
            </w:tcBorders>
            <w:shd w:val="clear" w:color="auto" w:fill="FFFFFF"/>
            <w:hideMark/>
          </w:tcPr>
          <w:p w14:paraId="60D5ED33"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$150,000</w:t>
            </w:r>
          </w:p>
        </w:tc>
      </w:tr>
      <w:tr w:rsidR="006C4DB4" w:rsidRPr="006C4DB4" w14:paraId="77C0A3C0" w14:textId="77777777" w:rsidTr="006C4DB4">
        <w:tc>
          <w:tcPr>
            <w:tcW w:w="4950" w:type="dxa"/>
            <w:tcBorders>
              <w:top w:val="nil"/>
              <w:left w:val="nil"/>
              <w:bottom w:val="nil"/>
              <w:right w:val="nil"/>
            </w:tcBorders>
            <w:shd w:val="clear" w:color="auto" w:fill="FFFFFF"/>
            <w:hideMark/>
          </w:tcPr>
          <w:p w14:paraId="4AEB17E2"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Award Floor:</w:t>
            </w:r>
          </w:p>
        </w:tc>
        <w:tc>
          <w:tcPr>
            <w:tcW w:w="5610" w:type="dxa"/>
            <w:tcBorders>
              <w:top w:val="nil"/>
              <w:left w:val="nil"/>
              <w:bottom w:val="nil"/>
              <w:right w:val="nil"/>
            </w:tcBorders>
            <w:shd w:val="clear" w:color="auto" w:fill="FFFFFF"/>
            <w:hideMark/>
          </w:tcPr>
          <w:p w14:paraId="38001F61"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$50,000</w:t>
            </w:r>
          </w:p>
        </w:tc>
      </w:tr>
    </w:tbl>
    <w:p w14:paraId="345702F3"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6C4DB4" w:rsidRPr="006C4DB4" w14:paraId="34BA467B" w14:textId="77777777">
        <w:tc>
          <w:tcPr>
            <w:tcW w:w="2109" w:type="dxa"/>
            <w:tcBorders>
              <w:top w:val="nil"/>
              <w:left w:val="nil"/>
              <w:bottom w:val="nil"/>
              <w:right w:val="nil"/>
            </w:tcBorders>
            <w:shd w:val="clear" w:color="auto" w:fill="FFFFFF"/>
            <w:hideMark/>
          </w:tcPr>
          <w:p w14:paraId="0918E40C"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AF14394"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Others (see text field entitled "Additional Information on Eligibility" for clarification)</w:t>
            </w:r>
          </w:p>
        </w:tc>
      </w:tr>
      <w:tr w:rsidR="006C4DB4" w:rsidRPr="006C4DB4" w14:paraId="0F7E4B57" w14:textId="77777777">
        <w:tc>
          <w:tcPr>
            <w:tcW w:w="0" w:type="auto"/>
            <w:tcBorders>
              <w:top w:val="nil"/>
              <w:left w:val="nil"/>
              <w:bottom w:val="nil"/>
              <w:right w:val="nil"/>
            </w:tcBorders>
            <w:shd w:val="clear" w:color="auto" w:fill="FFFFFF"/>
            <w:hideMark/>
          </w:tcPr>
          <w:p w14:paraId="692E9B9F"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C1512C8"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See the Notice of Funding Opportunity for program eligibility criteria.</w:t>
            </w:r>
          </w:p>
        </w:tc>
      </w:tr>
    </w:tbl>
    <w:p w14:paraId="7B1D036C"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6C4DB4" w:rsidRPr="006C4DB4" w14:paraId="673443E1" w14:textId="77777777">
        <w:tc>
          <w:tcPr>
            <w:tcW w:w="2109" w:type="dxa"/>
            <w:tcBorders>
              <w:top w:val="nil"/>
              <w:left w:val="nil"/>
              <w:bottom w:val="nil"/>
              <w:right w:val="nil"/>
            </w:tcBorders>
            <w:shd w:val="clear" w:color="auto" w:fill="FFFFFF"/>
            <w:hideMark/>
          </w:tcPr>
          <w:p w14:paraId="231936A1"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95183A6"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Institute of Museum and Library Services</w:t>
            </w:r>
          </w:p>
        </w:tc>
      </w:tr>
      <w:tr w:rsidR="006C4DB4" w:rsidRPr="006C4DB4" w14:paraId="0F534570" w14:textId="77777777">
        <w:tc>
          <w:tcPr>
            <w:tcW w:w="0" w:type="auto"/>
            <w:tcBorders>
              <w:top w:val="nil"/>
              <w:left w:val="nil"/>
              <w:bottom w:val="nil"/>
              <w:right w:val="nil"/>
            </w:tcBorders>
            <w:shd w:val="clear" w:color="auto" w:fill="FFFFFF"/>
            <w:hideMark/>
          </w:tcPr>
          <w:p w14:paraId="5B1D0101"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2BC5D48"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The Native Hawaiian Library Services (‘NH’) program is designed to assist Native Hawaiian serving organizations in sustaining and improving library services with their communities. As information needs change, Native Hawaiian organizations must be able to serve as knowledge and resource centers to benefit their users and the wellness of their communities. The NH program supports organizations across the islands and country to address their individual information needs and priorities.</w:t>
            </w:r>
          </w:p>
        </w:tc>
      </w:tr>
      <w:tr w:rsidR="006C4DB4" w:rsidRPr="006C4DB4" w14:paraId="502FA1D1" w14:textId="77777777">
        <w:tc>
          <w:tcPr>
            <w:tcW w:w="0" w:type="auto"/>
            <w:tcBorders>
              <w:top w:val="nil"/>
              <w:left w:val="nil"/>
              <w:bottom w:val="nil"/>
              <w:right w:val="nil"/>
            </w:tcBorders>
            <w:shd w:val="clear" w:color="auto" w:fill="FFFFFF"/>
            <w:hideMark/>
          </w:tcPr>
          <w:p w14:paraId="089B8899"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1D414D2" w14:textId="77777777" w:rsidR="006C4DB4" w:rsidRPr="006C4DB4" w:rsidRDefault="006C4DB4" w:rsidP="006C4DB4">
            <w:pPr>
              <w:rPr>
                <w:rFonts w:ascii="Helvetica" w:hAnsi="Helvetica" w:cs="Helvetica"/>
                <w:color w:val="222222"/>
              </w:rPr>
            </w:pPr>
            <w:hyperlink r:id="rId7" w:tgtFrame="_blank" w:history="1">
              <w:r w:rsidRPr="006C4DB4">
                <w:rPr>
                  <w:rStyle w:val="Hyperlink"/>
                  <w:rFonts w:ascii="Helvetica" w:hAnsi="Helvetica" w:cs="Helvetica"/>
                </w:rPr>
                <w:t>https://www.imls.gov/find-funding/funding-opportunities/grant-programs/native-hawaiian-library-services</w:t>
              </w:r>
            </w:hyperlink>
          </w:p>
        </w:tc>
      </w:tr>
      <w:tr w:rsidR="006C4DB4" w:rsidRPr="006C4DB4" w14:paraId="1568F2F7" w14:textId="77777777">
        <w:tc>
          <w:tcPr>
            <w:tcW w:w="0" w:type="auto"/>
            <w:tcBorders>
              <w:top w:val="nil"/>
              <w:left w:val="nil"/>
              <w:bottom w:val="nil"/>
              <w:right w:val="nil"/>
            </w:tcBorders>
            <w:shd w:val="clear" w:color="auto" w:fill="FFFFFF"/>
            <w:hideMark/>
          </w:tcPr>
          <w:p w14:paraId="4E5FAD7C" w14:textId="77777777" w:rsidR="006C4DB4" w:rsidRPr="006C4DB4" w:rsidRDefault="006C4DB4" w:rsidP="006C4DB4">
            <w:pPr>
              <w:rPr>
                <w:rFonts w:ascii="Helvetica" w:hAnsi="Helvetica" w:cs="Helvetica"/>
                <w:b/>
                <w:bCs/>
                <w:color w:val="222222"/>
              </w:rPr>
            </w:pPr>
            <w:r w:rsidRPr="006C4DB4">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78F50BA"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If you have difficulty accessing the full announcement electronically, please contact:</w:t>
            </w:r>
          </w:p>
          <w:p w14:paraId="6018D1E0"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t>imls-librarygrants@imls.gov</w:t>
            </w:r>
            <w:r w:rsidRPr="006C4DB4">
              <w:rPr>
                <w:rFonts w:ascii="Helvetica" w:hAnsi="Helvetica" w:cs="Helvetica"/>
                <w:color w:val="222222"/>
              </w:rPr>
              <w:br/>
              <w:t>imls-librarygrants@imls.gov</w:t>
            </w:r>
          </w:p>
          <w:p w14:paraId="33386434" w14:textId="77777777" w:rsidR="006C4DB4" w:rsidRPr="006C4DB4" w:rsidRDefault="006C4DB4" w:rsidP="006C4DB4">
            <w:pPr>
              <w:rPr>
                <w:rFonts w:ascii="Helvetica" w:hAnsi="Helvetica" w:cs="Helvetica"/>
                <w:color w:val="222222"/>
              </w:rPr>
            </w:pPr>
            <w:r w:rsidRPr="006C4DB4">
              <w:rPr>
                <w:rFonts w:ascii="Helvetica" w:hAnsi="Helvetica" w:cs="Helvetica"/>
                <w:color w:val="222222"/>
              </w:rPr>
              <w:br/>
            </w:r>
            <w:hyperlink r:id="rId8" w:history="1">
              <w:r w:rsidRPr="006C4DB4">
                <w:rPr>
                  <w:rStyle w:val="Hyperlink"/>
                  <w:rFonts w:ascii="Helvetica" w:hAnsi="Helvetica" w:cs="Helvetica"/>
                </w:rPr>
                <w:t>imls-librarygrants@imls.gov</w:t>
              </w:r>
            </w:hyperlink>
          </w:p>
        </w:tc>
      </w:tr>
    </w:tbl>
    <w:p w14:paraId="68B2C771" w14:textId="49B3C7AA" w:rsidR="002456C9" w:rsidRDefault="006C4DB4" w:rsidP="006C4DB4">
      <w:r w:rsidRPr="00C955CF">
        <w:rPr>
          <w:rFonts w:ascii="Helvetica" w:hAnsi="Helvetica" w:cs="Helvetica"/>
          <w:color w:val="222222"/>
        </w:rPr>
        <w:br/>
      </w:r>
      <w:hyperlink r:id="rId9" w:tgtFrame="_blank" w:history="1">
        <w:r w:rsidRPr="00C955CF">
          <w:rPr>
            <w:rStyle w:val="Hyperlink"/>
            <w:rFonts w:ascii="Helvetica" w:hAnsi="Helvetica" w:cs="Helvetica"/>
          </w:rPr>
          <w:t>https://www.grants.gov/sear</w:t>
        </w:r>
        <w:r w:rsidRPr="00C955CF">
          <w:rPr>
            <w:rStyle w:val="Hyperlink"/>
            <w:rFonts w:ascii="Helvetica" w:hAnsi="Helvetica" w:cs="Helvetica"/>
          </w:rPr>
          <w:t>c</w:t>
        </w:r>
        <w:r w:rsidRPr="00C955CF">
          <w:rPr>
            <w:rStyle w:val="Hyperlink"/>
            <w:rFonts w:ascii="Helvetica" w:hAnsi="Helvetica" w:cs="Helvetica"/>
          </w:rPr>
          <w:t>h-results-detail/361174</w:t>
        </w:r>
      </w:hyperlink>
    </w:p>
    <w:p w14:paraId="1CA038E7" w14:textId="77777777" w:rsidR="006C4DB4" w:rsidRDefault="006C4DB4" w:rsidP="006C4DB4">
      <w:pPr>
        <w:rPr>
          <w:rFonts w:ascii="Arial" w:hAnsi="Arial" w:cs="Arial"/>
          <w:vanish/>
          <w:sz w:val="16"/>
          <w:szCs w:val="16"/>
        </w:rPr>
      </w:pPr>
    </w:p>
    <w:p w14:paraId="3427857C" w14:textId="690A0742" w:rsidR="005D43A4" w:rsidRDefault="005D43A4" w:rsidP="002456C9">
      <w:pPr>
        <w:pStyle w:val="NoSpacing"/>
        <w:rPr>
          <w:rFonts w:ascii="Helvetica" w:hAnsi="Helvetica" w:cs="Helvetica"/>
          <w:color w:val="222222"/>
          <w:sz w:val="24"/>
          <w:szCs w:val="24"/>
          <w:shd w:val="clear" w:color="auto" w:fill="FFFFFF"/>
        </w:rPr>
      </w:pPr>
    </w:p>
    <w:p w14:paraId="58EA5910" w14:textId="6A4B6522" w:rsidR="00CE3FFD" w:rsidRDefault="00D31327" w:rsidP="004325D3">
      <w:pPr>
        <w:pStyle w:val="NoSpacing"/>
        <w:rPr>
          <w:rFonts w:ascii="Helvetica" w:hAnsi="Helvetica" w:cs="Helvetica"/>
          <w:b/>
          <w:bCs/>
          <w:color w:val="222222"/>
          <w:sz w:val="24"/>
          <w:szCs w:val="24"/>
          <w:shd w:val="clear" w:color="auto" w:fill="FFFFFF"/>
        </w:rPr>
      </w:pPr>
      <w:bookmarkStart w:id="11" w:name="HIReminders"/>
      <w:bookmarkEnd w:id="11"/>
      <w:r w:rsidRPr="00D31327">
        <w:rPr>
          <w:rFonts w:ascii="Helvetica" w:hAnsi="Helvetica" w:cs="Helvetica"/>
          <w:b/>
          <w:bCs/>
          <w:color w:val="222222"/>
          <w:sz w:val="24"/>
          <w:szCs w:val="24"/>
          <w:shd w:val="clear" w:color="auto" w:fill="FFFFFF"/>
        </w:rPr>
        <w:t xml:space="preserve">Reminders </w:t>
      </w:r>
      <w:bookmarkStart w:id="12" w:name="HIDOIHOIHI"/>
      <w:bookmarkStart w:id="13" w:name="HIDOINPSNAGPRA"/>
      <w:bookmarkStart w:id="14" w:name="HIDOINPS25NAGPRARepatriation"/>
      <w:bookmarkStart w:id="15" w:name="HINativeHawaiiMuseumServices25"/>
      <w:bookmarkStart w:id="16" w:name="HIAGLandscapeScaleRestor"/>
      <w:bookmarkStart w:id="17" w:name="HINPSCultureArtsDev2425"/>
      <w:bookmarkStart w:id="18" w:name="HIED84013W"/>
      <w:bookmarkStart w:id="19" w:name="HIBRecWaterConservFiel"/>
      <w:bookmarkStart w:id="20" w:name="HIOVW24VDV"/>
      <w:bookmarkStart w:id="21" w:name="HIHUDLearningAgenda"/>
      <w:bookmarkStart w:id="22" w:name="HIDOINPS25NAGPRAConsult"/>
      <w:bookmarkStart w:id="23" w:name="HIDOT69A345RuralTribal"/>
      <w:bookmarkEnd w:id="12"/>
      <w:bookmarkEnd w:id="13"/>
      <w:bookmarkEnd w:id="14"/>
      <w:bookmarkEnd w:id="15"/>
      <w:bookmarkEnd w:id="16"/>
      <w:bookmarkEnd w:id="17"/>
      <w:bookmarkEnd w:id="18"/>
      <w:bookmarkEnd w:id="19"/>
      <w:bookmarkEnd w:id="20"/>
      <w:bookmarkEnd w:id="21"/>
      <w:bookmarkEnd w:id="22"/>
      <w:bookmarkEnd w:id="23"/>
    </w:p>
    <w:p w14:paraId="6A637196" w14:textId="77777777" w:rsidR="00686807" w:rsidRDefault="00686807" w:rsidP="004325D3">
      <w:pPr>
        <w:pStyle w:val="NoSpacing"/>
        <w:rPr>
          <w:rFonts w:ascii="Helvetica" w:hAnsi="Helvetica" w:cs="Helvetica"/>
          <w:b/>
          <w:bCs/>
          <w:color w:val="222222"/>
          <w:sz w:val="24"/>
          <w:szCs w:val="24"/>
          <w:shd w:val="clear" w:color="auto" w:fill="FFFFFF"/>
        </w:rPr>
      </w:pPr>
    </w:p>
    <w:p w14:paraId="4822526B" w14:textId="77777777" w:rsidR="00686807" w:rsidRDefault="00686807" w:rsidP="00686807">
      <w:pPr>
        <w:rPr>
          <w:rFonts w:ascii="Helvetica" w:hAnsi="Helvetica"/>
        </w:rPr>
      </w:pPr>
      <w:bookmarkStart w:id="24" w:name="HIAGValueAdded"/>
      <w:bookmarkEnd w:id="24"/>
      <w:r w:rsidRPr="002456C9">
        <w:rPr>
          <w:rFonts w:ascii="Helvetica" w:hAnsi="Helvetica"/>
        </w:rPr>
        <w:t>Department of Agr</w:t>
      </w:r>
      <w:r>
        <w:rPr>
          <w:rFonts w:ascii="Helvetica" w:hAnsi="Helvetica"/>
        </w:rPr>
        <w:t>iculture</w:t>
      </w:r>
    </w:p>
    <w:p w14:paraId="67C0C117" w14:textId="77777777" w:rsidR="00686807" w:rsidRDefault="00686807" w:rsidP="00686807">
      <w:pPr>
        <w:rPr>
          <w:rFonts w:ascii="Helvetica" w:hAnsi="Helvetica"/>
        </w:rPr>
      </w:pPr>
      <w:r>
        <w:rPr>
          <w:rFonts w:ascii="Helvetica" w:hAnsi="Helvetica"/>
        </w:rPr>
        <w:t>Value-Added Producer Grants in Hawaii and Western Pacific</w:t>
      </w:r>
    </w:p>
    <w:p w14:paraId="68BC709C" w14:textId="77777777" w:rsidR="00686807" w:rsidRPr="002456C9" w:rsidRDefault="00686807" w:rsidP="00686807">
      <w:pPr>
        <w:rPr>
          <w:rFonts w:ascii="Helvetica" w:hAnsi="Helvetica"/>
        </w:rPr>
      </w:pPr>
      <w:r>
        <w:rPr>
          <w:rFonts w:ascii="Helvetica" w:hAnsi="Helvetica"/>
        </w:rPr>
        <w:t xml:space="preserve">Note this notice is from 2025 – the program will be operational as of 1/15/2026  </w:t>
      </w:r>
    </w:p>
    <w:p w14:paraId="20390809" w14:textId="77777777" w:rsidR="00686807" w:rsidRPr="002456C9" w:rsidRDefault="00686807" w:rsidP="00686807">
      <w:pPr>
        <w:rPr>
          <w:rFonts w:ascii="Helvetica" w:hAnsi="Helvetica"/>
          <w:b/>
          <w:bCs/>
        </w:rPr>
      </w:pPr>
      <w:r w:rsidRPr="002456C9">
        <w:rPr>
          <w:rFonts w:ascii="Helvetica" w:hAnsi="Helvetica"/>
          <w:b/>
          <w:bCs/>
        </w:rPr>
        <w:t>General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54"/>
        <w:gridCol w:w="5106"/>
      </w:tblGrid>
      <w:tr w:rsidR="00686807" w:rsidRPr="002456C9" w14:paraId="6FEC980C" w14:textId="77777777" w:rsidTr="00DF4058">
        <w:tc>
          <w:tcPr>
            <w:tcW w:w="0" w:type="auto"/>
            <w:tcBorders>
              <w:top w:val="nil"/>
              <w:left w:val="nil"/>
              <w:bottom w:val="nil"/>
              <w:right w:val="nil"/>
            </w:tcBorders>
            <w:shd w:val="clear" w:color="auto" w:fill="FFFFFF"/>
            <w:hideMark/>
          </w:tcPr>
          <w:p w14:paraId="46F6024F" w14:textId="77777777" w:rsidR="00686807" w:rsidRPr="002456C9" w:rsidRDefault="00686807" w:rsidP="00DF4058">
            <w:pPr>
              <w:rPr>
                <w:rFonts w:ascii="Helvetica" w:hAnsi="Helvetica"/>
                <w:b/>
                <w:bCs/>
              </w:rPr>
            </w:pPr>
            <w:r w:rsidRPr="002456C9">
              <w:rPr>
                <w:rFonts w:ascii="Helvetica" w:hAnsi="Helvetica"/>
                <w:b/>
                <w:bCs/>
              </w:rPr>
              <w:t>Document Type:</w:t>
            </w:r>
          </w:p>
        </w:tc>
        <w:tc>
          <w:tcPr>
            <w:tcW w:w="0" w:type="auto"/>
            <w:tcBorders>
              <w:top w:val="nil"/>
              <w:left w:val="nil"/>
              <w:bottom w:val="nil"/>
              <w:right w:val="nil"/>
            </w:tcBorders>
            <w:shd w:val="clear" w:color="auto" w:fill="FFFFFF"/>
            <w:hideMark/>
          </w:tcPr>
          <w:p w14:paraId="66C35DA6" w14:textId="77777777" w:rsidR="00686807" w:rsidRPr="002456C9" w:rsidRDefault="00686807" w:rsidP="00DF4058">
            <w:pPr>
              <w:rPr>
                <w:rFonts w:ascii="Helvetica" w:hAnsi="Helvetica"/>
              </w:rPr>
            </w:pPr>
            <w:r w:rsidRPr="002456C9">
              <w:rPr>
                <w:rFonts w:ascii="Helvetica" w:hAnsi="Helvetica"/>
              </w:rPr>
              <w:t>Grants Notice</w:t>
            </w:r>
          </w:p>
        </w:tc>
      </w:tr>
      <w:tr w:rsidR="00686807" w:rsidRPr="002456C9" w14:paraId="37EDFBC4" w14:textId="77777777" w:rsidTr="00DF4058">
        <w:tc>
          <w:tcPr>
            <w:tcW w:w="0" w:type="auto"/>
            <w:tcBorders>
              <w:top w:val="nil"/>
              <w:left w:val="nil"/>
              <w:bottom w:val="nil"/>
              <w:right w:val="nil"/>
            </w:tcBorders>
            <w:shd w:val="clear" w:color="auto" w:fill="FFFFFF"/>
            <w:hideMark/>
          </w:tcPr>
          <w:p w14:paraId="6291F008" w14:textId="77777777" w:rsidR="00686807" w:rsidRPr="002456C9" w:rsidRDefault="00686807" w:rsidP="00DF4058">
            <w:pPr>
              <w:rPr>
                <w:rFonts w:ascii="Helvetica" w:hAnsi="Helvetica"/>
                <w:b/>
                <w:bCs/>
              </w:rPr>
            </w:pPr>
            <w:r w:rsidRPr="002456C9">
              <w:rPr>
                <w:rFonts w:ascii="Helvetica" w:hAnsi="Helvetica"/>
                <w:b/>
                <w:bCs/>
              </w:rPr>
              <w:t>Funding Opportunity Number:</w:t>
            </w:r>
          </w:p>
        </w:tc>
        <w:tc>
          <w:tcPr>
            <w:tcW w:w="0" w:type="auto"/>
            <w:tcBorders>
              <w:top w:val="nil"/>
              <w:left w:val="nil"/>
              <w:bottom w:val="nil"/>
              <w:right w:val="nil"/>
            </w:tcBorders>
            <w:shd w:val="clear" w:color="auto" w:fill="FFFFFF"/>
            <w:hideMark/>
          </w:tcPr>
          <w:p w14:paraId="13B23D7F" w14:textId="77777777" w:rsidR="00686807" w:rsidRPr="002456C9" w:rsidRDefault="00686807" w:rsidP="00DF4058">
            <w:pPr>
              <w:rPr>
                <w:rFonts w:ascii="Helvetica" w:hAnsi="Helvetica"/>
              </w:rPr>
            </w:pPr>
            <w:r w:rsidRPr="002456C9">
              <w:rPr>
                <w:rFonts w:ascii="Helvetica" w:hAnsi="Helvetica"/>
              </w:rPr>
              <w:t>RDBCP-VAPG-2025</w:t>
            </w:r>
          </w:p>
        </w:tc>
      </w:tr>
      <w:tr w:rsidR="00686807" w:rsidRPr="002456C9" w14:paraId="0CF12953" w14:textId="77777777" w:rsidTr="00DF4058">
        <w:tc>
          <w:tcPr>
            <w:tcW w:w="0" w:type="auto"/>
            <w:tcBorders>
              <w:top w:val="nil"/>
              <w:left w:val="nil"/>
              <w:bottom w:val="nil"/>
              <w:right w:val="nil"/>
            </w:tcBorders>
            <w:shd w:val="clear" w:color="auto" w:fill="FFFFFF"/>
            <w:hideMark/>
          </w:tcPr>
          <w:p w14:paraId="3FE064BF" w14:textId="77777777" w:rsidR="00686807" w:rsidRPr="002456C9" w:rsidRDefault="00686807" w:rsidP="00DF4058">
            <w:pPr>
              <w:rPr>
                <w:rFonts w:ascii="Helvetica" w:hAnsi="Helvetica"/>
                <w:b/>
                <w:bCs/>
              </w:rPr>
            </w:pPr>
            <w:r w:rsidRPr="002456C9">
              <w:rPr>
                <w:rFonts w:ascii="Helvetica" w:hAnsi="Helvetica"/>
                <w:b/>
                <w:bCs/>
              </w:rPr>
              <w:t>Funding Opportunity Title:</w:t>
            </w:r>
          </w:p>
        </w:tc>
        <w:tc>
          <w:tcPr>
            <w:tcW w:w="0" w:type="auto"/>
            <w:tcBorders>
              <w:top w:val="nil"/>
              <w:left w:val="nil"/>
              <w:bottom w:val="nil"/>
              <w:right w:val="nil"/>
            </w:tcBorders>
            <w:shd w:val="clear" w:color="auto" w:fill="FFFFFF"/>
            <w:hideMark/>
          </w:tcPr>
          <w:p w14:paraId="1E85C55C" w14:textId="77777777" w:rsidR="00686807" w:rsidRPr="002456C9" w:rsidRDefault="00686807" w:rsidP="00DF4058">
            <w:pPr>
              <w:rPr>
                <w:rFonts w:ascii="Helvetica" w:hAnsi="Helvetica"/>
              </w:rPr>
            </w:pPr>
            <w:r w:rsidRPr="002456C9">
              <w:rPr>
                <w:rFonts w:ascii="Helvetica" w:hAnsi="Helvetica"/>
              </w:rPr>
              <w:t>Value-Added Producer Grant</w:t>
            </w:r>
          </w:p>
        </w:tc>
      </w:tr>
      <w:tr w:rsidR="00686807" w:rsidRPr="002456C9" w14:paraId="5D6ADB4E" w14:textId="77777777" w:rsidTr="00DF4058">
        <w:tc>
          <w:tcPr>
            <w:tcW w:w="0" w:type="auto"/>
            <w:tcBorders>
              <w:top w:val="nil"/>
              <w:left w:val="nil"/>
              <w:bottom w:val="nil"/>
              <w:right w:val="nil"/>
            </w:tcBorders>
            <w:shd w:val="clear" w:color="auto" w:fill="FFFFFF"/>
            <w:hideMark/>
          </w:tcPr>
          <w:p w14:paraId="1ACB12E5" w14:textId="77777777" w:rsidR="00686807" w:rsidRPr="002456C9" w:rsidRDefault="00686807" w:rsidP="00DF4058">
            <w:pPr>
              <w:rPr>
                <w:rFonts w:ascii="Helvetica" w:hAnsi="Helvetica"/>
                <w:b/>
                <w:bCs/>
              </w:rPr>
            </w:pPr>
            <w:r w:rsidRPr="002456C9">
              <w:rPr>
                <w:rFonts w:ascii="Helvetica" w:hAnsi="Helvetica"/>
                <w:b/>
                <w:bCs/>
              </w:rPr>
              <w:t>Opportunity Category:</w:t>
            </w:r>
          </w:p>
        </w:tc>
        <w:tc>
          <w:tcPr>
            <w:tcW w:w="0" w:type="auto"/>
            <w:tcBorders>
              <w:top w:val="nil"/>
              <w:left w:val="nil"/>
              <w:bottom w:val="nil"/>
              <w:right w:val="nil"/>
            </w:tcBorders>
            <w:shd w:val="clear" w:color="auto" w:fill="FFFFFF"/>
            <w:hideMark/>
          </w:tcPr>
          <w:p w14:paraId="7BA0A870" w14:textId="77777777" w:rsidR="00686807" w:rsidRPr="002456C9" w:rsidRDefault="00686807" w:rsidP="00DF4058">
            <w:pPr>
              <w:rPr>
                <w:rFonts w:ascii="Helvetica" w:hAnsi="Helvetica"/>
              </w:rPr>
            </w:pPr>
            <w:r w:rsidRPr="002456C9">
              <w:rPr>
                <w:rFonts w:ascii="Helvetica" w:hAnsi="Helvetica"/>
              </w:rPr>
              <w:t>Discretionary</w:t>
            </w:r>
          </w:p>
        </w:tc>
      </w:tr>
      <w:tr w:rsidR="00686807" w:rsidRPr="002456C9" w14:paraId="42D0FC3D" w14:textId="77777777" w:rsidTr="00DF4058">
        <w:tc>
          <w:tcPr>
            <w:tcW w:w="0" w:type="auto"/>
            <w:tcBorders>
              <w:top w:val="nil"/>
              <w:left w:val="nil"/>
              <w:bottom w:val="nil"/>
              <w:right w:val="nil"/>
            </w:tcBorders>
            <w:shd w:val="clear" w:color="auto" w:fill="FFFFFF"/>
            <w:hideMark/>
          </w:tcPr>
          <w:p w14:paraId="676C1A86" w14:textId="77777777" w:rsidR="00686807" w:rsidRPr="002456C9" w:rsidRDefault="00686807" w:rsidP="00DF4058">
            <w:pPr>
              <w:rPr>
                <w:rFonts w:ascii="Helvetica" w:hAnsi="Helvetica"/>
                <w:b/>
                <w:bCs/>
              </w:rPr>
            </w:pPr>
            <w:r w:rsidRPr="002456C9">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394262B1" w14:textId="77777777" w:rsidR="00686807" w:rsidRPr="002456C9" w:rsidRDefault="00686807" w:rsidP="00DF4058">
            <w:pPr>
              <w:rPr>
                <w:rFonts w:ascii="Helvetica" w:hAnsi="Helvetica"/>
                <w:b/>
                <w:bCs/>
              </w:rPr>
            </w:pPr>
          </w:p>
        </w:tc>
      </w:tr>
      <w:tr w:rsidR="00686807" w:rsidRPr="002456C9" w14:paraId="1FB303FC" w14:textId="77777777" w:rsidTr="00DF4058">
        <w:tc>
          <w:tcPr>
            <w:tcW w:w="0" w:type="auto"/>
            <w:tcBorders>
              <w:top w:val="nil"/>
              <w:left w:val="nil"/>
              <w:bottom w:val="nil"/>
              <w:right w:val="nil"/>
            </w:tcBorders>
            <w:shd w:val="clear" w:color="auto" w:fill="FFFFFF"/>
            <w:hideMark/>
          </w:tcPr>
          <w:p w14:paraId="66698520" w14:textId="77777777" w:rsidR="00686807" w:rsidRPr="002456C9" w:rsidRDefault="00686807" w:rsidP="00DF4058">
            <w:pPr>
              <w:rPr>
                <w:rFonts w:ascii="Helvetica" w:hAnsi="Helvetica"/>
                <w:b/>
                <w:bCs/>
              </w:rPr>
            </w:pPr>
            <w:r w:rsidRPr="002456C9">
              <w:rPr>
                <w:rFonts w:ascii="Helvetica" w:hAnsi="Helvetica"/>
                <w:b/>
                <w:bCs/>
              </w:rPr>
              <w:lastRenderedPageBreak/>
              <w:t>Funding Instrument Type:</w:t>
            </w:r>
          </w:p>
        </w:tc>
        <w:tc>
          <w:tcPr>
            <w:tcW w:w="0" w:type="auto"/>
            <w:tcBorders>
              <w:top w:val="nil"/>
              <w:left w:val="nil"/>
              <w:bottom w:val="nil"/>
              <w:right w:val="nil"/>
            </w:tcBorders>
            <w:shd w:val="clear" w:color="auto" w:fill="FFFFFF"/>
            <w:hideMark/>
          </w:tcPr>
          <w:p w14:paraId="79251C13" w14:textId="77777777" w:rsidR="00686807" w:rsidRPr="002456C9" w:rsidRDefault="00686807" w:rsidP="00DF4058">
            <w:pPr>
              <w:rPr>
                <w:rFonts w:ascii="Helvetica" w:hAnsi="Helvetica"/>
              </w:rPr>
            </w:pPr>
            <w:r w:rsidRPr="002456C9">
              <w:rPr>
                <w:rFonts w:ascii="Helvetica" w:hAnsi="Helvetica"/>
              </w:rPr>
              <w:t>Grant</w:t>
            </w:r>
          </w:p>
        </w:tc>
      </w:tr>
      <w:tr w:rsidR="00686807" w:rsidRPr="002456C9" w14:paraId="1871BA17" w14:textId="77777777" w:rsidTr="00DF4058">
        <w:tc>
          <w:tcPr>
            <w:tcW w:w="0" w:type="auto"/>
            <w:tcBorders>
              <w:top w:val="nil"/>
              <w:left w:val="nil"/>
              <w:bottom w:val="nil"/>
              <w:right w:val="nil"/>
            </w:tcBorders>
            <w:shd w:val="clear" w:color="auto" w:fill="FFFFFF"/>
            <w:hideMark/>
          </w:tcPr>
          <w:p w14:paraId="31AC906C" w14:textId="77777777" w:rsidR="00686807" w:rsidRPr="002456C9" w:rsidRDefault="00686807" w:rsidP="00DF4058">
            <w:pPr>
              <w:rPr>
                <w:rFonts w:ascii="Helvetica" w:hAnsi="Helvetica"/>
                <w:b/>
                <w:bCs/>
              </w:rPr>
            </w:pPr>
            <w:r w:rsidRPr="002456C9">
              <w:rPr>
                <w:rFonts w:ascii="Helvetica" w:hAnsi="Helvetica"/>
                <w:b/>
                <w:bCs/>
              </w:rPr>
              <w:t>Category of Funding Activity:</w:t>
            </w:r>
          </w:p>
        </w:tc>
        <w:tc>
          <w:tcPr>
            <w:tcW w:w="0" w:type="auto"/>
            <w:tcBorders>
              <w:top w:val="nil"/>
              <w:left w:val="nil"/>
              <w:bottom w:val="nil"/>
              <w:right w:val="nil"/>
            </w:tcBorders>
            <w:shd w:val="clear" w:color="auto" w:fill="FFFFFF"/>
            <w:hideMark/>
          </w:tcPr>
          <w:p w14:paraId="442D49B7" w14:textId="77777777" w:rsidR="00686807" w:rsidRPr="002456C9" w:rsidRDefault="00686807" w:rsidP="00DF4058">
            <w:pPr>
              <w:rPr>
                <w:rFonts w:ascii="Helvetica" w:hAnsi="Helvetica"/>
              </w:rPr>
            </w:pPr>
            <w:r w:rsidRPr="002456C9">
              <w:rPr>
                <w:rFonts w:ascii="Helvetica" w:hAnsi="Helvetica"/>
              </w:rPr>
              <w:t>Agriculture</w:t>
            </w:r>
          </w:p>
        </w:tc>
      </w:tr>
      <w:tr w:rsidR="00686807" w:rsidRPr="002456C9" w14:paraId="2D443591" w14:textId="77777777" w:rsidTr="00DF4058">
        <w:tc>
          <w:tcPr>
            <w:tcW w:w="0" w:type="auto"/>
            <w:tcBorders>
              <w:top w:val="nil"/>
              <w:left w:val="nil"/>
              <w:bottom w:val="nil"/>
              <w:right w:val="nil"/>
            </w:tcBorders>
            <w:shd w:val="clear" w:color="auto" w:fill="FFFFFF"/>
            <w:hideMark/>
          </w:tcPr>
          <w:p w14:paraId="5DFCB834" w14:textId="77777777" w:rsidR="00686807" w:rsidRPr="002456C9" w:rsidRDefault="00686807" w:rsidP="00DF4058">
            <w:pPr>
              <w:rPr>
                <w:rFonts w:ascii="Helvetica" w:hAnsi="Helvetica"/>
                <w:b/>
                <w:bCs/>
              </w:rPr>
            </w:pPr>
            <w:r w:rsidRPr="002456C9">
              <w:rPr>
                <w:rFonts w:ascii="Helvetica" w:hAnsi="Helvetica"/>
                <w:b/>
                <w:bCs/>
              </w:rPr>
              <w:t>Category Explanation:</w:t>
            </w:r>
          </w:p>
        </w:tc>
        <w:tc>
          <w:tcPr>
            <w:tcW w:w="0" w:type="auto"/>
            <w:tcBorders>
              <w:top w:val="nil"/>
              <w:left w:val="nil"/>
              <w:bottom w:val="nil"/>
              <w:right w:val="nil"/>
            </w:tcBorders>
            <w:shd w:val="clear" w:color="auto" w:fill="FFFFFF"/>
            <w:hideMark/>
          </w:tcPr>
          <w:p w14:paraId="43339767" w14:textId="77777777" w:rsidR="00686807" w:rsidRPr="002456C9" w:rsidRDefault="00686807" w:rsidP="00DF4058">
            <w:pPr>
              <w:rPr>
                <w:rFonts w:ascii="Helvetica" w:hAnsi="Helvetica"/>
                <w:b/>
                <w:bCs/>
              </w:rPr>
            </w:pPr>
          </w:p>
        </w:tc>
      </w:tr>
      <w:tr w:rsidR="00686807" w:rsidRPr="002456C9" w14:paraId="6917DFBA" w14:textId="77777777" w:rsidTr="00DF4058">
        <w:tc>
          <w:tcPr>
            <w:tcW w:w="0" w:type="auto"/>
            <w:tcBorders>
              <w:top w:val="nil"/>
              <w:left w:val="nil"/>
              <w:bottom w:val="nil"/>
              <w:right w:val="nil"/>
            </w:tcBorders>
            <w:shd w:val="clear" w:color="auto" w:fill="FFFFFF"/>
            <w:hideMark/>
          </w:tcPr>
          <w:p w14:paraId="2CC7CBC7" w14:textId="77777777" w:rsidR="00686807" w:rsidRPr="002456C9" w:rsidRDefault="00686807" w:rsidP="00DF4058">
            <w:pPr>
              <w:rPr>
                <w:rFonts w:ascii="Helvetica" w:hAnsi="Helvetica"/>
                <w:b/>
                <w:bCs/>
              </w:rPr>
            </w:pPr>
            <w:r w:rsidRPr="002456C9">
              <w:rPr>
                <w:rFonts w:ascii="Helvetica" w:hAnsi="Helvetica"/>
                <w:b/>
                <w:bCs/>
              </w:rPr>
              <w:t>Expected Number of Awards:</w:t>
            </w:r>
          </w:p>
        </w:tc>
        <w:tc>
          <w:tcPr>
            <w:tcW w:w="0" w:type="auto"/>
            <w:tcBorders>
              <w:top w:val="nil"/>
              <w:left w:val="nil"/>
              <w:bottom w:val="nil"/>
              <w:right w:val="nil"/>
            </w:tcBorders>
            <w:shd w:val="clear" w:color="auto" w:fill="FFFFFF"/>
            <w:hideMark/>
          </w:tcPr>
          <w:p w14:paraId="07E14B71" w14:textId="77777777" w:rsidR="00686807" w:rsidRPr="002456C9" w:rsidRDefault="00686807" w:rsidP="00DF4058">
            <w:pPr>
              <w:rPr>
                <w:rFonts w:ascii="Helvetica" w:hAnsi="Helvetica"/>
              </w:rPr>
            </w:pPr>
            <w:r w:rsidRPr="002456C9">
              <w:rPr>
                <w:rFonts w:ascii="Helvetica" w:hAnsi="Helvetica"/>
              </w:rPr>
              <w:t>190</w:t>
            </w:r>
            <w:r>
              <w:rPr>
                <w:rFonts w:ascii="Helvetica" w:hAnsi="Helvetica"/>
              </w:rPr>
              <w:t xml:space="preserve"> (2026 number not available)</w:t>
            </w:r>
          </w:p>
        </w:tc>
      </w:tr>
      <w:tr w:rsidR="00686807" w:rsidRPr="002456C9" w14:paraId="72F3965E" w14:textId="77777777" w:rsidTr="00DF4058">
        <w:tc>
          <w:tcPr>
            <w:tcW w:w="0" w:type="auto"/>
            <w:tcBorders>
              <w:top w:val="nil"/>
              <w:left w:val="nil"/>
              <w:bottom w:val="nil"/>
              <w:right w:val="nil"/>
            </w:tcBorders>
            <w:shd w:val="clear" w:color="auto" w:fill="FFFFFF"/>
            <w:hideMark/>
          </w:tcPr>
          <w:p w14:paraId="53EECCD1" w14:textId="77777777" w:rsidR="00686807" w:rsidRPr="002456C9" w:rsidRDefault="00686807" w:rsidP="00DF4058">
            <w:pPr>
              <w:rPr>
                <w:rFonts w:ascii="Helvetica" w:hAnsi="Helvetica"/>
                <w:b/>
                <w:bCs/>
              </w:rPr>
            </w:pPr>
            <w:hyperlink r:id="rId10" w:tgtFrame="_blank" w:history="1">
              <w:r w:rsidRPr="002456C9">
                <w:rPr>
                  <w:rStyle w:val="Hyperlink"/>
                  <w:rFonts w:ascii="Helvetica" w:hAnsi="Helvetica"/>
                  <w:b/>
                  <w:bCs/>
                </w:rPr>
                <w:t>Assistance Listings</w:t>
              </w:r>
            </w:hyperlink>
            <w:r w:rsidRPr="002456C9">
              <w:rPr>
                <w:rFonts w:ascii="Helvetica" w:hAnsi="Helvetica"/>
                <w:b/>
                <w:bCs/>
              </w:rPr>
              <w:t>:</w:t>
            </w:r>
          </w:p>
        </w:tc>
        <w:tc>
          <w:tcPr>
            <w:tcW w:w="0" w:type="auto"/>
            <w:tcBorders>
              <w:top w:val="nil"/>
              <w:left w:val="nil"/>
              <w:bottom w:val="nil"/>
              <w:right w:val="nil"/>
            </w:tcBorders>
            <w:shd w:val="clear" w:color="auto" w:fill="FFFFFF"/>
            <w:hideMark/>
          </w:tcPr>
          <w:p w14:paraId="0B345D7F" w14:textId="77777777" w:rsidR="00686807" w:rsidRPr="002456C9" w:rsidRDefault="00686807" w:rsidP="00DF4058">
            <w:pPr>
              <w:rPr>
                <w:rFonts w:ascii="Helvetica" w:hAnsi="Helvetica"/>
              </w:rPr>
            </w:pPr>
            <w:r w:rsidRPr="002456C9">
              <w:rPr>
                <w:rFonts w:ascii="Helvetica" w:hAnsi="Helvetica"/>
              </w:rPr>
              <w:t>10.352 -- Value-Added Producer Grants</w:t>
            </w:r>
          </w:p>
        </w:tc>
      </w:tr>
      <w:tr w:rsidR="00686807" w:rsidRPr="002456C9" w14:paraId="0B999A99" w14:textId="77777777" w:rsidTr="00DF4058">
        <w:tc>
          <w:tcPr>
            <w:tcW w:w="0" w:type="auto"/>
            <w:tcBorders>
              <w:top w:val="nil"/>
              <w:left w:val="nil"/>
              <w:bottom w:val="nil"/>
              <w:right w:val="nil"/>
            </w:tcBorders>
            <w:shd w:val="clear" w:color="auto" w:fill="FFFFFF"/>
            <w:hideMark/>
          </w:tcPr>
          <w:p w14:paraId="05DC8E10" w14:textId="77777777" w:rsidR="00686807" w:rsidRPr="002456C9" w:rsidRDefault="00686807" w:rsidP="00DF4058">
            <w:pPr>
              <w:rPr>
                <w:rFonts w:ascii="Helvetica" w:hAnsi="Helvetica"/>
                <w:b/>
                <w:bCs/>
              </w:rPr>
            </w:pPr>
            <w:r w:rsidRPr="002456C9">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79429D4D" w14:textId="77777777" w:rsidR="00686807" w:rsidRPr="002456C9" w:rsidRDefault="00686807" w:rsidP="00DF4058">
            <w:pPr>
              <w:rPr>
                <w:rFonts w:ascii="Helvetica" w:hAnsi="Helvetica"/>
              </w:rPr>
            </w:pPr>
            <w:r w:rsidRPr="002456C9">
              <w:rPr>
                <w:rFonts w:ascii="Helvetica" w:hAnsi="Helvetica"/>
              </w:rPr>
              <w:t>Yes</w:t>
            </w:r>
          </w:p>
        </w:tc>
      </w:tr>
    </w:tbl>
    <w:p w14:paraId="1ECC8A38" w14:textId="77777777" w:rsidR="00686807" w:rsidRPr="002456C9" w:rsidRDefault="00686807" w:rsidP="00686807">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27"/>
        <w:gridCol w:w="7533"/>
      </w:tblGrid>
      <w:tr w:rsidR="00686807" w:rsidRPr="002456C9" w14:paraId="273FDAF8" w14:textId="77777777" w:rsidTr="00DF4058">
        <w:tc>
          <w:tcPr>
            <w:tcW w:w="0" w:type="auto"/>
            <w:tcBorders>
              <w:top w:val="nil"/>
              <w:left w:val="nil"/>
              <w:bottom w:val="nil"/>
              <w:right w:val="nil"/>
            </w:tcBorders>
            <w:shd w:val="clear" w:color="auto" w:fill="FFFFFF"/>
            <w:hideMark/>
          </w:tcPr>
          <w:p w14:paraId="27DF4762" w14:textId="77777777" w:rsidR="00686807" w:rsidRPr="002456C9" w:rsidRDefault="00686807" w:rsidP="00DF4058">
            <w:pPr>
              <w:rPr>
                <w:rFonts w:ascii="Helvetica" w:hAnsi="Helvetica"/>
                <w:b/>
                <w:bCs/>
              </w:rPr>
            </w:pPr>
            <w:r w:rsidRPr="002456C9">
              <w:rPr>
                <w:rFonts w:ascii="Helvetica" w:hAnsi="Helvetica"/>
                <w:b/>
                <w:bCs/>
              </w:rPr>
              <w:t>Version:</w:t>
            </w:r>
          </w:p>
        </w:tc>
        <w:tc>
          <w:tcPr>
            <w:tcW w:w="0" w:type="auto"/>
            <w:tcBorders>
              <w:top w:val="nil"/>
              <w:left w:val="nil"/>
              <w:bottom w:val="nil"/>
              <w:right w:val="nil"/>
            </w:tcBorders>
            <w:shd w:val="clear" w:color="auto" w:fill="FFFFFF"/>
            <w:hideMark/>
          </w:tcPr>
          <w:p w14:paraId="3BC2478E" w14:textId="77777777" w:rsidR="00686807" w:rsidRPr="002456C9" w:rsidRDefault="00686807" w:rsidP="00DF4058">
            <w:pPr>
              <w:rPr>
                <w:rFonts w:ascii="Helvetica" w:hAnsi="Helvetica"/>
              </w:rPr>
            </w:pPr>
            <w:r w:rsidRPr="002456C9">
              <w:rPr>
                <w:rFonts w:ascii="Helvetica" w:hAnsi="Helvetica"/>
              </w:rPr>
              <w:t>Synopsis 9</w:t>
            </w:r>
          </w:p>
        </w:tc>
      </w:tr>
      <w:tr w:rsidR="00686807" w:rsidRPr="002456C9" w14:paraId="0484027D" w14:textId="77777777" w:rsidTr="00DF4058">
        <w:tc>
          <w:tcPr>
            <w:tcW w:w="0" w:type="auto"/>
            <w:tcBorders>
              <w:top w:val="nil"/>
              <w:left w:val="nil"/>
              <w:bottom w:val="nil"/>
              <w:right w:val="nil"/>
            </w:tcBorders>
            <w:shd w:val="clear" w:color="auto" w:fill="FFFFFF"/>
            <w:hideMark/>
          </w:tcPr>
          <w:p w14:paraId="57C02167" w14:textId="77777777" w:rsidR="00686807" w:rsidRPr="002456C9" w:rsidRDefault="00686807" w:rsidP="00DF4058">
            <w:pPr>
              <w:rPr>
                <w:rFonts w:ascii="Helvetica" w:hAnsi="Helvetica"/>
                <w:b/>
                <w:bCs/>
              </w:rPr>
            </w:pPr>
            <w:r w:rsidRPr="002456C9">
              <w:rPr>
                <w:rFonts w:ascii="Helvetica" w:hAnsi="Helvetica"/>
                <w:b/>
                <w:bCs/>
              </w:rPr>
              <w:t>Posted Date:</w:t>
            </w:r>
          </w:p>
        </w:tc>
        <w:tc>
          <w:tcPr>
            <w:tcW w:w="0" w:type="auto"/>
            <w:tcBorders>
              <w:top w:val="nil"/>
              <w:left w:val="nil"/>
              <w:bottom w:val="nil"/>
              <w:right w:val="nil"/>
            </w:tcBorders>
            <w:shd w:val="clear" w:color="auto" w:fill="FFFFFF"/>
            <w:hideMark/>
          </w:tcPr>
          <w:p w14:paraId="00CE46EF" w14:textId="77777777" w:rsidR="00686807" w:rsidRPr="002456C9" w:rsidRDefault="00686807" w:rsidP="00DF4058">
            <w:pPr>
              <w:rPr>
                <w:rFonts w:ascii="Helvetica" w:hAnsi="Helvetica"/>
              </w:rPr>
            </w:pPr>
            <w:r>
              <w:rPr>
                <w:rFonts w:ascii="Helvetica" w:hAnsi="Helvetica"/>
              </w:rPr>
              <w:t>Jan 16, 2025</w:t>
            </w:r>
          </w:p>
        </w:tc>
      </w:tr>
      <w:tr w:rsidR="00686807" w:rsidRPr="002456C9" w14:paraId="1DA10717" w14:textId="77777777" w:rsidTr="00DF4058">
        <w:tc>
          <w:tcPr>
            <w:tcW w:w="0" w:type="auto"/>
            <w:tcBorders>
              <w:top w:val="nil"/>
              <w:left w:val="nil"/>
              <w:bottom w:val="nil"/>
              <w:right w:val="nil"/>
            </w:tcBorders>
            <w:shd w:val="clear" w:color="auto" w:fill="FFFFFF"/>
            <w:hideMark/>
          </w:tcPr>
          <w:p w14:paraId="576029B6" w14:textId="77777777" w:rsidR="00686807" w:rsidRPr="002456C9" w:rsidRDefault="00686807" w:rsidP="00DF4058">
            <w:pPr>
              <w:rPr>
                <w:rFonts w:ascii="Helvetica" w:hAnsi="Helvetica"/>
                <w:b/>
                <w:bCs/>
              </w:rPr>
            </w:pPr>
            <w:r w:rsidRPr="002456C9">
              <w:rPr>
                <w:rFonts w:ascii="Helvetica" w:hAnsi="Helvetica"/>
                <w:b/>
                <w:bCs/>
              </w:rPr>
              <w:t>Last Updated Date:</w:t>
            </w:r>
          </w:p>
        </w:tc>
        <w:tc>
          <w:tcPr>
            <w:tcW w:w="0" w:type="auto"/>
            <w:tcBorders>
              <w:top w:val="nil"/>
              <w:left w:val="nil"/>
              <w:bottom w:val="nil"/>
              <w:right w:val="nil"/>
            </w:tcBorders>
            <w:shd w:val="clear" w:color="auto" w:fill="FFFFFF"/>
            <w:hideMark/>
          </w:tcPr>
          <w:p w14:paraId="1F2D0838" w14:textId="77777777" w:rsidR="00686807" w:rsidRPr="002456C9" w:rsidRDefault="00686807" w:rsidP="00DF4058">
            <w:pPr>
              <w:rPr>
                <w:rFonts w:ascii="Helvetica" w:hAnsi="Helvetica"/>
              </w:rPr>
            </w:pPr>
            <w:r w:rsidRPr="002456C9">
              <w:rPr>
                <w:rFonts w:ascii="Helvetica" w:hAnsi="Helvetica"/>
              </w:rPr>
              <w:t>Jan 16, 2025</w:t>
            </w:r>
          </w:p>
        </w:tc>
      </w:tr>
      <w:tr w:rsidR="00686807" w:rsidRPr="002456C9" w14:paraId="242EAE5F" w14:textId="77777777" w:rsidTr="00DF4058">
        <w:tc>
          <w:tcPr>
            <w:tcW w:w="0" w:type="auto"/>
            <w:tcBorders>
              <w:top w:val="nil"/>
              <w:left w:val="nil"/>
              <w:bottom w:val="nil"/>
              <w:right w:val="nil"/>
            </w:tcBorders>
            <w:shd w:val="clear" w:color="auto" w:fill="FFFFFF"/>
            <w:hideMark/>
          </w:tcPr>
          <w:p w14:paraId="4599C06B" w14:textId="77777777" w:rsidR="00686807" w:rsidRPr="002456C9" w:rsidRDefault="00686807" w:rsidP="00DF4058">
            <w:pPr>
              <w:rPr>
                <w:rFonts w:ascii="Helvetica" w:hAnsi="Helvetica"/>
                <w:b/>
                <w:bCs/>
              </w:rPr>
            </w:pPr>
            <w:r w:rsidRPr="002456C9">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36779227" w14:textId="77777777" w:rsidR="00686807" w:rsidRPr="002456C9" w:rsidRDefault="00686807" w:rsidP="00DF4058">
            <w:pPr>
              <w:rPr>
                <w:rFonts w:ascii="Helvetica" w:hAnsi="Helvetica"/>
              </w:rPr>
            </w:pPr>
            <w:r w:rsidRPr="002456C9">
              <w:rPr>
                <w:rFonts w:ascii="Helvetica" w:hAnsi="Helvetica"/>
              </w:rPr>
              <w:t>Apr 17, 2025 Applications must be submitted through the Grant Application Portal by 11:59 p.m. ET on April 17, 2025.</w:t>
            </w:r>
          </w:p>
        </w:tc>
      </w:tr>
      <w:tr w:rsidR="00686807" w:rsidRPr="002456C9" w14:paraId="435D72BC" w14:textId="77777777" w:rsidTr="00DF4058">
        <w:tc>
          <w:tcPr>
            <w:tcW w:w="0" w:type="auto"/>
            <w:tcBorders>
              <w:top w:val="nil"/>
              <w:left w:val="nil"/>
              <w:bottom w:val="nil"/>
              <w:right w:val="nil"/>
            </w:tcBorders>
            <w:shd w:val="clear" w:color="auto" w:fill="FFFFFF"/>
            <w:hideMark/>
          </w:tcPr>
          <w:p w14:paraId="2DE441F0" w14:textId="77777777" w:rsidR="00686807" w:rsidRPr="002456C9" w:rsidRDefault="00686807" w:rsidP="00DF4058">
            <w:pPr>
              <w:rPr>
                <w:rFonts w:ascii="Helvetica" w:hAnsi="Helvetica"/>
                <w:b/>
                <w:bCs/>
              </w:rPr>
            </w:pPr>
            <w:r w:rsidRPr="002456C9">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8C25C58" w14:textId="77777777" w:rsidR="00686807" w:rsidRPr="002456C9" w:rsidRDefault="00686807" w:rsidP="00DF4058">
            <w:pPr>
              <w:rPr>
                <w:rFonts w:ascii="Helvetica" w:hAnsi="Helvetica"/>
              </w:rPr>
            </w:pPr>
            <w:r w:rsidRPr="002456C9">
              <w:rPr>
                <w:rFonts w:ascii="Helvetica" w:hAnsi="Helvetica"/>
              </w:rPr>
              <w:t>Apr 1</w:t>
            </w:r>
            <w:r>
              <w:rPr>
                <w:rFonts w:ascii="Helvetica" w:hAnsi="Helvetica"/>
              </w:rPr>
              <w:t>5</w:t>
            </w:r>
            <w:r w:rsidRPr="002456C9">
              <w:rPr>
                <w:rFonts w:ascii="Helvetica" w:hAnsi="Helvetica"/>
              </w:rPr>
              <w:t>, 202</w:t>
            </w:r>
            <w:r>
              <w:rPr>
                <w:rFonts w:ascii="Helvetica" w:hAnsi="Helvetica"/>
              </w:rPr>
              <w:t>6</w:t>
            </w:r>
            <w:r w:rsidRPr="002456C9">
              <w:rPr>
                <w:rFonts w:ascii="Helvetica" w:hAnsi="Helvetica"/>
              </w:rPr>
              <w:t xml:space="preserve"> Applications must be submitted through the Grant Application Portal by </w:t>
            </w:r>
            <w:r>
              <w:rPr>
                <w:rFonts w:ascii="Helvetica" w:hAnsi="Helvetica"/>
              </w:rPr>
              <w:t>1:00 p.m.</w:t>
            </w:r>
            <w:r w:rsidRPr="002456C9">
              <w:rPr>
                <w:rFonts w:ascii="Helvetica" w:hAnsi="Helvetica"/>
              </w:rPr>
              <w:t xml:space="preserve"> p.m. ET on April 1</w:t>
            </w:r>
            <w:r>
              <w:rPr>
                <w:rFonts w:ascii="Helvetica" w:hAnsi="Helvetica"/>
              </w:rPr>
              <w:t>5</w:t>
            </w:r>
            <w:r w:rsidRPr="002456C9">
              <w:rPr>
                <w:rFonts w:ascii="Helvetica" w:hAnsi="Helvetica"/>
              </w:rPr>
              <w:t>, 202</w:t>
            </w:r>
            <w:r>
              <w:rPr>
                <w:rFonts w:ascii="Helvetica" w:hAnsi="Helvetica"/>
              </w:rPr>
              <w:t>6</w:t>
            </w:r>
            <w:r w:rsidRPr="002456C9">
              <w:rPr>
                <w:rFonts w:ascii="Helvetica" w:hAnsi="Helvetica"/>
              </w:rPr>
              <w:t>.</w:t>
            </w:r>
          </w:p>
        </w:tc>
      </w:tr>
      <w:tr w:rsidR="00686807" w:rsidRPr="002456C9" w14:paraId="716E6854" w14:textId="77777777" w:rsidTr="00DF4058">
        <w:tc>
          <w:tcPr>
            <w:tcW w:w="0" w:type="auto"/>
            <w:tcBorders>
              <w:top w:val="nil"/>
              <w:left w:val="nil"/>
              <w:bottom w:val="nil"/>
              <w:right w:val="nil"/>
            </w:tcBorders>
            <w:shd w:val="clear" w:color="auto" w:fill="FFFFFF"/>
            <w:hideMark/>
          </w:tcPr>
          <w:p w14:paraId="73077D2C" w14:textId="77777777" w:rsidR="00686807" w:rsidRPr="002456C9" w:rsidRDefault="00686807" w:rsidP="00DF4058">
            <w:pPr>
              <w:rPr>
                <w:rFonts w:ascii="Helvetica" w:hAnsi="Helvetica"/>
                <w:b/>
                <w:bCs/>
              </w:rPr>
            </w:pPr>
            <w:r w:rsidRPr="002456C9">
              <w:rPr>
                <w:rFonts w:ascii="Helvetica" w:hAnsi="Helvetica"/>
                <w:b/>
                <w:bCs/>
              </w:rPr>
              <w:t>Archive Date:</w:t>
            </w:r>
          </w:p>
        </w:tc>
        <w:tc>
          <w:tcPr>
            <w:tcW w:w="0" w:type="auto"/>
            <w:tcBorders>
              <w:top w:val="nil"/>
              <w:left w:val="nil"/>
              <w:bottom w:val="nil"/>
              <w:right w:val="nil"/>
            </w:tcBorders>
            <w:shd w:val="clear" w:color="auto" w:fill="FFFFFF"/>
            <w:hideMark/>
          </w:tcPr>
          <w:p w14:paraId="0159E9E3" w14:textId="77777777" w:rsidR="00686807" w:rsidRPr="002456C9" w:rsidRDefault="00686807" w:rsidP="00DF4058">
            <w:pPr>
              <w:rPr>
                <w:rFonts w:ascii="Helvetica" w:hAnsi="Helvetica"/>
              </w:rPr>
            </w:pPr>
            <w:r w:rsidRPr="002456C9">
              <w:rPr>
                <w:rFonts w:ascii="Helvetica" w:hAnsi="Helvetica"/>
              </w:rPr>
              <w:t>May 17, 2025</w:t>
            </w:r>
          </w:p>
        </w:tc>
      </w:tr>
      <w:tr w:rsidR="00686807" w:rsidRPr="002456C9" w14:paraId="239E9F37" w14:textId="77777777" w:rsidTr="00DF4058">
        <w:tc>
          <w:tcPr>
            <w:tcW w:w="0" w:type="auto"/>
            <w:tcBorders>
              <w:top w:val="nil"/>
              <w:left w:val="nil"/>
              <w:bottom w:val="nil"/>
              <w:right w:val="nil"/>
            </w:tcBorders>
            <w:shd w:val="clear" w:color="auto" w:fill="FFFFFF"/>
            <w:hideMark/>
          </w:tcPr>
          <w:p w14:paraId="33A54791" w14:textId="77777777" w:rsidR="00686807" w:rsidRPr="002456C9" w:rsidRDefault="00686807" w:rsidP="00DF4058">
            <w:pPr>
              <w:rPr>
                <w:rFonts w:ascii="Helvetica" w:hAnsi="Helvetica"/>
                <w:b/>
                <w:bCs/>
              </w:rPr>
            </w:pPr>
            <w:r w:rsidRPr="002456C9">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6B75E04" w14:textId="77777777" w:rsidR="00686807" w:rsidRPr="002456C9" w:rsidRDefault="00686807" w:rsidP="00DF4058">
            <w:pPr>
              <w:rPr>
                <w:rFonts w:ascii="Helvetica" w:hAnsi="Helvetica"/>
              </w:rPr>
            </w:pPr>
            <w:r w:rsidRPr="002456C9">
              <w:rPr>
                <w:rFonts w:ascii="Helvetica" w:hAnsi="Helvetica"/>
              </w:rPr>
              <w:t>$ 30,000,000</w:t>
            </w:r>
          </w:p>
        </w:tc>
      </w:tr>
      <w:tr w:rsidR="00686807" w:rsidRPr="002456C9" w14:paraId="51669215" w14:textId="77777777" w:rsidTr="00DF4058">
        <w:tc>
          <w:tcPr>
            <w:tcW w:w="0" w:type="auto"/>
            <w:tcBorders>
              <w:top w:val="nil"/>
              <w:left w:val="nil"/>
              <w:bottom w:val="nil"/>
              <w:right w:val="nil"/>
            </w:tcBorders>
            <w:shd w:val="clear" w:color="auto" w:fill="FFFFFF"/>
            <w:hideMark/>
          </w:tcPr>
          <w:p w14:paraId="174EB9B4" w14:textId="77777777" w:rsidR="00686807" w:rsidRPr="002456C9" w:rsidRDefault="00686807" w:rsidP="00DF4058">
            <w:pPr>
              <w:rPr>
                <w:rFonts w:ascii="Helvetica" w:hAnsi="Helvetica"/>
                <w:b/>
                <w:bCs/>
              </w:rPr>
            </w:pPr>
            <w:r w:rsidRPr="002456C9">
              <w:rPr>
                <w:rFonts w:ascii="Helvetica" w:hAnsi="Helvetica"/>
                <w:b/>
                <w:bCs/>
              </w:rPr>
              <w:t>Award Ceiling:</w:t>
            </w:r>
          </w:p>
        </w:tc>
        <w:tc>
          <w:tcPr>
            <w:tcW w:w="0" w:type="auto"/>
            <w:tcBorders>
              <w:top w:val="nil"/>
              <w:left w:val="nil"/>
              <w:bottom w:val="nil"/>
              <w:right w:val="nil"/>
            </w:tcBorders>
            <w:shd w:val="clear" w:color="auto" w:fill="FFFFFF"/>
            <w:hideMark/>
          </w:tcPr>
          <w:p w14:paraId="4236F520" w14:textId="77777777" w:rsidR="00686807" w:rsidRPr="002456C9" w:rsidRDefault="00686807" w:rsidP="00DF4058">
            <w:pPr>
              <w:rPr>
                <w:rFonts w:ascii="Helvetica" w:hAnsi="Helvetica"/>
              </w:rPr>
            </w:pPr>
            <w:r w:rsidRPr="002456C9">
              <w:rPr>
                <w:rFonts w:ascii="Helvetica" w:hAnsi="Helvetica"/>
              </w:rPr>
              <w:t>$2</w:t>
            </w:r>
            <w:r>
              <w:rPr>
                <w:rFonts w:ascii="Helvetica" w:hAnsi="Helvetica"/>
              </w:rPr>
              <w:t>0</w:t>
            </w:r>
            <w:r w:rsidRPr="002456C9">
              <w:rPr>
                <w:rFonts w:ascii="Helvetica" w:hAnsi="Helvetica"/>
              </w:rPr>
              <w:t>0,000</w:t>
            </w:r>
          </w:p>
        </w:tc>
      </w:tr>
      <w:tr w:rsidR="00686807" w:rsidRPr="002456C9" w14:paraId="663B3CC5" w14:textId="77777777" w:rsidTr="00DF4058">
        <w:tc>
          <w:tcPr>
            <w:tcW w:w="0" w:type="auto"/>
            <w:tcBorders>
              <w:top w:val="nil"/>
              <w:left w:val="nil"/>
              <w:bottom w:val="nil"/>
              <w:right w:val="nil"/>
            </w:tcBorders>
            <w:shd w:val="clear" w:color="auto" w:fill="FFFFFF"/>
            <w:hideMark/>
          </w:tcPr>
          <w:p w14:paraId="66FF1814" w14:textId="77777777" w:rsidR="00686807" w:rsidRPr="002456C9" w:rsidRDefault="00686807" w:rsidP="00DF4058">
            <w:pPr>
              <w:rPr>
                <w:rFonts w:ascii="Helvetica" w:hAnsi="Helvetica"/>
                <w:b/>
                <w:bCs/>
              </w:rPr>
            </w:pPr>
            <w:r w:rsidRPr="002456C9">
              <w:rPr>
                <w:rFonts w:ascii="Helvetica" w:hAnsi="Helvetica"/>
                <w:b/>
                <w:bCs/>
              </w:rPr>
              <w:t>Award Floor:</w:t>
            </w:r>
          </w:p>
        </w:tc>
        <w:tc>
          <w:tcPr>
            <w:tcW w:w="0" w:type="auto"/>
            <w:tcBorders>
              <w:top w:val="nil"/>
              <w:left w:val="nil"/>
              <w:bottom w:val="nil"/>
              <w:right w:val="nil"/>
            </w:tcBorders>
            <w:shd w:val="clear" w:color="auto" w:fill="FFFFFF"/>
            <w:hideMark/>
          </w:tcPr>
          <w:p w14:paraId="634B990C" w14:textId="77777777" w:rsidR="00686807" w:rsidRPr="002456C9" w:rsidRDefault="00686807" w:rsidP="00DF4058">
            <w:pPr>
              <w:rPr>
                <w:rFonts w:ascii="Helvetica" w:hAnsi="Helvetica"/>
              </w:rPr>
            </w:pPr>
            <w:r w:rsidRPr="002456C9">
              <w:rPr>
                <w:rFonts w:ascii="Helvetica" w:hAnsi="Helvetica"/>
              </w:rPr>
              <w:t>$0</w:t>
            </w:r>
          </w:p>
        </w:tc>
      </w:tr>
    </w:tbl>
    <w:p w14:paraId="0997427D" w14:textId="77777777" w:rsidR="00686807" w:rsidRPr="002456C9" w:rsidRDefault="00686807" w:rsidP="00686807">
      <w:pPr>
        <w:rPr>
          <w:rFonts w:ascii="Helvetica" w:hAnsi="Helvetica"/>
          <w:b/>
          <w:bCs/>
        </w:rPr>
      </w:pPr>
      <w:r w:rsidRPr="002456C9">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686807" w:rsidRPr="002456C9" w14:paraId="3E92D315" w14:textId="77777777" w:rsidTr="00DF4058">
        <w:tc>
          <w:tcPr>
            <w:tcW w:w="2109" w:type="dxa"/>
            <w:tcBorders>
              <w:top w:val="nil"/>
              <w:left w:val="nil"/>
              <w:bottom w:val="nil"/>
              <w:right w:val="nil"/>
            </w:tcBorders>
            <w:shd w:val="clear" w:color="auto" w:fill="FFFFFF"/>
            <w:hideMark/>
          </w:tcPr>
          <w:p w14:paraId="0ADE5EA0" w14:textId="77777777" w:rsidR="00686807" w:rsidRPr="002456C9" w:rsidRDefault="00686807" w:rsidP="00DF4058">
            <w:pPr>
              <w:rPr>
                <w:rFonts w:ascii="Helvetica" w:hAnsi="Helvetica"/>
                <w:b/>
                <w:bCs/>
              </w:rPr>
            </w:pPr>
            <w:r w:rsidRPr="002456C9">
              <w:rPr>
                <w:rFonts w:ascii="Helvetica" w:hAnsi="Helvetica"/>
                <w:b/>
                <w:bCs/>
              </w:rPr>
              <w:t>Eligible Applicants:</w:t>
            </w:r>
          </w:p>
        </w:tc>
        <w:tc>
          <w:tcPr>
            <w:tcW w:w="0" w:type="auto"/>
            <w:tcBorders>
              <w:top w:val="nil"/>
              <w:left w:val="nil"/>
              <w:bottom w:val="nil"/>
              <w:right w:val="nil"/>
            </w:tcBorders>
            <w:shd w:val="clear" w:color="auto" w:fill="FFFFFF"/>
            <w:hideMark/>
          </w:tcPr>
          <w:p w14:paraId="0FE0CFDC" w14:textId="77777777" w:rsidR="00686807" w:rsidRPr="002456C9" w:rsidRDefault="00686807" w:rsidP="00DF4058">
            <w:pPr>
              <w:rPr>
                <w:rFonts w:ascii="Helvetica" w:hAnsi="Helvetica"/>
              </w:rPr>
            </w:pPr>
            <w:r w:rsidRPr="002456C9">
              <w:rPr>
                <w:rFonts w:ascii="Helvetica" w:hAnsi="Helvetica"/>
              </w:rPr>
              <w:t>Others (see text field entitled "Additional Information on Eligibility" for clarification)</w:t>
            </w:r>
          </w:p>
        </w:tc>
      </w:tr>
      <w:tr w:rsidR="00686807" w:rsidRPr="002456C9" w14:paraId="70D9F4F9" w14:textId="77777777" w:rsidTr="00DF4058">
        <w:tc>
          <w:tcPr>
            <w:tcW w:w="0" w:type="auto"/>
            <w:tcBorders>
              <w:top w:val="nil"/>
              <w:left w:val="nil"/>
              <w:bottom w:val="nil"/>
              <w:right w:val="nil"/>
            </w:tcBorders>
            <w:shd w:val="clear" w:color="auto" w:fill="FFFFFF"/>
            <w:hideMark/>
          </w:tcPr>
          <w:p w14:paraId="21B8B442" w14:textId="77777777" w:rsidR="00686807" w:rsidRPr="002456C9" w:rsidRDefault="00686807" w:rsidP="00DF4058">
            <w:pPr>
              <w:rPr>
                <w:rFonts w:ascii="Helvetica" w:hAnsi="Helvetica"/>
                <w:b/>
                <w:bCs/>
              </w:rPr>
            </w:pPr>
            <w:r w:rsidRPr="002456C9">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5E80378" w14:textId="77777777" w:rsidR="00686807" w:rsidRPr="002456C9" w:rsidRDefault="00686807" w:rsidP="00DF4058">
            <w:pPr>
              <w:rPr>
                <w:rFonts w:ascii="Helvetica" w:hAnsi="Helvetica"/>
              </w:rPr>
            </w:pPr>
            <w:r w:rsidRPr="002456C9">
              <w:rPr>
                <w:rFonts w:ascii="Helvetica" w:hAnsi="Helvetica"/>
              </w:rPr>
              <w:t>Agricultural Producers, Agricultural Producer Groups, Farmer or Rancher Cooperatives, or Majority-Controlled Producer-Based Business</w:t>
            </w:r>
          </w:p>
        </w:tc>
      </w:tr>
    </w:tbl>
    <w:p w14:paraId="7497E140" w14:textId="77777777" w:rsidR="00686807" w:rsidRPr="002456C9" w:rsidRDefault="00686807" w:rsidP="00686807">
      <w:pPr>
        <w:rPr>
          <w:rFonts w:ascii="Helvetica" w:hAnsi="Helvetica"/>
          <w:b/>
          <w:bCs/>
        </w:rPr>
      </w:pPr>
      <w:r w:rsidRPr="002456C9">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686807" w:rsidRPr="002456C9" w14:paraId="1161C642" w14:textId="77777777" w:rsidTr="00DF4058">
        <w:tc>
          <w:tcPr>
            <w:tcW w:w="2109" w:type="dxa"/>
            <w:tcBorders>
              <w:top w:val="nil"/>
              <w:left w:val="nil"/>
              <w:bottom w:val="nil"/>
              <w:right w:val="nil"/>
            </w:tcBorders>
            <w:shd w:val="clear" w:color="auto" w:fill="FFFFFF"/>
            <w:hideMark/>
          </w:tcPr>
          <w:p w14:paraId="01A94A91" w14:textId="77777777" w:rsidR="00686807" w:rsidRPr="002456C9" w:rsidRDefault="00686807" w:rsidP="00DF4058">
            <w:pPr>
              <w:rPr>
                <w:rFonts w:ascii="Helvetica" w:hAnsi="Helvetica"/>
                <w:b/>
                <w:bCs/>
              </w:rPr>
            </w:pPr>
            <w:r w:rsidRPr="002456C9">
              <w:rPr>
                <w:rFonts w:ascii="Helvetica" w:hAnsi="Helvetica"/>
                <w:b/>
                <w:bCs/>
              </w:rPr>
              <w:t>Agency Name:</w:t>
            </w:r>
          </w:p>
        </w:tc>
        <w:tc>
          <w:tcPr>
            <w:tcW w:w="0" w:type="auto"/>
            <w:tcBorders>
              <w:top w:val="nil"/>
              <w:left w:val="nil"/>
              <w:bottom w:val="nil"/>
              <w:right w:val="nil"/>
            </w:tcBorders>
            <w:shd w:val="clear" w:color="auto" w:fill="FFFFFF"/>
            <w:hideMark/>
          </w:tcPr>
          <w:p w14:paraId="569E48F5" w14:textId="77777777" w:rsidR="00686807" w:rsidRPr="002456C9" w:rsidRDefault="00686807" w:rsidP="00DF4058">
            <w:pPr>
              <w:rPr>
                <w:rFonts w:ascii="Helvetica" w:hAnsi="Helvetica"/>
              </w:rPr>
            </w:pPr>
            <w:r w:rsidRPr="002456C9">
              <w:rPr>
                <w:rFonts w:ascii="Helvetica" w:hAnsi="Helvetica"/>
              </w:rPr>
              <w:t>Rural Business-Cooperative Service </w:t>
            </w:r>
          </w:p>
        </w:tc>
      </w:tr>
      <w:tr w:rsidR="00686807" w:rsidRPr="002456C9" w14:paraId="7CF87D69" w14:textId="77777777" w:rsidTr="00DF4058">
        <w:tc>
          <w:tcPr>
            <w:tcW w:w="0" w:type="auto"/>
            <w:tcBorders>
              <w:top w:val="nil"/>
              <w:left w:val="nil"/>
              <w:bottom w:val="nil"/>
              <w:right w:val="nil"/>
            </w:tcBorders>
            <w:shd w:val="clear" w:color="auto" w:fill="FFFFFF"/>
            <w:hideMark/>
          </w:tcPr>
          <w:p w14:paraId="6EFF9C74" w14:textId="77777777" w:rsidR="00686807" w:rsidRPr="002456C9" w:rsidRDefault="00686807" w:rsidP="00DF4058">
            <w:pPr>
              <w:rPr>
                <w:rFonts w:ascii="Helvetica" w:hAnsi="Helvetica"/>
                <w:b/>
                <w:bCs/>
              </w:rPr>
            </w:pPr>
            <w:r w:rsidRPr="002456C9">
              <w:rPr>
                <w:rFonts w:ascii="Helvetica" w:hAnsi="Helvetica"/>
                <w:b/>
                <w:bCs/>
              </w:rPr>
              <w:t>Description:</w:t>
            </w:r>
          </w:p>
        </w:tc>
        <w:tc>
          <w:tcPr>
            <w:tcW w:w="0" w:type="auto"/>
            <w:tcBorders>
              <w:top w:val="nil"/>
              <w:left w:val="nil"/>
              <w:bottom w:val="nil"/>
              <w:right w:val="nil"/>
            </w:tcBorders>
            <w:shd w:val="clear" w:color="auto" w:fill="FFFFFF"/>
            <w:hideMark/>
          </w:tcPr>
          <w:p w14:paraId="5F21FD1C" w14:textId="77777777" w:rsidR="00686807" w:rsidRPr="002456C9" w:rsidRDefault="00686807" w:rsidP="00DF4058">
            <w:pPr>
              <w:rPr>
                <w:rFonts w:ascii="Helvetica" w:hAnsi="Helvetica"/>
              </w:rPr>
            </w:pPr>
          </w:p>
          <w:p w14:paraId="35F7F576" w14:textId="77777777" w:rsidR="00686807" w:rsidRPr="002456C9" w:rsidRDefault="00686807" w:rsidP="00DF4058">
            <w:pPr>
              <w:rPr>
                <w:rFonts w:ascii="Helvetica" w:hAnsi="Helvetica"/>
              </w:rPr>
            </w:pPr>
            <w:r w:rsidRPr="002456C9">
              <w:rPr>
                <w:rFonts w:ascii="Helvetica" w:hAnsi="Helvetica"/>
                <w:b/>
                <w:bCs/>
              </w:rPr>
              <w:t>Program Overview</w:t>
            </w:r>
          </w:p>
          <w:p w14:paraId="049084FD" w14:textId="77777777" w:rsidR="00686807" w:rsidRPr="002456C9" w:rsidRDefault="00686807" w:rsidP="00DF4058">
            <w:pPr>
              <w:rPr>
                <w:rFonts w:ascii="Helvetica" w:hAnsi="Helvetica"/>
              </w:rPr>
            </w:pPr>
          </w:p>
          <w:p w14:paraId="374A9E93" w14:textId="77777777" w:rsidR="00686807" w:rsidRPr="002456C9" w:rsidRDefault="00686807" w:rsidP="00DF4058">
            <w:pPr>
              <w:rPr>
                <w:rFonts w:ascii="Helvetica" w:hAnsi="Helvetica"/>
              </w:rPr>
            </w:pPr>
            <w:r w:rsidRPr="002456C9">
              <w:rPr>
                <w:rFonts w:ascii="Helvetica" w:hAnsi="Helvetica"/>
              </w:rPr>
              <w:t>The objective of this grant program is to assist viable Agricultural Producers, Agricultural Producer Groups, Farmer and Rancher Cooperatives, and Majority-Controlled Producer-Based Businesses in starting or expanding value-added activities related to the processing and/or marketing of Value-Added Agricultural Products. Grants will be awarded competitively for either planning or working capital projects directly related to the processing and/or marketing of value-added products. Generating new products, creating and expanding marketing opportunities, and increasing producer income are the end goals of the program. All proposals must demonstrate economic viability and sustainability to compete for funding.</w:t>
            </w:r>
          </w:p>
          <w:p w14:paraId="44B23DE0" w14:textId="77777777" w:rsidR="00686807" w:rsidRPr="002456C9" w:rsidRDefault="00686807" w:rsidP="00DF4058">
            <w:pPr>
              <w:rPr>
                <w:rFonts w:ascii="Helvetica" w:hAnsi="Helvetica"/>
              </w:rPr>
            </w:pPr>
          </w:p>
          <w:p w14:paraId="04FC975D" w14:textId="77777777" w:rsidR="00686807" w:rsidRPr="002456C9" w:rsidRDefault="00686807" w:rsidP="00DF4058">
            <w:pPr>
              <w:rPr>
                <w:rFonts w:ascii="Helvetica" w:hAnsi="Helvetica"/>
              </w:rPr>
            </w:pPr>
            <w:r w:rsidRPr="002456C9">
              <w:rPr>
                <w:rFonts w:ascii="Helvetica" w:hAnsi="Helvetica"/>
                <w:b/>
                <w:bCs/>
              </w:rPr>
              <w:t>To Apply</w:t>
            </w:r>
          </w:p>
          <w:p w14:paraId="69478E38" w14:textId="77777777" w:rsidR="00686807" w:rsidRPr="002456C9" w:rsidRDefault="00686807" w:rsidP="00DF4058">
            <w:pPr>
              <w:rPr>
                <w:rFonts w:ascii="Helvetica" w:hAnsi="Helvetica"/>
              </w:rPr>
            </w:pPr>
          </w:p>
          <w:p w14:paraId="7927E676" w14:textId="77777777" w:rsidR="00686807" w:rsidRPr="002456C9" w:rsidRDefault="00686807" w:rsidP="00DF4058">
            <w:pPr>
              <w:rPr>
                <w:rFonts w:ascii="Helvetica" w:hAnsi="Helvetica"/>
              </w:rPr>
            </w:pPr>
            <w:r w:rsidRPr="002456C9">
              <w:rPr>
                <w:rFonts w:ascii="Helvetica" w:hAnsi="Helvetica"/>
              </w:rPr>
              <w:t>Applications for the VAPG program must be completed through the </w:t>
            </w:r>
            <w:hyperlink r:id="rId11" w:tgtFrame="_blank" w:history="1">
              <w:r w:rsidRPr="002456C9">
                <w:rPr>
                  <w:rStyle w:val="Hyperlink"/>
                  <w:rFonts w:ascii="Helvetica" w:hAnsi="Helvetica"/>
                </w:rPr>
                <w:t>Grant Application Portal</w:t>
              </w:r>
            </w:hyperlink>
            <w:r w:rsidRPr="002456C9">
              <w:rPr>
                <w:rFonts w:ascii="Helvetica" w:hAnsi="Helvetica"/>
              </w:rPr>
              <w:t> (GAP).</w:t>
            </w:r>
          </w:p>
          <w:p w14:paraId="0AC14132" w14:textId="77777777" w:rsidR="00686807" w:rsidRPr="002456C9" w:rsidRDefault="00686807" w:rsidP="00DF4058">
            <w:pPr>
              <w:rPr>
                <w:rFonts w:ascii="Helvetica" w:hAnsi="Helvetica"/>
              </w:rPr>
            </w:pPr>
          </w:p>
          <w:p w14:paraId="32EEC619" w14:textId="77777777" w:rsidR="00686807" w:rsidRPr="002456C9" w:rsidRDefault="00686807" w:rsidP="00DF4058">
            <w:pPr>
              <w:rPr>
                <w:rFonts w:ascii="Helvetica" w:hAnsi="Helvetica"/>
              </w:rPr>
            </w:pPr>
            <w:r w:rsidRPr="002456C9">
              <w:rPr>
                <w:rFonts w:ascii="Helvetica" w:hAnsi="Helvetica"/>
              </w:rPr>
              <w:t>Before starting your application, we encourage, but do not require you to complete a </w:t>
            </w:r>
            <w:hyperlink r:id="rId12" w:tgtFrame="_blank" w:history="1">
              <w:r w:rsidRPr="002456C9">
                <w:rPr>
                  <w:rStyle w:val="Hyperlink"/>
                  <w:rFonts w:ascii="Helvetica" w:hAnsi="Helvetica"/>
                </w:rPr>
                <w:t>VAPG Self-Assessment</w:t>
              </w:r>
            </w:hyperlink>
            <w:r w:rsidRPr="002456C9">
              <w:rPr>
                <w:rFonts w:ascii="Helvetica" w:hAnsi="Helvetica"/>
              </w:rPr>
              <w:t xml:space="preserve"> survey to help confirm potential eligibility for the program. In addition, we recommend reaching out to your local Business Program Specialist to discuss </w:t>
            </w:r>
            <w:r w:rsidRPr="002456C9">
              <w:rPr>
                <w:rFonts w:ascii="Helvetica" w:hAnsi="Helvetica"/>
              </w:rPr>
              <w:lastRenderedPageBreak/>
              <w:t>your project. Please visit </w:t>
            </w:r>
            <w:hyperlink r:id="rId13" w:tgtFrame="_blank" w:history="1">
              <w:r w:rsidRPr="002456C9">
                <w:rPr>
                  <w:rStyle w:val="Hyperlink"/>
                  <w:rFonts w:ascii="Helvetica" w:hAnsi="Helvetica"/>
                </w:rPr>
                <w:t>https://www.rd.usda.gov/programs-services/business-programs/value-added-producer-grants</w:t>
              </w:r>
            </w:hyperlink>
            <w:r w:rsidRPr="002456C9">
              <w:rPr>
                <w:rFonts w:ascii="Helvetica" w:hAnsi="Helvetica"/>
              </w:rPr>
              <w:t> and ensure that your State is selected in the dropdown menu to access the contact information for your local State Business Programs Specialist. </w:t>
            </w:r>
          </w:p>
          <w:p w14:paraId="0D3289FF" w14:textId="77777777" w:rsidR="00686807" w:rsidRPr="002456C9" w:rsidRDefault="00686807" w:rsidP="00DF4058">
            <w:pPr>
              <w:rPr>
                <w:rFonts w:ascii="Helvetica" w:hAnsi="Helvetica"/>
              </w:rPr>
            </w:pPr>
          </w:p>
          <w:p w14:paraId="66E4B81A" w14:textId="77777777" w:rsidR="00686807" w:rsidRPr="002456C9" w:rsidRDefault="00686807" w:rsidP="00DF4058">
            <w:pPr>
              <w:rPr>
                <w:rFonts w:ascii="Helvetica" w:hAnsi="Helvetica"/>
              </w:rPr>
            </w:pPr>
            <w:r w:rsidRPr="002456C9">
              <w:rPr>
                <w:rFonts w:ascii="Helvetica" w:hAnsi="Helvetica"/>
              </w:rPr>
              <w:t>To access the GAP and start an application you will be directed to log into the portal through eAuthentication. All applicants will need Level 2 eAuthentication access (eAuth). If you do not have eAuth, you will be required to create an account at </w:t>
            </w:r>
            <w:hyperlink r:id="rId14" w:tgtFrame="_blank" w:history="1">
              <w:r w:rsidRPr="002456C9">
                <w:rPr>
                  <w:rStyle w:val="Hyperlink"/>
                  <w:rFonts w:ascii="Helvetica" w:hAnsi="Helvetica"/>
                </w:rPr>
                <w:t>https://www.eauth.usda.gov/</w:t>
              </w:r>
            </w:hyperlink>
            <w:r w:rsidRPr="002456C9">
              <w:rPr>
                <w:rFonts w:ascii="Helvetica" w:hAnsi="Helvetica"/>
              </w:rPr>
              <w:t>. </w:t>
            </w:r>
          </w:p>
          <w:p w14:paraId="6F77ADAF" w14:textId="77777777" w:rsidR="00686807" w:rsidRPr="002456C9" w:rsidRDefault="00686807" w:rsidP="00DF4058">
            <w:pPr>
              <w:rPr>
                <w:rFonts w:ascii="Helvetica" w:hAnsi="Helvetica"/>
              </w:rPr>
            </w:pPr>
          </w:p>
          <w:p w14:paraId="5D4F1685" w14:textId="77777777" w:rsidR="00686807" w:rsidRPr="002456C9" w:rsidRDefault="00686807" w:rsidP="00DF4058">
            <w:pPr>
              <w:rPr>
                <w:rFonts w:ascii="Helvetica" w:hAnsi="Helvetica"/>
              </w:rPr>
            </w:pPr>
            <w:r w:rsidRPr="002456C9">
              <w:rPr>
                <w:rFonts w:ascii="Helvetica" w:hAnsi="Helvetica"/>
              </w:rPr>
              <w:t>Please note: USDA eAuth is the system used by USDA agencies to enable individual customers and employees to obtain accounts that will allow them to securely access USDA Web applications and services via the Internet. The eAuth policy defines four assurance levels, Level 2 access is required for the GAP and provides some confidence in the asserted identity's validity. </w:t>
            </w:r>
          </w:p>
          <w:p w14:paraId="3E1FE793" w14:textId="77777777" w:rsidR="00686807" w:rsidRPr="002456C9" w:rsidRDefault="00686807" w:rsidP="00DF4058">
            <w:pPr>
              <w:rPr>
                <w:rFonts w:ascii="Helvetica" w:hAnsi="Helvetica"/>
              </w:rPr>
            </w:pPr>
          </w:p>
          <w:p w14:paraId="6903C486" w14:textId="77777777" w:rsidR="00686807" w:rsidRPr="002456C9" w:rsidRDefault="00686807" w:rsidP="00DF4058">
            <w:pPr>
              <w:rPr>
                <w:rFonts w:ascii="Helvetica" w:hAnsi="Helvetica"/>
              </w:rPr>
            </w:pPr>
            <w:r w:rsidRPr="002456C9">
              <w:rPr>
                <w:rFonts w:ascii="Helvetica" w:hAnsi="Helvetica"/>
              </w:rPr>
              <w:t>Once you’ve completed your log in process, you will be directed to the GAP Homepage where you can start an application or return to an application in process. </w:t>
            </w:r>
          </w:p>
          <w:p w14:paraId="50972584" w14:textId="77777777" w:rsidR="00686807" w:rsidRPr="002456C9" w:rsidRDefault="00686807" w:rsidP="00DF4058">
            <w:pPr>
              <w:rPr>
                <w:rFonts w:ascii="Helvetica" w:hAnsi="Helvetica"/>
              </w:rPr>
            </w:pPr>
          </w:p>
          <w:p w14:paraId="518714D1" w14:textId="77777777" w:rsidR="00686807" w:rsidRPr="002456C9" w:rsidRDefault="00686807" w:rsidP="00DF4058">
            <w:pPr>
              <w:rPr>
                <w:rFonts w:ascii="Helvetica" w:hAnsi="Helvetica"/>
              </w:rPr>
            </w:pPr>
            <w:r w:rsidRPr="002456C9">
              <w:rPr>
                <w:rFonts w:ascii="Helvetica" w:hAnsi="Helvetica"/>
                <w:b/>
                <w:bCs/>
              </w:rPr>
              <w:t>Applications will not be accepted via Grants.gov</w:t>
            </w:r>
          </w:p>
          <w:p w14:paraId="463663ED" w14:textId="77777777" w:rsidR="00686807" w:rsidRPr="002456C9" w:rsidRDefault="00686807" w:rsidP="00DF4058">
            <w:pPr>
              <w:rPr>
                <w:rFonts w:ascii="Helvetica" w:hAnsi="Helvetica"/>
              </w:rPr>
            </w:pPr>
          </w:p>
          <w:p w14:paraId="2FA4584F" w14:textId="77777777" w:rsidR="00686807" w:rsidRPr="002456C9" w:rsidRDefault="00686807" w:rsidP="00DF4058">
            <w:pPr>
              <w:rPr>
                <w:rFonts w:ascii="Helvetica" w:hAnsi="Helvetica"/>
              </w:rPr>
            </w:pPr>
            <w:r w:rsidRPr="002456C9">
              <w:rPr>
                <w:rFonts w:ascii="Helvetica" w:hAnsi="Helvetica"/>
                <w:b/>
                <w:bCs/>
              </w:rPr>
              <w:t>Starting an application in GAP</w:t>
            </w:r>
          </w:p>
          <w:p w14:paraId="4EDCA70A" w14:textId="77777777" w:rsidR="00686807" w:rsidRPr="002456C9" w:rsidRDefault="00686807" w:rsidP="00DF4058">
            <w:pPr>
              <w:rPr>
                <w:rFonts w:ascii="Helvetica" w:hAnsi="Helvetica"/>
              </w:rPr>
            </w:pPr>
          </w:p>
          <w:p w14:paraId="02010A65" w14:textId="77777777" w:rsidR="00686807" w:rsidRPr="002456C9" w:rsidRDefault="00686807" w:rsidP="00DF4058">
            <w:pPr>
              <w:rPr>
                <w:rFonts w:ascii="Helvetica" w:hAnsi="Helvetica"/>
              </w:rPr>
            </w:pPr>
            <w:r w:rsidRPr="002456C9">
              <w:rPr>
                <w:rFonts w:ascii="Helvetica" w:hAnsi="Helvetica"/>
              </w:rPr>
              <w:t>Please be aware, applications in GAP must be started by the Authorized Representative of the applicant entity who has signature authority. Applicants may work with a collaborator (grant writer, technical assistance provider, or similar) or other representatives (owners or family members) of the applicant entity, however, the owner of the applicant entity will be responsible for starting the application, responsible for edits made to the application by collaborators or representatives, and will be required to certify to the trueness, accuracy, and completion of the application. Collaborators and representatives will need Level 2 eAuth access to be added to an application and can create an account at </w:t>
            </w:r>
            <w:hyperlink r:id="rId15" w:tgtFrame="_blank" w:history="1">
              <w:r w:rsidRPr="002456C9">
                <w:rPr>
                  <w:rStyle w:val="Hyperlink"/>
                  <w:rFonts w:ascii="Helvetica" w:hAnsi="Helvetica"/>
                </w:rPr>
                <w:t>https://www.eauth.usda.gov/</w:t>
              </w:r>
            </w:hyperlink>
            <w:r w:rsidRPr="002456C9">
              <w:rPr>
                <w:rFonts w:ascii="Helvetica" w:hAnsi="Helvetica"/>
              </w:rPr>
              <w:t>.</w:t>
            </w:r>
          </w:p>
        </w:tc>
      </w:tr>
      <w:tr w:rsidR="00686807" w:rsidRPr="002456C9" w14:paraId="5EA7B30F" w14:textId="77777777" w:rsidTr="00DF4058">
        <w:tc>
          <w:tcPr>
            <w:tcW w:w="0" w:type="auto"/>
            <w:tcBorders>
              <w:top w:val="nil"/>
              <w:left w:val="nil"/>
              <w:bottom w:val="nil"/>
              <w:right w:val="nil"/>
            </w:tcBorders>
            <w:shd w:val="clear" w:color="auto" w:fill="FFFFFF"/>
            <w:hideMark/>
          </w:tcPr>
          <w:p w14:paraId="63F0123E" w14:textId="77777777" w:rsidR="00686807" w:rsidRPr="002456C9" w:rsidRDefault="00686807" w:rsidP="00DF4058">
            <w:pPr>
              <w:rPr>
                <w:rFonts w:ascii="Helvetica" w:hAnsi="Helvetica"/>
                <w:b/>
                <w:bCs/>
              </w:rPr>
            </w:pPr>
            <w:r w:rsidRPr="002456C9">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0BF8B0EA" w14:textId="77777777" w:rsidR="00686807" w:rsidRPr="002456C9" w:rsidRDefault="00686807" w:rsidP="00DF4058">
            <w:pPr>
              <w:rPr>
                <w:rFonts w:ascii="Helvetica" w:hAnsi="Helvetica"/>
              </w:rPr>
            </w:pPr>
            <w:hyperlink r:id="rId16" w:tgtFrame="_blank" w:history="1">
              <w:r w:rsidRPr="002456C9">
                <w:rPr>
                  <w:rStyle w:val="Hyperlink"/>
                  <w:rFonts w:ascii="Helvetica" w:hAnsi="Helvetica"/>
                </w:rPr>
                <w:t>RBS - Value Added Producer Grant</w:t>
              </w:r>
            </w:hyperlink>
          </w:p>
        </w:tc>
      </w:tr>
      <w:tr w:rsidR="00686807" w:rsidRPr="002456C9" w14:paraId="6FDA2494" w14:textId="77777777" w:rsidTr="00DF4058">
        <w:tc>
          <w:tcPr>
            <w:tcW w:w="0" w:type="auto"/>
            <w:tcBorders>
              <w:top w:val="nil"/>
              <w:left w:val="nil"/>
              <w:bottom w:val="nil"/>
              <w:right w:val="nil"/>
            </w:tcBorders>
            <w:shd w:val="clear" w:color="auto" w:fill="FFFFFF"/>
            <w:hideMark/>
          </w:tcPr>
          <w:p w14:paraId="628D2D2D" w14:textId="77777777" w:rsidR="00686807" w:rsidRPr="002456C9" w:rsidRDefault="00686807" w:rsidP="00DF4058">
            <w:pPr>
              <w:rPr>
                <w:rFonts w:ascii="Helvetica" w:hAnsi="Helvetica"/>
                <w:b/>
                <w:bCs/>
              </w:rPr>
            </w:pPr>
            <w:r w:rsidRPr="002456C9">
              <w:rPr>
                <w:rFonts w:ascii="Helvetica" w:hAnsi="Helvetica"/>
                <w:b/>
                <w:bCs/>
              </w:rPr>
              <w:t>Grantor Contact Information:</w:t>
            </w:r>
          </w:p>
        </w:tc>
        <w:tc>
          <w:tcPr>
            <w:tcW w:w="0" w:type="auto"/>
            <w:tcBorders>
              <w:top w:val="nil"/>
              <w:left w:val="nil"/>
              <w:bottom w:val="nil"/>
              <w:right w:val="nil"/>
            </w:tcBorders>
            <w:shd w:val="clear" w:color="auto" w:fill="FFFFFF"/>
            <w:hideMark/>
          </w:tcPr>
          <w:p w14:paraId="5D0AF24F" w14:textId="77777777" w:rsidR="00686807" w:rsidRPr="002456C9" w:rsidRDefault="00686807" w:rsidP="00DF4058">
            <w:pPr>
              <w:rPr>
                <w:rFonts w:ascii="Helvetica" w:hAnsi="Helvetica"/>
              </w:rPr>
            </w:pPr>
            <w:r w:rsidRPr="002456C9">
              <w:rPr>
                <w:rFonts w:ascii="Helvetica" w:hAnsi="Helvetica"/>
              </w:rPr>
              <w:t>If you have difficulty accessing the full announcement electronically, please contact:</w:t>
            </w:r>
          </w:p>
          <w:p w14:paraId="07FEAE2C" w14:textId="77777777" w:rsidR="00686807" w:rsidRPr="002456C9" w:rsidRDefault="00686807" w:rsidP="00DF4058">
            <w:pPr>
              <w:rPr>
                <w:rFonts w:ascii="Helvetica" w:hAnsi="Helvetica"/>
              </w:rPr>
            </w:pPr>
            <w:r w:rsidRPr="002456C9">
              <w:rPr>
                <w:rFonts w:ascii="Helvetica" w:hAnsi="Helvetica"/>
              </w:rPr>
              <w:t>Program Management Division</w:t>
            </w:r>
            <w:r w:rsidRPr="002456C9">
              <w:rPr>
                <w:rFonts w:ascii="Helvetica" w:hAnsi="Helvetica"/>
              </w:rPr>
              <w:br/>
              <w:t>Phone (202) 720-1400</w:t>
            </w:r>
          </w:p>
          <w:p w14:paraId="506C8FEC" w14:textId="77777777" w:rsidR="00686807" w:rsidRPr="002456C9" w:rsidRDefault="00686807" w:rsidP="00DF4058">
            <w:pPr>
              <w:rPr>
                <w:rFonts w:ascii="Helvetica" w:hAnsi="Helvetica"/>
              </w:rPr>
            </w:pPr>
            <w:r w:rsidRPr="002456C9">
              <w:rPr>
                <w:rFonts w:ascii="Helvetica" w:hAnsi="Helvetica"/>
              </w:rPr>
              <w:br/>
            </w:r>
            <w:hyperlink r:id="rId17" w:history="1">
              <w:r w:rsidRPr="002456C9">
                <w:rPr>
                  <w:rStyle w:val="Hyperlink"/>
                  <w:rFonts w:ascii="Helvetica" w:hAnsi="Helvetica"/>
                </w:rPr>
                <w:t>Program Management Division</w:t>
              </w:r>
            </w:hyperlink>
          </w:p>
        </w:tc>
      </w:tr>
    </w:tbl>
    <w:p w14:paraId="1EBA256C" w14:textId="77777777" w:rsidR="00686807" w:rsidRDefault="00686807" w:rsidP="00686807">
      <w:pPr>
        <w:pBdr>
          <w:bottom w:val="single" w:sz="6" w:space="1" w:color="auto"/>
        </w:pBdr>
        <w:rPr>
          <w:rFonts w:ascii="Helvetica" w:hAnsi="Helvetica"/>
        </w:rPr>
      </w:pPr>
    </w:p>
    <w:p w14:paraId="663A6A09" w14:textId="77777777" w:rsidR="00686807" w:rsidRDefault="00686807" w:rsidP="00686807">
      <w:pPr>
        <w:rPr>
          <w:rFonts w:ascii="Helvetica" w:hAnsi="Helvetica"/>
        </w:rPr>
      </w:pPr>
    </w:p>
    <w:p w14:paraId="6A02D83F" w14:textId="77777777" w:rsidR="00686807" w:rsidRPr="00E06DBA" w:rsidRDefault="00686807" w:rsidP="00686807">
      <w:pPr>
        <w:rPr>
          <w:rFonts w:ascii="Helvetica" w:hAnsi="Helvetica" w:cs="Arial"/>
          <w:color w:val="222222"/>
        </w:rPr>
      </w:pPr>
      <w:bookmarkStart w:id="25" w:name="HIIMLSNativeHawaiianMuseum26"/>
      <w:bookmarkEnd w:id="25"/>
      <w:r w:rsidRPr="00686807">
        <w:rPr>
          <w:rFonts w:ascii="Helvetica" w:hAnsi="Helvetica" w:cs="Arial"/>
          <w:color w:val="222222"/>
          <w:highlight w:val="cyan"/>
          <w:shd w:val="clear" w:color="auto" w:fill="FFFFFF"/>
        </w:rPr>
        <w:t>Institute of Museum and Library Services</w:t>
      </w:r>
      <w:r w:rsidRPr="00686807">
        <w:rPr>
          <w:rFonts w:ascii="Helvetica" w:hAnsi="Helvetica" w:cs="Arial"/>
          <w:color w:val="222222"/>
          <w:highlight w:val="cyan"/>
        </w:rPr>
        <w:br/>
      </w:r>
      <w:r w:rsidRPr="00686807">
        <w:rPr>
          <w:rFonts w:ascii="Helvetica" w:hAnsi="Helvetica" w:cs="Arial"/>
          <w:color w:val="222222"/>
          <w:highlight w:val="cyan"/>
          <w:shd w:val="clear" w:color="auto" w:fill="FFFFFF"/>
        </w:rPr>
        <w:t>Native American/Native Hawaiian Museum Services (2026)</w:t>
      </w:r>
    </w:p>
    <w:p w14:paraId="0A2EE832" w14:textId="77777777" w:rsidR="00686807" w:rsidRPr="00E06DBA" w:rsidRDefault="00686807" w:rsidP="00686807">
      <w:pPr>
        <w:rPr>
          <w:rFonts w:ascii="Helvetica" w:hAnsi="Helvetica" w:cs="Arial"/>
          <w:color w:val="222222"/>
          <w:shd w:val="clear" w:color="auto" w:fill="FFFFFF"/>
        </w:rPr>
      </w:pPr>
      <w:r w:rsidRPr="00E06DBA">
        <w:rPr>
          <w:rFonts w:ascii="Helvetica" w:hAnsi="Helvetica" w:cs="Arial"/>
          <w:color w:val="222222"/>
        </w:rPr>
        <w:br/>
      </w:r>
      <w:r w:rsidRPr="00E06DBA">
        <w:rPr>
          <w:rFonts w:ascii="Helvetica" w:hAnsi="Helvetica"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25"/>
        <w:gridCol w:w="6535"/>
      </w:tblGrid>
      <w:tr w:rsidR="00686807" w:rsidRPr="00E06DBA" w14:paraId="3992FE9E" w14:textId="77777777" w:rsidTr="00DF4058">
        <w:tc>
          <w:tcPr>
            <w:tcW w:w="0" w:type="auto"/>
            <w:tcBorders>
              <w:top w:val="nil"/>
              <w:left w:val="nil"/>
              <w:bottom w:val="nil"/>
              <w:right w:val="nil"/>
            </w:tcBorders>
            <w:shd w:val="clear" w:color="auto" w:fill="FFFFFF"/>
            <w:hideMark/>
          </w:tcPr>
          <w:p w14:paraId="448E6A94"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Document Type:</w:t>
            </w:r>
          </w:p>
        </w:tc>
        <w:tc>
          <w:tcPr>
            <w:tcW w:w="0" w:type="auto"/>
            <w:tcBorders>
              <w:top w:val="nil"/>
              <w:left w:val="nil"/>
              <w:bottom w:val="nil"/>
              <w:right w:val="nil"/>
            </w:tcBorders>
            <w:shd w:val="clear" w:color="auto" w:fill="FFFFFF"/>
            <w:hideMark/>
          </w:tcPr>
          <w:p w14:paraId="269B943F" w14:textId="77777777" w:rsidR="00686807" w:rsidRPr="00E06DBA" w:rsidRDefault="00686807" w:rsidP="00DF4058">
            <w:pPr>
              <w:rPr>
                <w:rFonts w:ascii="Helvetica" w:hAnsi="Helvetica" w:cs="Arial"/>
                <w:color w:val="222222"/>
              </w:rPr>
            </w:pPr>
            <w:r w:rsidRPr="00E06DBA">
              <w:rPr>
                <w:rFonts w:ascii="Helvetica" w:hAnsi="Helvetica" w:cs="Arial"/>
                <w:color w:val="222222"/>
              </w:rPr>
              <w:t>Grants Notice</w:t>
            </w:r>
          </w:p>
        </w:tc>
      </w:tr>
      <w:tr w:rsidR="00686807" w:rsidRPr="00E06DBA" w14:paraId="6FC479A3" w14:textId="77777777" w:rsidTr="00DF4058">
        <w:tc>
          <w:tcPr>
            <w:tcW w:w="0" w:type="auto"/>
            <w:tcBorders>
              <w:top w:val="nil"/>
              <w:left w:val="nil"/>
              <w:bottom w:val="nil"/>
              <w:right w:val="nil"/>
            </w:tcBorders>
            <w:shd w:val="clear" w:color="auto" w:fill="FFFFFF"/>
            <w:hideMark/>
          </w:tcPr>
          <w:p w14:paraId="573EC30C"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lastRenderedPageBreak/>
              <w:t>Funding Opportunity Number:</w:t>
            </w:r>
          </w:p>
        </w:tc>
        <w:tc>
          <w:tcPr>
            <w:tcW w:w="0" w:type="auto"/>
            <w:tcBorders>
              <w:top w:val="nil"/>
              <w:left w:val="nil"/>
              <w:bottom w:val="nil"/>
              <w:right w:val="nil"/>
            </w:tcBorders>
            <w:shd w:val="clear" w:color="auto" w:fill="FFFFFF"/>
            <w:hideMark/>
          </w:tcPr>
          <w:p w14:paraId="1DCD806C" w14:textId="77777777" w:rsidR="00686807" w:rsidRPr="00E06DBA" w:rsidRDefault="00686807" w:rsidP="00DF4058">
            <w:pPr>
              <w:rPr>
                <w:rFonts w:ascii="Helvetica" w:hAnsi="Helvetica" w:cs="Arial"/>
                <w:color w:val="222222"/>
              </w:rPr>
            </w:pPr>
            <w:r w:rsidRPr="00E06DBA">
              <w:rPr>
                <w:rFonts w:ascii="Helvetica" w:hAnsi="Helvetica" w:cs="Arial"/>
                <w:color w:val="222222"/>
              </w:rPr>
              <w:t>NANH-FY26</w:t>
            </w:r>
          </w:p>
        </w:tc>
      </w:tr>
      <w:tr w:rsidR="00686807" w:rsidRPr="00E06DBA" w14:paraId="475B3734" w14:textId="77777777" w:rsidTr="00DF4058">
        <w:tc>
          <w:tcPr>
            <w:tcW w:w="0" w:type="auto"/>
            <w:tcBorders>
              <w:top w:val="nil"/>
              <w:left w:val="nil"/>
              <w:bottom w:val="nil"/>
              <w:right w:val="nil"/>
            </w:tcBorders>
            <w:shd w:val="clear" w:color="auto" w:fill="FFFFFF"/>
            <w:hideMark/>
          </w:tcPr>
          <w:p w14:paraId="5F7B4A37"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Funding Opportunity Title:</w:t>
            </w:r>
          </w:p>
        </w:tc>
        <w:tc>
          <w:tcPr>
            <w:tcW w:w="0" w:type="auto"/>
            <w:tcBorders>
              <w:top w:val="nil"/>
              <w:left w:val="nil"/>
              <w:bottom w:val="nil"/>
              <w:right w:val="nil"/>
            </w:tcBorders>
            <w:shd w:val="clear" w:color="auto" w:fill="FFFFFF"/>
            <w:hideMark/>
          </w:tcPr>
          <w:p w14:paraId="17DAFE51" w14:textId="77777777" w:rsidR="00686807" w:rsidRPr="00E06DBA" w:rsidRDefault="00686807" w:rsidP="00DF4058">
            <w:pPr>
              <w:rPr>
                <w:rFonts w:ascii="Helvetica" w:hAnsi="Helvetica" w:cs="Arial"/>
                <w:color w:val="222222"/>
              </w:rPr>
            </w:pPr>
            <w:r w:rsidRPr="00E06DBA">
              <w:rPr>
                <w:rFonts w:ascii="Helvetica" w:hAnsi="Helvetica" w:cs="Arial"/>
                <w:color w:val="222222"/>
              </w:rPr>
              <w:t>Native American/Native Hawaiian Museum Services (2026)</w:t>
            </w:r>
          </w:p>
        </w:tc>
      </w:tr>
      <w:tr w:rsidR="00686807" w:rsidRPr="00E06DBA" w14:paraId="15903B49" w14:textId="77777777" w:rsidTr="00DF4058">
        <w:tc>
          <w:tcPr>
            <w:tcW w:w="0" w:type="auto"/>
            <w:tcBorders>
              <w:top w:val="nil"/>
              <w:left w:val="nil"/>
              <w:bottom w:val="nil"/>
              <w:right w:val="nil"/>
            </w:tcBorders>
            <w:shd w:val="clear" w:color="auto" w:fill="FFFFFF"/>
            <w:hideMark/>
          </w:tcPr>
          <w:p w14:paraId="11618E33"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Opportunity Category:</w:t>
            </w:r>
          </w:p>
        </w:tc>
        <w:tc>
          <w:tcPr>
            <w:tcW w:w="0" w:type="auto"/>
            <w:tcBorders>
              <w:top w:val="nil"/>
              <w:left w:val="nil"/>
              <w:bottom w:val="nil"/>
              <w:right w:val="nil"/>
            </w:tcBorders>
            <w:shd w:val="clear" w:color="auto" w:fill="FFFFFF"/>
            <w:hideMark/>
          </w:tcPr>
          <w:p w14:paraId="6698F8DE" w14:textId="77777777" w:rsidR="00686807" w:rsidRPr="00E06DBA" w:rsidRDefault="00686807" w:rsidP="00DF4058">
            <w:pPr>
              <w:rPr>
                <w:rFonts w:ascii="Helvetica" w:hAnsi="Helvetica" w:cs="Arial"/>
                <w:color w:val="222222"/>
              </w:rPr>
            </w:pPr>
            <w:r w:rsidRPr="00E06DBA">
              <w:rPr>
                <w:rFonts w:ascii="Helvetica" w:hAnsi="Helvetica" w:cs="Arial"/>
                <w:color w:val="222222"/>
              </w:rPr>
              <w:t>Discretionary</w:t>
            </w:r>
          </w:p>
        </w:tc>
      </w:tr>
      <w:tr w:rsidR="00686807" w:rsidRPr="00E06DBA" w14:paraId="04AB0106" w14:textId="77777777" w:rsidTr="00DF4058">
        <w:tc>
          <w:tcPr>
            <w:tcW w:w="0" w:type="auto"/>
            <w:tcBorders>
              <w:top w:val="nil"/>
              <w:left w:val="nil"/>
              <w:bottom w:val="nil"/>
              <w:right w:val="nil"/>
            </w:tcBorders>
            <w:shd w:val="clear" w:color="auto" w:fill="FFFFFF"/>
            <w:hideMark/>
          </w:tcPr>
          <w:p w14:paraId="593F22CE"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Opportunity Category Explanation:</w:t>
            </w:r>
          </w:p>
        </w:tc>
        <w:tc>
          <w:tcPr>
            <w:tcW w:w="0" w:type="auto"/>
            <w:tcBorders>
              <w:top w:val="nil"/>
              <w:left w:val="nil"/>
              <w:bottom w:val="nil"/>
              <w:right w:val="nil"/>
            </w:tcBorders>
            <w:shd w:val="clear" w:color="auto" w:fill="FFFFFF"/>
            <w:hideMark/>
          </w:tcPr>
          <w:p w14:paraId="66271705" w14:textId="77777777" w:rsidR="00686807" w:rsidRPr="00E06DBA" w:rsidRDefault="00686807" w:rsidP="00DF4058">
            <w:pPr>
              <w:rPr>
                <w:rFonts w:ascii="Helvetica" w:hAnsi="Helvetica" w:cs="Arial"/>
                <w:b/>
                <w:bCs/>
                <w:color w:val="222222"/>
              </w:rPr>
            </w:pPr>
          </w:p>
        </w:tc>
      </w:tr>
      <w:tr w:rsidR="00686807" w:rsidRPr="00E06DBA" w14:paraId="234EF457" w14:textId="77777777" w:rsidTr="00DF4058">
        <w:tc>
          <w:tcPr>
            <w:tcW w:w="0" w:type="auto"/>
            <w:tcBorders>
              <w:top w:val="nil"/>
              <w:left w:val="nil"/>
              <w:bottom w:val="nil"/>
              <w:right w:val="nil"/>
            </w:tcBorders>
            <w:shd w:val="clear" w:color="auto" w:fill="FFFFFF"/>
            <w:hideMark/>
          </w:tcPr>
          <w:p w14:paraId="2F52ED5E"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Funding Instrument Type:</w:t>
            </w:r>
          </w:p>
        </w:tc>
        <w:tc>
          <w:tcPr>
            <w:tcW w:w="0" w:type="auto"/>
            <w:tcBorders>
              <w:top w:val="nil"/>
              <w:left w:val="nil"/>
              <w:bottom w:val="nil"/>
              <w:right w:val="nil"/>
            </w:tcBorders>
            <w:shd w:val="clear" w:color="auto" w:fill="FFFFFF"/>
            <w:hideMark/>
          </w:tcPr>
          <w:p w14:paraId="1B68ECBE" w14:textId="77777777" w:rsidR="00686807" w:rsidRPr="00E06DBA" w:rsidRDefault="00686807" w:rsidP="00DF4058">
            <w:pPr>
              <w:rPr>
                <w:rFonts w:ascii="Helvetica" w:hAnsi="Helvetica" w:cs="Arial"/>
                <w:color w:val="222222"/>
              </w:rPr>
            </w:pPr>
            <w:r w:rsidRPr="00E06DBA">
              <w:rPr>
                <w:rFonts w:ascii="Helvetica" w:hAnsi="Helvetica" w:cs="Arial"/>
                <w:color w:val="222222"/>
              </w:rPr>
              <w:t>Grant</w:t>
            </w:r>
          </w:p>
        </w:tc>
      </w:tr>
      <w:tr w:rsidR="00686807" w:rsidRPr="00E06DBA" w14:paraId="56F54623" w14:textId="77777777" w:rsidTr="00DF4058">
        <w:tc>
          <w:tcPr>
            <w:tcW w:w="0" w:type="auto"/>
            <w:tcBorders>
              <w:top w:val="nil"/>
              <w:left w:val="nil"/>
              <w:bottom w:val="nil"/>
              <w:right w:val="nil"/>
            </w:tcBorders>
            <w:shd w:val="clear" w:color="auto" w:fill="FFFFFF"/>
            <w:hideMark/>
          </w:tcPr>
          <w:p w14:paraId="270073BD"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Category of Funding Activity:</w:t>
            </w:r>
          </w:p>
        </w:tc>
        <w:tc>
          <w:tcPr>
            <w:tcW w:w="0" w:type="auto"/>
            <w:tcBorders>
              <w:top w:val="nil"/>
              <w:left w:val="nil"/>
              <w:bottom w:val="nil"/>
              <w:right w:val="nil"/>
            </w:tcBorders>
            <w:shd w:val="clear" w:color="auto" w:fill="FFFFFF"/>
            <w:hideMark/>
          </w:tcPr>
          <w:p w14:paraId="5764F419" w14:textId="77777777" w:rsidR="00686807" w:rsidRPr="00E06DBA" w:rsidRDefault="00686807" w:rsidP="00DF4058">
            <w:pPr>
              <w:rPr>
                <w:rFonts w:ascii="Helvetica" w:hAnsi="Helvetica" w:cs="Arial"/>
                <w:color w:val="222222"/>
              </w:rPr>
            </w:pPr>
            <w:r w:rsidRPr="00E06DBA">
              <w:rPr>
                <w:rFonts w:ascii="Helvetica" w:hAnsi="Helvetica" w:cs="Arial"/>
                <w:color w:val="222222"/>
              </w:rPr>
              <w:t>Arts</w:t>
            </w:r>
            <w:r w:rsidRPr="00E06DBA">
              <w:rPr>
                <w:rFonts w:ascii="Helvetica" w:hAnsi="Helvetica" w:cs="Arial"/>
                <w:color w:val="222222"/>
              </w:rPr>
              <w:br/>
              <w:t>Humanities</w:t>
            </w:r>
          </w:p>
        </w:tc>
      </w:tr>
      <w:tr w:rsidR="00686807" w:rsidRPr="00E06DBA" w14:paraId="7CBE5525" w14:textId="77777777" w:rsidTr="00DF4058">
        <w:tc>
          <w:tcPr>
            <w:tcW w:w="0" w:type="auto"/>
            <w:tcBorders>
              <w:top w:val="nil"/>
              <w:left w:val="nil"/>
              <w:bottom w:val="nil"/>
              <w:right w:val="nil"/>
            </w:tcBorders>
            <w:shd w:val="clear" w:color="auto" w:fill="FFFFFF"/>
            <w:hideMark/>
          </w:tcPr>
          <w:p w14:paraId="1A908B80"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Category Explanation:</w:t>
            </w:r>
          </w:p>
        </w:tc>
        <w:tc>
          <w:tcPr>
            <w:tcW w:w="0" w:type="auto"/>
            <w:tcBorders>
              <w:top w:val="nil"/>
              <w:left w:val="nil"/>
              <w:bottom w:val="nil"/>
              <w:right w:val="nil"/>
            </w:tcBorders>
            <w:shd w:val="clear" w:color="auto" w:fill="FFFFFF"/>
            <w:hideMark/>
          </w:tcPr>
          <w:p w14:paraId="36447EB9" w14:textId="77777777" w:rsidR="00686807" w:rsidRPr="00E06DBA" w:rsidRDefault="00686807" w:rsidP="00DF4058">
            <w:pPr>
              <w:rPr>
                <w:rFonts w:ascii="Helvetica" w:hAnsi="Helvetica" w:cs="Arial"/>
                <w:b/>
                <w:bCs/>
                <w:color w:val="222222"/>
              </w:rPr>
            </w:pPr>
          </w:p>
        </w:tc>
      </w:tr>
      <w:tr w:rsidR="00686807" w:rsidRPr="00E06DBA" w14:paraId="44DA0E4A" w14:textId="77777777" w:rsidTr="00DF4058">
        <w:tc>
          <w:tcPr>
            <w:tcW w:w="0" w:type="auto"/>
            <w:tcBorders>
              <w:top w:val="nil"/>
              <w:left w:val="nil"/>
              <w:bottom w:val="nil"/>
              <w:right w:val="nil"/>
            </w:tcBorders>
            <w:shd w:val="clear" w:color="auto" w:fill="FFFFFF"/>
            <w:hideMark/>
          </w:tcPr>
          <w:p w14:paraId="2CD579C2"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Expected Number of Awards:</w:t>
            </w:r>
          </w:p>
        </w:tc>
        <w:tc>
          <w:tcPr>
            <w:tcW w:w="0" w:type="auto"/>
            <w:tcBorders>
              <w:top w:val="nil"/>
              <w:left w:val="nil"/>
              <w:bottom w:val="nil"/>
              <w:right w:val="nil"/>
            </w:tcBorders>
            <w:shd w:val="clear" w:color="auto" w:fill="FFFFFF"/>
            <w:hideMark/>
          </w:tcPr>
          <w:p w14:paraId="14ACD0FC" w14:textId="77777777" w:rsidR="00686807" w:rsidRPr="00E06DBA" w:rsidRDefault="00686807" w:rsidP="00DF4058">
            <w:pPr>
              <w:rPr>
                <w:rFonts w:ascii="Helvetica" w:hAnsi="Helvetica" w:cs="Arial"/>
                <w:color w:val="222222"/>
              </w:rPr>
            </w:pPr>
            <w:r w:rsidRPr="00E06DBA">
              <w:rPr>
                <w:rFonts w:ascii="Helvetica" w:hAnsi="Helvetica" w:cs="Arial"/>
                <w:color w:val="222222"/>
              </w:rPr>
              <w:t>20</w:t>
            </w:r>
          </w:p>
        </w:tc>
      </w:tr>
      <w:tr w:rsidR="00686807" w:rsidRPr="00E06DBA" w14:paraId="55C87262" w14:textId="77777777" w:rsidTr="00DF4058">
        <w:tc>
          <w:tcPr>
            <w:tcW w:w="0" w:type="auto"/>
            <w:tcBorders>
              <w:top w:val="nil"/>
              <w:left w:val="nil"/>
              <w:bottom w:val="nil"/>
              <w:right w:val="nil"/>
            </w:tcBorders>
            <w:shd w:val="clear" w:color="auto" w:fill="FFFFFF"/>
            <w:hideMark/>
          </w:tcPr>
          <w:p w14:paraId="7C63164E" w14:textId="77777777" w:rsidR="00686807" w:rsidRPr="00E06DBA" w:rsidRDefault="00686807" w:rsidP="00DF4058">
            <w:pPr>
              <w:rPr>
                <w:rFonts w:ascii="Helvetica" w:hAnsi="Helvetica" w:cs="Arial"/>
                <w:b/>
                <w:bCs/>
                <w:color w:val="222222"/>
              </w:rPr>
            </w:pPr>
            <w:hyperlink r:id="rId18" w:tgtFrame="_blank" w:history="1">
              <w:r w:rsidRPr="00E06DBA">
                <w:rPr>
                  <w:rStyle w:val="Hyperlink"/>
                  <w:rFonts w:ascii="Helvetica" w:hAnsi="Helvetica" w:cs="Arial"/>
                  <w:b/>
                  <w:bCs/>
                </w:rPr>
                <w:t>Assistance Listings</w:t>
              </w:r>
            </w:hyperlink>
            <w:r w:rsidRPr="00E06DBA">
              <w:rPr>
                <w:rFonts w:ascii="Helvetica" w:hAnsi="Helvetica" w:cs="Arial"/>
                <w:b/>
                <w:bCs/>
                <w:color w:val="222222"/>
              </w:rPr>
              <w:t>:</w:t>
            </w:r>
          </w:p>
        </w:tc>
        <w:tc>
          <w:tcPr>
            <w:tcW w:w="0" w:type="auto"/>
            <w:tcBorders>
              <w:top w:val="nil"/>
              <w:left w:val="nil"/>
              <w:bottom w:val="nil"/>
              <w:right w:val="nil"/>
            </w:tcBorders>
            <w:shd w:val="clear" w:color="auto" w:fill="FFFFFF"/>
            <w:hideMark/>
          </w:tcPr>
          <w:p w14:paraId="005B9DFC" w14:textId="77777777" w:rsidR="00686807" w:rsidRPr="00E06DBA" w:rsidRDefault="00686807" w:rsidP="00DF4058">
            <w:pPr>
              <w:rPr>
                <w:rFonts w:ascii="Helvetica" w:hAnsi="Helvetica" w:cs="Arial"/>
                <w:color w:val="222222"/>
              </w:rPr>
            </w:pPr>
            <w:r w:rsidRPr="00E06DBA">
              <w:rPr>
                <w:rFonts w:ascii="Helvetica" w:hAnsi="Helvetica" w:cs="Arial"/>
                <w:color w:val="222222"/>
              </w:rPr>
              <w:t>45.308 -- Native American/Native Hawaiian Museum Services Program</w:t>
            </w:r>
          </w:p>
        </w:tc>
      </w:tr>
      <w:tr w:rsidR="00686807" w:rsidRPr="00E06DBA" w14:paraId="1DF54DFC" w14:textId="77777777" w:rsidTr="00DF4058">
        <w:tc>
          <w:tcPr>
            <w:tcW w:w="0" w:type="auto"/>
            <w:tcBorders>
              <w:top w:val="nil"/>
              <w:left w:val="nil"/>
              <w:bottom w:val="nil"/>
              <w:right w:val="nil"/>
            </w:tcBorders>
            <w:shd w:val="clear" w:color="auto" w:fill="FFFFFF"/>
            <w:hideMark/>
          </w:tcPr>
          <w:p w14:paraId="05D90F65"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Cost Sharing or Matching Requirement:</w:t>
            </w:r>
          </w:p>
        </w:tc>
        <w:tc>
          <w:tcPr>
            <w:tcW w:w="0" w:type="auto"/>
            <w:tcBorders>
              <w:top w:val="nil"/>
              <w:left w:val="nil"/>
              <w:bottom w:val="nil"/>
              <w:right w:val="nil"/>
            </w:tcBorders>
            <w:shd w:val="clear" w:color="auto" w:fill="FFFFFF"/>
            <w:hideMark/>
          </w:tcPr>
          <w:p w14:paraId="733045DE" w14:textId="77777777" w:rsidR="00686807" w:rsidRPr="00E06DBA" w:rsidRDefault="00686807" w:rsidP="00DF4058">
            <w:pPr>
              <w:rPr>
                <w:rFonts w:ascii="Helvetica" w:hAnsi="Helvetica" w:cs="Arial"/>
                <w:color w:val="222222"/>
              </w:rPr>
            </w:pPr>
            <w:r w:rsidRPr="00E06DBA">
              <w:rPr>
                <w:rFonts w:ascii="Helvetica" w:hAnsi="Helvetica" w:cs="Arial"/>
                <w:color w:val="222222"/>
              </w:rPr>
              <w:t>No</w:t>
            </w:r>
          </w:p>
        </w:tc>
      </w:tr>
    </w:tbl>
    <w:p w14:paraId="66BD8B72" w14:textId="77777777" w:rsidR="00686807" w:rsidRPr="00E06DBA" w:rsidRDefault="00686807" w:rsidP="00686807">
      <w:pPr>
        <w:rPr>
          <w:rFonts w:ascii="Helvetica" w:hAnsi="Helvetica"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686807" w:rsidRPr="00E06DBA" w14:paraId="2B71C5EE" w14:textId="77777777" w:rsidTr="00DF4058">
        <w:tc>
          <w:tcPr>
            <w:tcW w:w="0" w:type="auto"/>
            <w:tcBorders>
              <w:top w:val="nil"/>
              <w:left w:val="nil"/>
              <w:bottom w:val="nil"/>
              <w:right w:val="nil"/>
            </w:tcBorders>
            <w:shd w:val="clear" w:color="auto" w:fill="FFFFFF"/>
            <w:hideMark/>
          </w:tcPr>
          <w:p w14:paraId="109B7885"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Version:</w:t>
            </w:r>
          </w:p>
        </w:tc>
        <w:tc>
          <w:tcPr>
            <w:tcW w:w="0" w:type="auto"/>
            <w:tcBorders>
              <w:top w:val="nil"/>
              <w:left w:val="nil"/>
              <w:bottom w:val="nil"/>
              <w:right w:val="nil"/>
            </w:tcBorders>
            <w:shd w:val="clear" w:color="auto" w:fill="FFFFFF"/>
            <w:hideMark/>
          </w:tcPr>
          <w:p w14:paraId="376B5391" w14:textId="77777777" w:rsidR="00686807" w:rsidRPr="00E06DBA" w:rsidRDefault="00686807" w:rsidP="00DF4058">
            <w:pPr>
              <w:rPr>
                <w:rFonts w:ascii="Helvetica" w:hAnsi="Helvetica" w:cs="Arial"/>
                <w:color w:val="222222"/>
              </w:rPr>
            </w:pPr>
            <w:r w:rsidRPr="00E06DBA">
              <w:rPr>
                <w:rFonts w:ascii="Helvetica" w:hAnsi="Helvetica" w:cs="Arial"/>
                <w:color w:val="222222"/>
              </w:rPr>
              <w:t>Synopsis 1</w:t>
            </w:r>
          </w:p>
        </w:tc>
      </w:tr>
      <w:tr w:rsidR="00686807" w:rsidRPr="00E06DBA" w14:paraId="1220915E" w14:textId="77777777" w:rsidTr="00DF4058">
        <w:tc>
          <w:tcPr>
            <w:tcW w:w="0" w:type="auto"/>
            <w:tcBorders>
              <w:top w:val="nil"/>
              <w:left w:val="nil"/>
              <w:bottom w:val="nil"/>
              <w:right w:val="nil"/>
            </w:tcBorders>
            <w:shd w:val="clear" w:color="auto" w:fill="FFFFFF"/>
            <w:hideMark/>
          </w:tcPr>
          <w:p w14:paraId="46C316A6"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Posted Date:</w:t>
            </w:r>
          </w:p>
        </w:tc>
        <w:tc>
          <w:tcPr>
            <w:tcW w:w="0" w:type="auto"/>
            <w:tcBorders>
              <w:top w:val="nil"/>
              <w:left w:val="nil"/>
              <w:bottom w:val="nil"/>
              <w:right w:val="nil"/>
            </w:tcBorders>
            <w:shd w:val="clear" w:color="auto" w:fill="FFFFFF"/>
            <w:hideMark/>
          </w:tcPr>
          <w:p w14:paraId="4548BA51" w14:textId="77777777" w:rsidR="00686807" w:rsidRPr="00E06DBA" w:rsidRDefault="00686807" w:rsidP="00DF4058">
            <w:pPr>
              <w:rPr>
                <w:rFonts w:ascii="Helvetica" w:hAnsi="Helvetica" w:cs="Arial"/>
                <w:color w:val="222222"/>
              </w:rPr>
            </w:pPr>
            <w:r w:rsidRPr="00E06DBA">
              <w:rPr>
                <w:rFonts w:ascii="Helvetica" w:hAnsi="Helvetica" w:cs="Arial"/>
                <w:color w:val="222222"/>
              </w:rPr>
              <w:t>Jan 13, 2026</w:t>
            </w:r>
          </w:p>
        </w:tc>
      </w:tr>
      <w:tr w:rsidR="00686807" w:rsidRPr="00E06DBA" w14:paraId="4221ED9B" w14:textId="77777777" w:rsidTr="00DF4058">
        <w:tc>
          <w:tcPr>
            <w:tcW w:w="0" w:type="auto"/>
            <w:tcBorders>
              <w:top w:val="nil"/>
              <w:left w:val="nil"/>
              <w:bottom w:val="nil"/>
              <w:right w:val="nil"/>
            </w:tcBorders>
            <w:shd w:val="clear" w:color="auto" w:fill="FFFFFF"/>
            <w:hideMark/>
          </w:tcPr>
          <w:p w14:paraId="067571C2"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Last Updated Date:</w:t>
            </w:r>
          </w:p>
        </w:tc>
        <w:tc>
          <w:tcPr>
            <w:tcW w:w="0" w:type="auto"/>
            <w:tcBorders>
              <w:top w:val="nil"/>
              <w:left w:val="nil"/>
              <w:bottom w:val="nil"/>
              <w:right w:val="nil"/>
            </w:tcBorders>
            <w:shd w:val="clear" w:color="auto" w:fill="FFFFFF"/>
            <w:hideMark/>
          </w:tcPr>
          <w:p w14:paraId="6299D234" w14:textId="77777777" w:rsidR="00686807" w:rsidRPr="00E06DBA" w:rsidRDefault="00686807" w:rsidP="00DF4058">
            <w:pPr>
              <w:rPr>
                <w:rFonts w:ascii="Helvetica" w:hAnsi="Helvetica" w:cs="Arial"/>
                <w:color w:val="222222"/>
              </w:rPr>
            </w:pPr>
            <w:r w:rsidRPr="00E06DBA">
              <w:rPr>
                <w:rFonts w:ascii="Helvetica" w:hAnsi="Helvetica" w:cs="Arial"/>
                <w:color w:val="222222"/>
              </w:rPr>
              <w:t>Jan 13, 2026</w:t>
            </w:r>
          </w:p>
        </w:tc>
      </w:tr>
      <w:tr w:rsidR="00686807" w:rsidRPr="00E06DBA" w14:paraId="7A014A35" w14:textId="77777777" w:rsidTr="00DF4058">
        <w:tc>
          <w:tcPr>
            <w:tcW w:w="0" w:type="auto"/>
            <w:tcBorders>
              <w:top w:val="nil"/>
              <w:left w:val="nil"/>
              <w:bottom w:val="nil"/>
              <w:right w:val="nil"/>
            </w:tcBorders>
            <w:shd w:val="clear" w:color="auto" w:fill="FFFFFF"/>
            <w:hideMark/>
          </w:tcPr>
          <w:p w14:paraId="2AA52F8C"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Original Closing Date for Applications:</w:t>
            </w:r>
          </w:p>
        </w:tc>
        <w:tc>
          <w:tcPr>
            <w:tcW w:w="0" w:type="auto"/>
            <w:tcBorders>
              <w:top w:val="nil"/>
              <w:left w:val="nil"/>
              <w:bottom w:val="nil"/>
              <w:right w:val="nil"/>
            </w:tcBorders>
            <w:shd w:val="clear" w:color="auto" w:fill="FFFFFF"/>
            <w:hideMark/>
          </w:tcPr>
          <w:p w14:paraId="1E1DD857" w14:textId="77777777" w:rsidR="00686807" w:rsidRPr="00E06DBA" w:rsidRDefault="00686807" w:rsidP="00DF4058">
            <w:pPr>
              <w:rPr>
                <w:rFonts w:ascii="Helvetica" w:hAnsi="Helvetica" w:cs="Arial"/>
                <w:color w:val="222222"/>
              </w:rPr>
            </w:pPr>
            <w:r w:rsidRPr="00E06DBA">
              <w:rPr>
                <w:rFonts w:ascii="Helvetica" w:hAnsi="Helvetica" w:cs="Arial"/>
                <w:color w:val="222222"/>
              </w:rPr>
              <w:t>Mar 13, 2026 </w:t>
            </w:r>
          </w:p>
        </w:tc>
      </w:tr>
      <w:tr w:rsidR="00686807" w:rsidRPr="00E06DBA" w14:paraId="080B0632" w14:textId="77777777" w:rsidTr="00DF4058">
        <w:tc>
          <w:tcPr>
            <w:tcW w:w="0" w:type="auto"/>
            <w:tcBorders>
              <w:top w:val="nil"/>
              <w:left w:val="nil"/>
              <w:bottom w:val="nil"/>
              <w:right w:val="nil"/>
            </w:tcBorders>
            <w:shd w:val="clear" w:color="auto" w:fill="FFFFFF"/>
            <w:hideMark/>
          </w:tcPr>
          <w:p w14:paraId="1E88D3D5"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Current Closing Date for Applications:</w:t>
            </w:r>
          </w:p>
        </w:tc>
        <w:tc>
          <w:tcPr>
            <w:tcW w:w="0" w:type="auto"/>
            <w:tcBorders>
              <w:top w:val="nil"/>
              <w:left w:val="nil"/>
              <w:bottom w:val="nil"/>
              <w:right w:val="nil"/>
            </w:tcBorders>
            <w:shd w:val="clear" w:color="auto" w:fill="FFFFFF"/>
            <w:hideMark/>
          </w:tcPr>
          <w:p w14:paraId="02336089" w14:textId="77777777" w:rsidR="00686807" w:rsidRPr="00E06DBA" w:rsidRDefault="00686807" w:rsidP="00DF4058">
            <w:pPr>
              <w:rPr>
                <w:rFonts w:ascii="Helvetica" w:hAnsi="Helvetica" w:cs="Arial"/>
                <w:color w:val="222222"/>
              </w:rPr>
            </w:pPr>
            <w:r w:rsidRPr="00E06DBA">
              <w:rPr>
                <w:rFonts w:ascii="Helvetica" w:hAnsi="Helvetica" w:cs="Arial"/>
                <w:color w:val="222222"/>
              </w:rPr>
              <w:t>Mar 13, 2026 </w:t>
            </w:r>
          </w:p>
        </w:tc>
      </w:tr>
      <w:tr w:rsidR="00686807" w:rsidRPr="00E06DBA" w14:paraId="79490F2C" w14:textId="77777777" w:rsidTr="00DF4058">
        <w:tc>
          <w:tcPr>
            <w:tcW w:w="0" w:type="auto"/>
            <w:tcBorders>
              <w:top w:val="nil"/>
              <w:left w:val="nil"/>
              <w:bottom w:val="nil"/>
              <w:right w:val="nil"/>
            </w:tcBorders>
            <w:shd w:val="clear" w:color="auto" w:fill="FFFFFF"/>
            <w:hideMark/>
          </w:tcPr>
          <w:p w14:paraId="29F955E7"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Archive Date:</w:t>
            </w:r>
          </w:p>
        </w:tc>
        <w:tc>
          <w:tcPr>
            <w:tcW w:w="0" w:type="auto"/>
            <w:tcBorders>
              <w:top w:val="nil"/>
              <w:left w:val="nil"/>
              <w:bottom w:val="nil"/>
              <w:right w:val="nil"/>
            </w:tcBorders>
            <w:shd w:val="clear" w:color="auto" w:fill="FFFFFF"/>
            <w:hideMark/>
          </w:tcPr>
          <w:p w14:paraId="5D61500E" w14:textId="77777777" w:rsidR="00686807" w:rsidRPr="00E06DBA" w:rsidRDefault="00686807" w:rsidP="00DF4058">
            <w:pPr>
              <w:rPr>
                <w:rFonts w:ascii="Helvetica" w:hAnsi="Helvetica" w:cs="Arial"/>
                <w:b/>
                <w:bCs/>
                <w:color w:val="222222"/>
              </w:rPr>
            </w:pPr>
          </w:p>
        </w:tc>
      </w:tr>
      <w:tr w:rsidR="00686807" w:rsidRPr="00E06DBA" w14:paraId="569AE054" w14:textId="77777777" w:rsidTr="00DF4058">
        <w:tc>
          <w:tcPr>
            <w:tcW w:w="0" w:type="auto"/>
            <w:tcBorders>
              <w:top w:val="nil"/>
              <w:left w:val="nil"/>
              <w:bottom w:val="nil"/>
              <w:right w:val="nil"/>
            </w:tcBorders>
            <w:shd w:val="clear" w:color="auto" w:fill="FFFFFF"/>
            <w:hideMark/>
          </w:tcPr>
          <w:p w14:paraId="02D80AAB"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Estimated Total Program Funding:</w:t>
            </w:r>
          </w:p>
        </w:tc>
        <w:tc>
          <w:tcPr>
            <w:tcW w:w="0" w:type="auto"/>
            <w:tcBorders>
              <w:top w:val="nil"/>
              <w:left w:val="nil"/>
              <w:bottom w:val="nil"/>
              <w:right w:val="nil"/>
            </w:tcBorders>
            <w:shd w:val="clear" w:color="auto" w:fill="FFFFFF"/>
            <w:hideMark/>
          </w:tcPr>
          <w:p w14:paraId="351DE304" w14:textId="77777777" w:rsidR="00686807" w:rsidRPr="00E06DBA" w:rsidRDefault="00686807" w:rsidP="00DF4058">
            <w:pPr>
              <w:rPr>
                <w:rFonts w:ascii="Helvetica" w:hAnsi="Helvetica" w:cs="Arial"/>
                <w:color w:val="222222"/>
              </w:rPr>
            </w:pPr>
            <w:r w:rsidRPr="00E06DBA">
              <w:rPr>
                <w:rFonts w:ascii="Helvetica" w:hAnsi="Helvetica" w:cs="Arial"/>
                <w:color w:val="222222"/>
              </w:rPr>
              <w:t>$ 3,772,000</w:t>
            </w:r>
          </w:p>
        </w:tc>
      </w:tr>
      <w:tr w:rsidR="00686807" w:rsidRPr="00E06DBA" w14:paraId="35DAB888" w14:textId="77777777" w:rsidTr="00DF4058">
        <w:tc>
          <w:tcPr>
            <w:tcW w:w="0" w:type="auto"/>
            <w:tcBorders>
              <w:top w:val="nil"/>
              <w:left w:val="nil"/>
              <w:bottom w:val="nil"/>
              <w:right w:val="nil"/>
            </w:tcBorders>
            <w:shd w:val="clear" w:color="auto" w:fill="FFFFFF"/>
            <w:hideMark/>
          </w:tcPr>
          <w:p w14:paraId="0E9CD920"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Award Ceiling:</w:t>
            </w:r>
          </w:p>
        </w:tc>
        <w:tc>
          <w:tcPr>
            <w:tcW w:w="0" w:type="auto"/>
            <w:tcBorders>
              <w:top w:val="nil"/>
              <w:left w:val="nil"/>
              <w:bottom w:val="nil"/>
              <w:right w:val="nil"/>
            </w:tcBorders>
            <w:shd w:val="clear" w:color="auto" w:fill="FFFFFF"/>
            <w:hideMark/>
          </w:tcPr>
          <w:p w14:paraId="3242559A" w14:textId="77777777" w:rsidR="00686807" w:rsidRPr="00E06DBA" w:rsidRDefault="00686807" w:rsidP="00DF4058">
            <w:pPr>
              <w:rPr>
                <w:rFonts w:ascii="Helvetica" w:hAnsi="Helvetica" w:cs="Arial"/>
                <w:color w:val="222222"/>
              </w:rPr>
            </w:pPr>
            <w:r w:rsidRPr="00E06DBA">
              <w:rPr>
                <w:rFonts w:ascii="Helvetica" w:hAnsi="Helvetica" w:cs="Arial"/>
                <w:color w:val="222222"/>
              </w:rPr>
              <w:t>$250,000</w:t>
            </w:r>
          </w:p>
        </w:tc>
      </w:tr>
      <w:tr w:rsidR="00686807" w:rsidRPr="00E06DBA" w14:paraId="5D22414E" w14:textId="77777777" w:rsidTr="00DF4058">
        <w:tc>
          <w:tcPr>
            <w:tcW w:w="0" w:type="auto"/>
            <w:tcBorders>
              <w:top w:val="nil"/>
              <w:left w:val="nil"/>
              <w:bottom w:val="nil"/>
              <w:right w:val="nil"/>
            </w:tcBorders>
            <w:shd w:val="clear" w:color="auto" w:fill="FFFFFF"/>
            <w:hideMark/>
          </w:tcPr>
          <w:p w14:paraId="22E60D1A"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Award Floor:</w:t>
            </w:r>
          </w:p>
        </w:tc>
        <w:tc>
          <w:tcPr>
            <w:tcW w:w="0" w:type="auto"/>
            <w:tcBorders>
              <w:top w:val="nil"/>
              <w:left w:val="nil"/>
              <w:bottom w:val="nil"/>
              <w:right w:val="nil"/>
            </w:tcBorders>
            <w:shd w:val="clear" w:color="auto" w:fill="FFFFFF"/>
            <w:hideMark/>
          </w:tcPr>
          <w:p w14:paraId="6E917429" w14:textId="77777777" w:rsidR="00686807" w:rsidRPr="00E06DBA" w:rsidRDefault="00686807" w:rsidP="00DF4058">
            <w:pPr>
              <w:rPr>
                <w:rFonts w:ascii="Helvetica" w:hAnsi="Helvetica" w:cs="Arial"/>
                <w:color w:val="222222"/>
              </w:rPr>
            </w:pPr>
            <w:r w:rsidRPr="00E06DBA">
              <w:rPr>
                <w:rFonts w:ascii="Helvetica" w:hAnsi="Helvetica" w:cs="Arial"/>
                <w:color w:val="222222"/>
              </w:rPr>
              <w:t>$5,000</w:t>
            </w:r>
          </w:p>
        </w:tc>
      </w:tr>
    </w:tbl>
    <w:p w14:paraId="06302348" w14:textId="77777777" w:rsidR="00686807" w:rsidRPr="00E06DBA" w:rsidRDefault="00686807" w:rsidP="00686807">
      <w:pPr>
        <w:rPr>
          <w:rFonts w:ascii="Helvetica" w:hAnsi="Helvetica" w:cs="Arial"/>
          <w:b/>
          <w:bCs/>
          <w:color w:val="222222"/>
        </w:rPr>
      </w:pPr>
      <w:r w:rsidRPr="00E06DBA">
        <w:rPr>
          <w:rFonts w:ascii="Helvetica" w:hAnsi="Helvetica"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686807" w:rsidRPr="00E06DBA" w14:paraId="4E4FDD02" w14:textId="77777777" w:rsidTr="00DF4058">
        <w:tc>
          <w:tcPr>
            <w:tcW w:w="2109" w:type="dxa"/>
            <w:tcBorders>
              <w:top w:val="nil"/>
              <w:left w:val="nil"/>
              <w:bottom w:val="nil"/>
              <w:right w:val="nil"/>
            </w:tcBorders>
            <w:shd w:val="clear" w:color="auto" w:fill="FFFFFF"/>
            <w:hideMark/>
          </w:tcPr>
          <w:p w14:paraId="7FC641BE"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Eligible Applicants:</w:t>
            </w:r>
          </w:p>
        </w:tc>
        <w:tc>
          <w:tcPr>
            <w:tcW w:w="0" w:type="auto"/>
            <w:tcBorders>
              <w:top w:val="nil"/>
              <w:left w:val="nil"/>
              <w:bottom w:val="nil"/>
              <w:right w:val="nil"/>
            </w:tcBorders>
            <w:shd w:val="clear" w:color="auto" w:fill="FFFFFF"/>
            <w:hideMark/>
          </w:tcPr>
          <w:p w14:paraId="73D505E3" w14:textId="77777777" w:rsidR="00686807" w:rsidRPr="00E06DBA" w:rsidRDefault="00686807" w:rsidP="00DF4058">
            <w:pPr>
              <w:rPr>
                <w:rFonts w:ascii="Helvetica" w:hAnsi="Helvetica" w:cs="Arial"/>
                <w:color w:val="222222"/>
              </w:rPr>
            </w:pPr>
            <w:r w:rsidRPr="00E06DBA">
              <w:rPr>
                <w:rFonts w:ascii="Helvetica" w:hAnsi="Helvetica" w:cs="Arial"/>
                <w:color w:val="222222"/>
              </w:rPr>
              <w:t>Others (see text field entitled "Additional Information on Eligibility" for clarification)</w:t>
            </w:r>
          </w:p>
        </w:tc>
      </w:tr>
      <w:tr w:rsidR="00686807" w:rsidRPr="00E06DBA" w14:paraId="0E181DB5" w14:textId="77777777" w:rsidTr="00DF4058">
        <w:tc>
          <w:tcPr>
            <w:tcW w:w="0" w:type="auto"/>
            <w:tcBorders>
              <w:top w:val="nil"/>
              <w:left w:val="nil"/>
              <w:bottom w:val="nil"/>
              <w:right w:val="nil"/>
            </w:tcBorders>
            <w:shd w:val="clear" w:color="auto" w:fill="FFFFFF"/>
            <w:hideMark/>
          </w:tcPr>
          <w:p w14:paraId="68DE8631"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Additional Information on Eligibility:</w:t>
            </w:r>
          </w:p>
        </w:tc>
        <w:tc>
          <w:tcPr>
            <w:tcW w:w="0" w:type="auto"/>
            <w:tcBorders>
              <w:top w:val="nil"/>
              <w:left w:val="nil"/>
              <w:bottom w:val="nil"/>
              <w:right w:val="nil"/>
            </w:tcBorders>
            <w:shd w:val="clear" w:color="auto" w:fill="FFFFFF"/>
            <w:hideMark/>
          </w:tcPr>
          <w:p w14:paraId="3BCEF84B" w14:textId="77777777" w:rsidR="00686807" w:rsidRPr="00E06DBA" w:rsidRDefault="00686807" w:rsidP="00DF4058">
            <w:pPr>
              <w:rPr>
                <w:rFonts w:ascii="Helvetica" w:hAnsi="Helvetica" w:cs="Arial"/>
                <w:color w:val="222222"/>
              </w:rPr>
            </w:pPr>
            <w:r w:rsidRPr="00E06DBA">
              <w:rPr>
                <w:rFonts w:ascii="Helvetica" w:hAnsi="Helvetica" w:cs="Arial"/>
                <w:color w:val="222222"/>
              </w:rPr>
              <w:t>See the Notice of Funding Opportunity for program eligibility criteria.</w:t>
            </w:r>
          </w:p>
        </w:tc>
      </w:tr>
    </w:tbl>
    <w:p w14:paraId="4E384EAB" w14:textId="77777777" w:rsidR="00686807" w:rsidRPr="00E06DBA" w:rsidRDefault="00686807" w:rsidP="00686807">
      <w:pPr>
        <w:rPr>
          <w:rFonts w:ascii="Helvetica" w:hAnsi="Helvetica" w:cs="Arial"/>
          <w:b/>
          <w:bCs/>
          <w:color w:val="222222"/>
        </w:rPr>
      </w:pPr>
      <w:r w:rsidRPr="00E06DBA">
        <w:rPr>
          <w:rFonts w:ascii="Helvetica" w:hAnsi="Helvetica"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686807" w:rsidRPr="00E06DBA" w14:paraId="59016C0D" w14:textId="77777777" w:rsidTr="00DF4058">
        <w:tc>
          <w:tcPr>
            <w:tcW w:w="2109" w:type="dxa"/>
            <w:tcBorders>
              <w:top w:val="nil"/>
              <w:left w:val="nil"/>
              <w:bottom w:val="nil"/>
              <w:right w:val="nil"/>
            </w:tcBorders>
            <w:shd w:val="clear" w:color="auto" w:fill="FFFFFF"/>
            <w:hideMark/>
          </w:tcPr>
          <w:p w14:paraId="612ECC83"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Agency Name:</w:t>
            </w:r>
          </w:p>
        </w:tc>
        <w:tc>
          <w:tcPr>
            <w:tcW w:w="0" w:type="auto"/>
            <w:tcBorders>
              <w:top w:val="nil"/>
              <w:left w:val="nil"/>
              <w:bottom w:val="nil"/>
              <w:right w:val="nil"/>
            </w:tcBorders>
            <w:shd w:val="clear" w:color="auto" w:fill="FFFFFF"/>
            <w:hideMark/>
          </w:tcPr>
          <w:p w14:paraId="5B68A7FD" w14:textId="77777777" w:rsidR="00686807" w:rsidRPr="00E06DBA" w:rsidRDefault="00686807" w:rsidP="00DF4058">
            <w:pPr>
              <w:rPr>
                <w:rFonts w:ascii="Helvetica" w:hAnsi="Helvetica" w:cs="Arial"/>
                <w:color w:val="222222"/>
              </w:rPr>
            </w:pPr>
            <w:r w:rsidRPr="00E06DBA">
              <w:rPr>
                <w:rFonts w:ascii="Helvetica" w:hAnsi="Helvetica" w:cs="Arial"/>
                <w:color w:val="222222"/>
              </w:rPr>
              <w:t>Institute of Museum and Library Services</w:t>
            </w:r>
          </w:p>
        </w:tc>
      </w:tr>
      <w:tr w:rsidR="00686807" w:rsidRPr="00E06DBA" w14:paraId="033F1E0E" w14:textId="77777777" w:rsidTr="00DF4058">
        <w:tc>
          <w:tcPr>
            <w:tcW w:w="0" w:type="auto"/>
            <w:tcBorders>
              <w:top w:val="nil"/>
              <w:left w:val="nil"/>
              <w:bottom w:val="nil"/>
              <w:right w:val="nil"/>
            </w:tcBorders>
            <w:shd w:val="clear" w:color="auto" w:fill="FFFFFF"/>
            <w:hideMark/>
          </w:tcPr>
          <w:p w14:paraId="269B1214"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Description:</w:t>
            </w:r>
          </w:p>
        </w:tc>
        <w:tc>
          <w:tcPr>
            <w:tcW w:w="0" w:type="auto"/>
            <w:tcBorders>
              <w:top w:val="nil"/>
              <w:left w:val="nil"/>
              <w:bottom w:val="nil"/>
              <w:right w:val="nil"/>
            </w:tcBorders>
            <w:shd w:val="clear" w:color="auto" w:fill="FFFFFF"/>
            <w:hideMark/>
          </w:tcPr>
          <w:p w14:paraId="26115D90" w14:textId="77777777" w:rsidR="00686807" w:rsidRPr="00E06DBA" w:rsidRDefault="00686807" w:rsidP="00DF4058">
            <w:pPr>
              <w:rPr>
                <w:rFonts w:ascii="Helvetica" w:hAnsi="Helvetica" w:cs="Arial"/>
                <w:color w:val="222222"/>
              </w:rPr>
            </w:pPr>
            <w:r w:rsidRPr="00E06DBA">
              <w:rPr>
                <w:rFonts w:ascii="Helvetica" w:hAnsi="Helvetica" w:cs="Arial"/>
                <w:color w:val="222222"/>
              </w:rPr>
              <w:t>The Native American/Native Hawaiian Museum Services program (NANH) supports Native American Tribes, Alaska Native Villages, and organizations that primarily serve and represent Native Hawaiians in sustaining heritage, culture, and knowledge. The program supports projects such as educational services and programs, workforce professional development, organizational capacity building, community engagement, and collections stewardship.</w:t>
            </w:r>
          </w:p>
        </w:tc>
      </w:tr>
      <w:tr w:rsidR="00686807" w:rsidRPr="00E06DBA" w14:paraId="41C7EA70" w14:textId="77777777" w:rsidTr="00DF4058">
        <w:tc>
          <w:tcPr>
            <w:tcW w:w="0" w:type="auto"/>
            <w:tcBorders>
              <w:top w:val="nil"/>
              <w:left w:val="nil"/>
              <w:bottom w:val="nil"/>
              <w:right w:val="nil"/>
            </w:tcBorders>
            <w:shd w:val="clear" w:color="auto" w:fill="FFFFFF"/>
            <w:hideMark/>
          </w:tcPr>
          <w:p w14:paraId="2770B02A"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Link to Additional Information:</w:t>
            </w:r>
          </w:p>
        </w:tc>
        <w:tc>
          <w:tcPr>
            <w:tcW w:w="0" w:type="auto"/>
            <w:tcBorders>
              <w:top w:val="nil"/>
              <w:left w:val="nil"/>
              <w:bottom w:val="nil"/>
              <w:right w:val="nil"/>
            </w:tcBorders>
            <w:shd w:val="clear" w:color="auto" w:fill="FFFFFF"/>
            <w:hideMark/>
          </w:tcPr>
          <w:p w14:paraId="29231420" w14:textId="77777777" w:rsidR="00686807" w:rsidRPr="00E06DBA" w:rsidRDefault="00686807" w:rsidP="00DF4058">
            <w:pPr>
              <w:rPr>
                <w:rFonts w:ascii="Helvetica" w:hAnsi="Helvetica" w:cs="Arial"/>
                <w:color w:val="222222"/>
              </w:rPr>
            </w:pPr>
            <w:hyperlink r:id="rId19" w:tgtFrame="_blank" w:history="1">
              <w:r w:rsidRPr="00E06DBA">
                <w:rPr>
                  <w:rStyle w:val="Hyperlink"/>
                  <w:rFonts w:ascii="Helvetica" w:hAnsi="Helvetica" w:cs="Arial"/>
                </w:rPr>
                <w:t>https://www.imls.gov/find-funding/funding-opportunities/grant-programs/native-american-native-hawaiian-museum-services</w:t>
              </w:r>
            </w:hyperlink>
          </w:p>
        </w:tc>
      </w:tr>
      <w:tr w:rsidR="00686807" w:rsidRPr="00E06DBA" w14:paraId="25F5E1F5" w14:textId="77777777" w:rsidTr="00DF4058">
        <w:tc>
          <w:tcPr>
            <w:tcW w:w="0" w:type="auto"/>
            <w:tcBorders>
              <w:top w:val="nil"/>
              <w:left w:val="nil"/>
              <w:bottom w:val="nil"/>
              <w:right w:val="nil"/>
            </w:tcBorders>
            <w:shd w:val="clear" w:color="auto" w:fill="FFFFFF"/>
            <w:hideMark/>
          </w:tcPr>
          <w:p w14:paraId="2D79AA39" w14:textId="77777777" w:rsidR="00686807" w:rsidRPr="00E06DBA" w:rsidRDefault="00686807" w:rsidP="00DF4058">
            <w:pPr>
              <w:rPr>
                <w:rFonts w:ascii="Helvetica" w:hAnsi="Helvetica" w:cs="Arial"/>
                <w:b/>
                <w:bCs/>
                <w:color w:val="222222"/>
              </w:rPr>
            </w:pPr>
            <w:r w:rsidRPr="00E06DBA">
              <w:rPr>
                <w:rFonts w:ascii="Helvetica" w:hAnsi="Helvetica" w:cs="Arial"/>
                <w:b/>
                <w:bCs/>
                <w:color w:val="222222"/>
              </w:rPr>
              <w:t>Grantor Contact Information:</w:t>
            </w:r>
          </w:p>
        </w:tc>
        <w:tc>
          <w:tcPr>
            <w:tcW w:w="0" w:type="auto"/>
            <w:tcBorders>
              <w:top w:val="nil"/>
              <w:left w:val="nil"/>
              <w:bottom w:val="nil"/>
              <w:right w:val="nil"/>
            </w:tcBorders>
            <w:shd w:val="clear" w:color="auto" w:fill="FFFFFF"/>
            <w:hideMark/>
          </w:tcPr>
          <w:p w14:paraId="2F8416E3" w14:textId="77777777" w:rsidR="00686807" w:rsidRPr="00E06DBA" w:rsidRDefault="00686807" w:rsidP="00DF4058">
            <w:pPr>
              <w:rPr>
                <w:rFonts w:ascii="Helvetica" w:hAnsi="Helvetica" w:cs="Arial"/>
                <w:color w:val="222222"/>
              </w:rPr>
            </w:pPr>
            <w:r w:rsidRPr="00E06DBA">
              <w:rPr>
                <w:rFonts w:ascii="Helvetica" w:hAnsi="Helvetica" w:cs="Arial"/>
                <w:color w:val="222222"/>
              </w:rPr>
              <w:t>If you have difficulty accessing the full announcement electronically, please contact:</w:t>
            </w:r>
          </w:p>
          <w:p w14:paraId="796ED58F" w14:textId="77777777" w:rsidR="00686807" w:rsidRPr="00E06DBA" w:rsidRDefault="00686807" w:rsidP="00DF4058">
            <w:pPr>
              <w:rPr>
                <w:rFonts w:ascii="Helvetica" w:hAnsi="Helvetica" w:cs="Arial"/>
                <w:color w:val="222222"/>
              </w:rPr>
            </w:pPr>
            <w:r w:rsidRPr="00E06DBA">
              <w:rPr>
                <w:rFonts w:ascii="Helvetica" w:hAnsi="Helvetica" w:cs="Arial"/>
                <w:color w:val="222222"/>
              </w:rPr>
              <w:t>imls-museumgrants@imls.gov</w:t>
            </w:r>
            <w:r w:rsidRPr="00E06DBA">
              <w:rPr>
                <w:rFonts w:ascii="Helvetica" w:hAnsi="Helvetica" w:cs="Arial"/>
                <w:color w:val="222222"/>
              </w:rPr>
              <w:br/>
              <w:t>imls-museumgrants@imls.gov</w:t>
            </w:r>
          </w:p>
          <w:p w14:paraId="2C03B9A6" w14:textId="77777777" w:rsidR="00686807" w:rsidRPr="00E06DBA" w:rsidRDefault="00686807" w:rsidP="00DF4058">
            <w:pPr>
              <w:rPr>
                <w:rFonts w:ascii="Helvetica" w:hAnsi="Helvetica" w:cs="Arial"/>
                <w:color w:val="222222"/>
              </w:rPr>
            </w:pPr>
            <w:r w:rsidRPr="00E06DBA">
              <w:rPr>
                <w:rFonts w:ascii="Helvetica" w:hAnsi="Helvetica" w:cs="Arial"/>
                <w:color w:val="222222"/>
              </w:rPr>
              <w:br/>
            </w:r>
            <w:hyperlink r:id="rId20" w:history="1">
              <w:r w:rsidRPr="00E06DBA">
                <w:rPr>
                  <w:rStyle w:val="Hyperlink"/>
                  <w:rFonts w:ascii="Helvetica" w:hAnsi="Helvetica" w:cs="Arial"/>
                </w:rPr>
                <w:t>imls-museumgrants@imls.gov</w:t>
              </w:r>
            </w:hyperlink>
          </w:p>
        </w:tc>
      </w:tr>
    </w:tbl>
    <w:p w14:paraId="64EA46DF" w14:textId="77777777" w:rsidR="00686807" w:rsidRPr="00E06DBA" w:rsidRDefault="00686807" w:rsidP="00686807">
      <w:pPr>
        <w:rPr>
          <w:rFonts w:ascii="Helvetica" w:hAnsi="Helvetica"/>
        </w:rPr>
      </w:pPr>
      <w:r w:rsidRPr="00E06DBA">
        <w:rPr>
          <w:rFonts w:ascii="Helvetica" w:hAnsi="Helvetica" w:cs="Arial"/>
          <w:color w:val="222222"/>
        </w:rPr>
        <w:br/>
      </w:r>
      <w:hyperlink r:id="rId21" w:tgtFrame="_blank" w:history="1">
        <w:r w:rsidRPr="00E06DBA">
          <w:rPr>
            <w:rFonts w:ascii="Helvetica" w:hAnsi="Helvetica" w:cs="Arial"/>
            <w:color w:val="1155CC"/>
            <w:u w:val="single"/>
            <w:shd w:val="clear" w:color="auto" w:fill="FFFFFF"/>
          </w:rPr>
          <w:t>https://www.grants.gov/search-results-detail/361148</w:t>
        </w:r>
      </w:hyperlink>
    </w:p>
    <w:p w14:paraId="7A23BD4E" w14:textId="77777777" w:rsidR="00686807" w:rsidRPr="008A4CE3" w:rsidRDefault="00686807" w:rsidP="004325D3">
      <w:pPr>
        <w:pStyle w:val="NoSpacing"/>
        <w:rPr>
          <w:rFonts w:ascii="Helvetica" w:hAnsi="Helvetica" w:cs="Helvetica"/>
          <w:b/>
          <w:bCs/>
          <w:color w:val="222222"/>
          <w:sz w:val="24"/>
          <w:szCs w:val="24"/>
          <w:shd w:val="clear" w:color="auto" w:fill="FFFFFF"/>
        </w:rPr>
      </w:pPr>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6" w:name="HIDOT69A345RuralandTribal"/>
      <w:bookmarkStart w:id="27" w:name="HIIMLSNLibraryServices25"/>
      <w:bookmarkEnd w:id="26"/>
      <w:bookmarkEnd w:id="27"/>
    </w:p>
    <w:p w14:paraId="291FD042" w14:textId="77777777" w:rsidR="00EF2337" w:rsidRDefault="00EF2337" w:rsidP="00EF2337">
      <w:pPr>
        <w:pStyle w:val="NoSpacing"/>
        <w:rPr>
          <w:rFonts w:ascii="Oxygen" w:hAnsi="Oxygen"/>
          <w:color w:val="222222"/>
          <w:sz w:val="23"/>
          <w:szCs w:val="23"/>
        </w:rPr>
      </w:pPr>
      <w:bookmarkStart w:id="28" w:name="HIOfficeHA"/>
      <w:bookmarkEnd w:id="28"/>
      <w:r w:rsidRPr="00126078">
        <w:rPr>
          <w:rFonts w:ascii="Helvetica" w:hAnsi="Helvetica" w:cs="Helvetica"/>
          <w:color w:val="222222"/>
          <w:shd w:val="clear" w:color="auto" w:fill="FFFFFF"/>
        </w:rPr>
        <w:lastRenderedPageBreak/>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22"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lastRenderedPageBreak/>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9B1DDD" w:rsidP="007A216E">
      <w:pPr>
        <w:rPr>
          <w:rFonts w:ascii="Oxygen" w:hAnsi="Oxygen"/>
          <w:sz w:val="23"/>
          <w:szCs w:val="23"/>
        </w:rPr>
      </w:pPr>
      <w:r>
        <w:rPr>
          <w:noProof/>
        </w:rPr>
        <w:pict w14:anchorId="316EA620">
          <v:rect id="_x0000_i1054"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23"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24"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9B1DDD" w:rsidP="00592EEB">
      <w:pPr>
        <w:rPr>
          <w:rFonts w:ascii="Helvetica" w:hAnsi="Helvetica"/>
          <w:sz w:val="22"/>
          <w:szCs w:val="22"/>
        </w:rPr>
      </w:pPr>
      <w:r>
        <w:rPr>
          <w:rFonts w:ascii="Helvetica" w:hAnsi="Helvetica"/>
          <w:noProof/>
          <w:sz w:val="22"/>
          <w:szCs w:val="22"/>
        </w:rPr>
        <w:pict w14:anchorId="77B679B7">
          <v:rect id="_x0000_i1053" alt="" style="width:468pt;height:.05pt;mso-width-percent:0;mso-height-percent:0;mso-width-percent:0;mso-height-percent:0" o:hralign="center" o:hrstd="t" o:hr="t" fillcolor="#a0a0a0" stroked="f"/>
        </w:pict>
      </w:r>
      <w:r>
        <w:rPr>
          <w:rFonts w:ascii="Helvetica" w:hAnsi="Helvetica"/>
          <w:noProof/>
          <w:color w:val="222222"/>
        </w:rPr>
        <w:pict w14:anchorId="5B49D7A0">
          <v:rect id="_x0000_i1052"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25"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9" w:name="HIIMLSNativeHawaiianLibrary24"/>
      <w:bookmarkEnd w:id="29"/>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26"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30" w:name="HIIMLSNativeHawaiianLibrary"/>
      <w:bookmarkStart w:id="31" w:name="HIAGEducCompGrants"/>
      <w:bookmarkStart w:id="32" w:name="HIDOIClimateResilience"/>
      <w:bookmarkStart w:id="33" w:name="HIDOINPSCultureArtsDev"/>
      <w:bookmarkStart w:id="34" w:name="HIDHS23RCPGP"/>
      <w:bookmarkStart w:id="35" w:name="HIHHS24HawaiianHealthCare"/>
      <w:bookmarkEnd w:id="30"/>
      <w:bookmarkEnd w:id="31"/>
      <w:bookmarkEnd w:id="32"/>
      <w:bookmarkEnd w:id="33"/>
      <w:bookmarkEnd w:id="34"/>
      <w:bookmarkEnd w:id="35"/>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6" w:name="HISBAOWBO23WaveII"/>
      <w:bookmarkStart w:id="37" w:name="HIDOCCetacean"/>
      <w:bookmarkStart w:id="38" w:name="HIDOJOVWCulturallySpecific"/>
      <w:bookmarkStart w:id="39" w:name="HIDED84362A"/>
      <w:bookmarkStart w:id="40" w:name="GeneralFederalProgram"/>
      <w:bookmarkEnd w:id="36"/>
      <w:bookmarkEnd w:id="37"/>
      <w:bookmarkEnd w:id="38"/>
      <w:bookmarkEnd w:id="39"/>
      <w:bookmarkEnd w:id="40"/>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41" w:name="HIDOLETACongDirected"/>
      <w:bookmarkStart w:id="42" w:name="HIDOJOVWCulturallySpec"/>
      <w:bookmarkEnd w:id="41"/>
      <w:bookmarkEnd w:id="42"/>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3" w:name="AG"/>
      <w:bookmarkEnd w:id="43"/>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4" w:name="AGOverview"/>
      <w:bookmarkStart w:id="45" w:name="AGPrograms"/>
      <w:bookmarkEnd w:id="44"/>
      <w:bookmarkEnd w:id="45"/>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6" w:name="AGNIFAOrganicAgResExtension"/>
      <w:bookmarkEnd w:id="46"/>
    </w:p>
    <w:p w14:paraId="5B9148AF" w14:textId="77777777" w:rsidR="006C4DB4" w:rsidRDefault="006C4DB4" w:rsidP="006C4DB4">
      <w:pPr>
        <w:pStyle w:val="NoSpacing"/>
        <w:rPr>
          <w:rFonts w:ascii="Helvetica" w:hAnsi="Helvetica" w:cs="Helvetica"/>
          <w:color w:val="222222"/>
          <w:sz w:val="24"/>
          <w:szCs w:val="24"/>
        </w:rPr>
      </w:pPr>
      <w:bookmarkStart w:id="47" w:name="AGSolidWaasteManagement26"/>
      <w:bookmarkStart w:id="48" w:name="AGNIFAFoodResWorkforce"/>
      <w:bookmarkEnd w:id="47"/>
      <w:bookmarkEnd w:id="48"/>
      <w:r w:rsidRPr="002933B8">
        <w:rPr>
          <w:rFonts w:ascii="Helvetica" w:hAnsi="Helvetica" w:cs="Helvetica"/>
          <w:color w:val="222222"/>
          <w:sz w:val="24"/>
          <w:szCs w:val="24"/>
        </w:rPr>
        <w:t>National Institute of Food and Agriculture</w:t>
      </w:r>
      <w:r w:rsidRPr="002933B8">
        <w:rPr>
          <w:rFonts w:ascii="Helvetica" w:hAnsi="Helvetica" w:cs="Helvetica"/>
          <w:color w:val="222222"/>
          <w:sz w:val="24"/>
          <w:szCs w:val="24"/>
        </w:rPr>
        <w:br/>
        <w:t>Agriculture and Food Research Initiative Competitive Grants Program Education and Workforce Development</w:t>
      </w:r>
      <w:r w:rsidRPr="002933B8">
        <w:rPr>
          <w:rFonts w:ascii="Helvetica" w:hAnsi="Helvetica" w:cs="Helvetica"/>
          <w:color w:val="222222"/>
          <w:sz w:val="24"/>
          <w:szCs w:val="24"/>
        </w:rPr>
        <w:br/>
        <w:t>Synopsis 2</w:t>
      </w:r>
    </w:p>
    <w:p w14:paraId="7C953E22" w14:textId="77777777" w:rsidR="006C4DB4" w:rsidRDefault="006C4DB4" w:rsidP="006C4DB4">
      <w:pPr>
        <w:pStyle w:val="NoSpacing"/>
        <w:rPr>
          <w:rFonts w:ascii="Helvetica" w:hAnsi="Helvetica" w:cs="Helvetica"/>
          <w:color w:val="222222"/>
          <w:sz w:val="24"/>
          <w:szCs w:val="24"/>
        </w:rPr>
      </w:pPr>
      <w:r>
        <w:rPr>
          <w:rFonts w:ascii="Helvetica" w:hAnsi="Helvetica" w:cs="Helvetica"/>
          <w:color w:val="222222"/>
          <w:sz w:val="24"/>
          <w:szCs w:val="24"/>
        </w:rPr>
        <w:t>Deadline – Dec. 31, 2026</w:t>
      </w:r>
    </w:p>
    <w:p w14:paraId="615E0929" w14:textId="77777777" w:rsidR="006C4DB4" w:rsidRDefault="006C4DB4" w:rsidP="006C4DB4">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11"/>
        <w:gridCol w:w="7349"/>
      </w:tblGrid>
      <w:tr w:rsidR="006C4DB4" w:rsidRPr="006C4DB4" w14:paraId="19CE2811" w14:textId="77777777">
        <w:tc>
          <w:tcPr>
            <w:tcW w:w="0" w:type="auto"/>
            <w:tcBorders>
              <w:top w:val="nil"/>
              <w:left w:val="nil"/>
              <w:bottom w:val="nil"/>
              <w:right w:val="nil"/>
            </w:tcBorders>
            <w:shd w:val="clear" w:color="auto" w:fill="FFFFFF"/>
            <w:hideMark/>
          </w:tcPr>
          <w:p w14:paraId="4B30D2C8"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B132DBB"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Grants Notice</w:t>
            </w:r>
          </w:p>
        </w:tc>
      </w:tr>
      <w:tr w:rsidR="006C4DB4" w:rsidRPr="006C4DB4" w14:paraId="27472A41" w14:textId="77777777">
        <w:tc>
          <w:tcPr>
            <w:tcW w:w="0" w:type="auto"/>
            <w:tcBorders>
              <w:top w:val="nil"/>
              <w:left w:val="nil"/>
              <w:bottom w:val="nil"/>
              <w:right w:val="nil"/>
            </w:tcBorders>
            <w:shd w:val="clear" w:color="auto" w:fill="FFFFFF"/>
            <w:hideMark/>
          </w:tcPr>
          <w:p w14:paraId="14E3D272"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30D10B9"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USDA-NIFA-AFRI-011596</w:t>
            </w:r>
          </w:p>
        </w:tc>
      </w:tr>
      <w:tr w:rsidR="006C4DB4" w:rsidRPr="006C4DB4" w14:paraId="5254896F" w14:textId="77777777">
        <w:tc>
          <w:tcPr>
            <w:tcW w:w="0" w:type="auto"/>
            <w:tcBorders>
              <w:top w:val="nil"/>
              <w:left w:val="nil"/>
              <w:bottom w:val="nil"/>
              <w:right w:val="nil"/>
            </w:tcBorders>
            <w:shd w:val="clear" w:color="auto" w:fill="FFFFFF"/>
            <w:hideMark/>
          </w:tcPr>
          <w:p w14:paraId="702CB70F"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E77BB2C"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Agriculture and Food Research Initiative Competitive Grants Program Education and Workforce Development</w:t>
            </w:r>
          </w:p>
        </w:tc>
      </w:tr>
      <w:tr w:rsidR="006C4DB4" w:rsidRPr="006C4DB4" w14:paraId="79392F82" w14:textId="77777777">
        <w:tc>
          <w:tcPr>
            <w:tcW w:w="0" w:type="auto"/>
            <w:tcBorders>
              <w:top w:val="nil"/>
              <w:left w:val="nil"/>
              <w:bottom w:val="nil"/>
              <w:right w:val="nil"/>
            </w:tcBorders>
            <w:shd w:val="clear" w:color="auto" w:fill="FFFFFF"/>
            <w:hideMark/>
          </w:tcPr>
          <w:p w14:paraId="10294A4F"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B146A28"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Discretionary</w:t>
            </w:r>
          </w:p>
        </w:tc>
      </w:tr>
      <w:tr w:rsidR="006C4DB4" w:rsidRPr="006C4DB4" w14:paraId="14B0037A" w14:textId="77777777">
        <w:tc>
          <w:tcPr>
            <w:tcW w:w="0" w:type="auto"/>
            <w:tcBorders>
              <w:top w:val="nil"/>
              <w:left w:val="nil"/>
              <w:bottom w:val="nil"/>
              <w:right w:val="nil"/>
            </w:tcBorders>
            <w:shd w:val="clear" w:color="auto" w:fill="FFFFFF"/>
            <w:hideMark/>
          </w:tcPr>
          <w:p w14:paraId="21E08A29"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E210B01" w14:textId="77777777" w:rsidR="006C4DB4" w:rsidRPr="006C4DB4" w:rsidRDefault="006C4DB4" w:rsidP="006C4DB4">
            <w:pPr>
              <w:pStyle w:val="NoSpacing"/>
              <w:rPr>
                <w:rFonts w:ascii="Helvetica" w:hAnsi="Helvetica" w:cs="Helvetica"/>
                <w:b/>
                <w:bCs/>
                <w:color w:val="222222"/>
              </w:rPr>
            </w:pPr>
          </w:p>
        </w:tc>
      </w:tr>
      <w:tr w:rsidR="006C4DB4" w:rsidRPr="006C4DB4" w14:paraId="40D7B32C" w14:textId="77777777">
        <w:tc>
          <w:tcPr>
            <w:tcW w:w="0" w:type="auto"/>
            <w:tcBorders>
              <w:top w:val="nil"/>
              <w:left w:val="nil"/>
              <w:bottom w:val="nil"/>
              <w:right w:val="nil"/>
            </w:tcBorders>
            <w:shd w:val="clear" w:color="auto" w:fill="FFFFFF"/>
            <w:hideMark/>
          </w:tcPr>
          <w:p w14:paraId="3F821831"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CE6E477"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Grant</w:t>
            </w:r>
          </w:p>
        </w:tc>
      </w:tr>
      <w:tr w:rsidR="006C4DB4" w:rsidRPr="006C4DB4" w14:paraId="0C466706" w14:textId="77777777">
        <w:tc>
          <w:tcPr>
            <w:tcW w:w="0" w:type="auto"/>
            <w:tcBorders>
              <w:top w:val="nil"/>
              <w:left w:val="nil"/>
              <w:bottom w:val="nil"/>
              <w:right w:val="nil"/>
            </w:tcBorders>
            <w:shd w:val="clear" w:color="auto" w:fill="FFFFFF"/>
            <w:hideMark/>
          </w:tcPr>
          <w:p w14:paraId="2E01884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BD52DB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Agriculture</w:t>
            </w:r>
          </w:p>
        </w:tc>
      </w:tr>
      <w:tr w:rsidR="006C4DB4" w:rsidRPr="006C4DB4" w14:paraId="7E279B11" w14:textId="77777777">
        <w:tc>
          <w:tcPr>
            <w:tcW w:w="0" w:type="auto"/>
            <w:tcBorders>
              <w:top w:val="nil"/>
              <w:left w:val="nil"/>
              <w:bottom w:val="nil"/>
              <w:right w:val="nil"/>
            </w:tcBorders>
            <w:shd w:val="clear" w:color="auto" w:fill="FFFFFF"/>
            <w:hideMark/>
          </w:tcPr>
          <w:p w14:paraId="03EAF97F"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87225F8" w14:textId="77777777" w:rsidR="006C4DB4" w:rsidRPr="006C4DB4" w:rsidRDefault="006C4DB4" w:rsidP="006C4DB4">
            <w:pPr>
              <w:pStyle w:val="NoSpacing"/>
              <w:rPr>
                <w:rFonts w:ascii="Helvetica" w:hAnsi="Helvetica" w:cs="Helvetica"/>
                <w:b/>
                <w:bCs/>
                <w:color w:val="222222"/>
              </w:rPr>
            </w:pPr>
          </w:p>
        </w:tc>
      </w:tr>
      <w:tr w:rsidR="006C4DB4" w:rsidRPr="006C4DB4" w14:paraId="44089359" w14:textId="77777777">
        <w:tc>
          <w:tcPr>
            <w:tcW w:w="0" w:type="auto"/>
            <w:tcBorders>
              <w:top w:val="nil"/>
              <w:left w:val="nil"/>
              <w:bottom w:val="nil"/>
              <w:right w:val="nil"/>
            </w:tcBorders>
            <w:shd w:val="clear" w:color="auto" w:fill="FFFFFF"/>
            <w:hideMark/>
          </w:tcPr>
          <w:p w14:paraId="5074E4AB"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F7559F3"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245</w:t>
            </w:r>
          </w:p>
        </w:tc>
      </w:tr>
      <w:tr w:rsidR="006C4DB4" w:rsidRPr="006C4DB4" w14:paraId="7FBD8992" w14:textId="77777777">
        <w:tc>
          <w:tcPr>
            <w:tcW w:w="0" w:type="auto"/>
            <w:tcBorders>
              <w:top w:val="nil"/>
              <w:left w:val="nil"/>
              <w:bottom w:val="nil"/>
              <w:right w:val="nil"/>
            </w:tcBorders>
            <w:shd w:val="clear" w:color="auto" w:fill="FFFFFF"/>
            <w:hideMark/>
          </w:tcPr>
          <w:p w14:paraId="18098F88" w14:textId="77777777" w:rsidR="006C4DB4" w:rsidRPr="006C4DB4" w:rsidRDefault="006C4DB4" w:rsidP="006C4DB4">
            <w:pPr>
              <w:pStyle w:val="NoSpacing"/>
              <w:rPr>
                <w:rFonts w:ascii="Helvetica" w:hAnsi="Helvetica" w:cs="Helvetica"/>
                <w:b/>
                <w:bCs/>
                <w:color w:val="222222"/>
              </w:rPr>
            </w:pPr>
            <w:hyperlink r:id="rId27" w:tgtFrame="_blank" w:history="1">
              <w:r w:rsidRPr="006C4DB4">
                <w:rPr>
                  <w:rStyle w:val="Hyperlink"/>
                  <w:rFonts w:ascii="Helvetica" w:hAnsi="Helvetica" w:cs="Helvetica"/>
                  <w:b/>
                  <w:bCs/>
                </w:rPr>
                <w:t>Assistance Listings</w:t>
              </w:r>
            </w:hyperlink>
            <w:r w:rsidRPr="006C4DB4">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D411D9"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10.310 -- Agriculture and Food Research Initiative (AFRI)</w:t>
            </w:r>
          </w:p>
        </w:tc>
      </w:tr>
      <w:tr w:rsidR="006C4DB4" w:rsidRPr="006C4DB4" w14:paraId="3C6A9048" w14:textId="77777777">
        <w:tc>
          <w:tcPr>
            <w:tcW w:w="0" w:type="auto"/>
            <w:tcBorders>
              <w:top w:val="nil"/>
              <w:left w:val="nil"/>
              <w:bottom w:val="nil"/>
              <w:right w:val="nil"/>
            </w:tcBorders>
            <w:shd w:val="clear" w:color="auto" w:fill="FFFFFF"/>
            <w:hideMark/>
          </w:tcPr>
          <w:p w14:paraId="25539AC7"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659DFC"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Yes</w:t>
            </w:r>
          </w:p>
        </w:tc>
      </w:tr>
    </w:tbl>
    <w:p w14:paraId="5F2DFBC9" w14:textId="77777777" w:rsidR="006C4DB4" w:rsidRPr="006C4DB4" w:rsidRDefault="006C4DB4" w:rsidP="006C4DB4">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60"/>
        <w:gridCol w:w="2700"/>
      </w:tblGrid>
      <w:tr w:rsidR="006C4DB4" w:rsidRPr="006C4DB4" w14:paraId="7EDFCCAB" w14:textId="77777777">
        <w:tc>
          <w:tcPr>
            <w:tcW w:w="0" w:type="auto"/>
            <w:tcBorders>
              <w:top w:val="nil"/>
              <w:left w:val="nil"/>
              <w:bottom w:val="nil"/>
              <w:right w:val="nil"/>
            </w:tcBorders>
            <w:shd w:val="clear" w:color="auto" w:fill="FFFFFF"/>
            <w:hideMark/>
          </w:tcPr>
          <w:p w14:paraId="022141DD"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0E867B8"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Synopsis 3</w:t>
            </w:r>
          </w:p>
        </w:tc>
      </w:tr>
      <w:tr w:rsidR="006C4DB4" w:rsidRPr="006C4DB4" w14:paraId="03E918A6" w14:textId="77777777">
        <w:tc>
          <w:tcPr>
            <w:tcW w:w="0" w:type="auto"/>
            <w:tcBorders>
              <w:top w:val="nil"/>
              <w:left w:val="nil"/>
              <w:bottom w:val="nil"/>
              <w:right w:val="nil"/>
            </w:tcBorders>
            <w:shd w:val="clear" w:color="auto" w:fill="FFFFFF"/>
            <w:hideMark/>
          </w:tcPr>
          <w:p w14:paraId="6ABBB042"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D65C2A5"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Jan 20, 2026</w:t>
            </w:r>
          </w:p>
        </w:tc>
      </w:tr>
      <w:tr w:rsidR="006C4DB4" w:rsidRPr="006C4DB4" w14:paraId="16902DE9" w14:textId="77777777">
        <w:tc>
          <w:tcPr>
            <w:tcW w:w="0" w:type="auto"/>
            <w:tcBorders>
              <w:top w:val="nil"/>
              <w:left w:val="nil"/>
              <w:bottom w:val="nil"/>
              <w:right w:val="nil"/>
            </w:tcBorders>
            <w:shd w:val="clear" w:color="auto" w:fill="FFFFFF"/>
            <w:hideMark/>
          </w:tcPr>
          <w:p w14:paraId="20635094"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17010E"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Jan 22, 2026</w:t>
            </w:r>
          </w:p>
        </w:tc>
      </w:tr>
      <w:tr w:rsidR="006C4DB4" w:rsidRPr="006C4DB4" w14:paraId="2870B72D" w14:textId="77777777">
        <w:tc>
          <w:tcPr>
            <w:tcW w:w="0" w:type="auto"/>
            <w:tcBorders>
              <w:top w:val="nil"/>
              <w:left w:val="nil"/>
              <w:bottom w:val="nil"/>
              <w:right w:val="nil"/>
            </w:tcBorders>
            <w:shd w:val="clear" w:color="auto" w:fill="FFFFFF"/>
            <w:hideMark/>
          </w:tcPr>
          <w:p w14:paraId="343E037C"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A187C98"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Dec 31, 2026 </w:t>
            </w:r>
          </w:p>
        </w:tc>
      </w:tr>
      <w:tr w:rsidR="006C4DB4" w:rsidRPr="006C4DB4" w14:paraId="3C2FA044" w14:textId="77777777">
        <w:tc>
          <w:tcPr>
            <w:tcW w:w="0" w:type="auto"/>
            <w:tcBorders>
              <w:top w:val="nil"/>
              <w:left w:val="nil"/>
              <w:bottom w:val="nil"/>
              <w:right w:val="nil"/>
            </w:tcBorders>
            <w:shd w:val="clear" w:color="auto" w:fill="FFFFFF"/>
            <w:hideMark/>
          </w:tcPr>
          <w:p w14:paraId="072FF8AA"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66357E4"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Dec 31, 2026 </w:t>
            </w:r>
          </w:p>
        </w:tc>
      </w:tr>
      <w:tr w:rsidR="006C4DB4" w:rsidRPr="006C4DB4" w14:paraId="702C738F" w14:textId="77777777">
        <w:tc>
          <w:tcPr>
            <w:tcW w:w="0" w:type="auto"/>
            <w:tcBorders>
              <w:top w:val="nil"/>
              <w:left w:val="nil"/>
              <w:bottom w:val="nil"/>
              <w:right w:val="nil"/>
            </w:tcBorders>
            <w:shd w:val="clear" w:color="auto" w:fill="FFFFFF"/>
            <w:hideMark/>
          </w:tcPr>
          <w:p w14:paraId="0A2433C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9E27843"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Jan 30, 2027</w:t>
            </w:r>
          </w:p>
        </w:tc>
      </w:tr>
      <w:tr w:rsidR="006C4DB4" w:rsidRPr="006C4DB4" w14:paraId="4EB47120" w14:textId="77777777">
        <w:tc>
          <w:tcPr>
            <w:tcW w:w="0" w:type="auto"/>
            <w:tcBorders>
              <w:top w:val="nil"/>
              <w:left w:val="nil"/>
              <w:bottom w:val="nil"/>
              <w:right w:val="nil"/>
            </w:tcBorders>
            <w:shd w:val="clear" w:color="auto" w:fill="FFFFFF"/>
            <w:hideMark/>
          </w:tcPr>
          <w:p w14:paraId="745A3141"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32071A4"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$ 39,700,000</w:t>
            </w:r>
          </w:p>
        </w:tc>
      </w:tr>
      <w:tr w:rsidR="006C4DB4" w:rsidRPr="006C4DB4" w14:paraId="30915EA0" w14:textId="77777777">
        <w:tc>
          <w:tcPr>
            <w:tcW w:w="0" w:type="auto"/>
            <w:tcBorders>
              <w:top w:val="nil"/>
              <w:left w:val="nil"/>
              <w:bottom w:val="nil"/>
              <w:right w:val="nil"/>
            </w:tcBorders>
            <w:shd w:val="clear" w:color="auto" w:fill="FFFFFF"/>
            <w:hideMark/>
          </w:tcPr>
          <w:p w14:paraId="7B64BC9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2A35F71"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$650,000</w:t>
            </w:r>
          </w:p>
        </w:tc>
      </w:tr>
      <w:tr w:rsidR="006C4DB4" w:rsidRPr="006C4DB4" w14:paraId="41C029BF" w14:textId="77777777">
        <w:tc>
          <w:tcPr>
            <w:tcW w:w="0" w:type="auto"/>
            <w:tcBorders>
              <w:top w:val="nil"/>
              <w:left w:val="nil"/>
              <w:bottom w:val="nil"/>
              <w:right w:val="nil"/>
            </w:tcBorders>
            <w:shd w:val="clear" w:color="auto" w:fill="FFFFFF"/>
            <w:hideMark/>
          </w:tcPr>
          <w:p w14:paraId="53E7DB2B"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0CFDF8F"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$10,000</w:t>
            </w:r>
          </w:p>
        </w:tc>
      </w:tr>
    </w:tbl>
    <w:p w14:paraId="040E5218"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60"/>
        <w:gridCol w:w="7500"/>
      </w:tblGrid>
      <w:tr w:rsidR="006C4DB4" w:rsidRPr="006C4DB4" w14:paraId="57AAEB28" w14:textId="77777777" w:rsidTr="006C4DB4">
        <w:tc>
          <w:tcPr>
            <w:tcW w:w="3060" w:type="dxa"/>
            <w:tcBorders>
              <w:top w:val="nil"/>
              <w:left w:val="nil"/>
              <w:bottom w:val="nil"/>
              <w:right w:val="nil"/>
            </w:tcBorders>
            <w:shd w:val="clear" w:color="auto" w:fill="FFFFFF"/>
            <w:hideMark/>
          </w:tcPr>
          <w:p w14:paraId="34700928"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Eligible Applicants:</w:t>
            </w:r>
          </w:p>
        </w:tc>
        <w:tc>
          <w:tcPr>
            <w:tcW w:w="7500" w:type="dxa"/>
            <w:tcBorders>
              <w:top w:val="nil"/>
              <w:left w:val="nil"/>
              <w:bottom w:val="nil"/>
              <w:right w:val="nil"/>
            </w:tcBorders>
            <w:shd w:val="clear" w:color="auto" w:fill="FFFFFF"/>
            <w:hideMark/>
          </w:tcPr>
          <w:p w14:paraId="491C2457"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Others (see text field entitled "Additional Information on Eligibility" for clarification)</w:t>
            </w:r>
          </w:p>
        </w:tc>
      </w:tr>
      <w:tr w:rsidR="006C4DB4" w:rsidRPr="006C4DB4" w14:paraId="4BE7BF93" w14:textId="77777777" w:rsidTr="006C4DB4">
        <w:tc>
          <w:tcPr>
            <w:tcW w:w="3060" w:type="dxa"/>
            <w:tcBorders>
              <w:top w:val="nil"/>
              <w:left w:val="nil"/>
              <w:bottom w:val="nil"/>
              <w:right w:val="nil"/>
            </w:tcBorders>
            <w:shd w:val="clear" w:color="auto" w:fill="FFFFFF"/>
            <w:hideMark/>
          </w:tcPr>
          <w:p w14:paraId="530C374B"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Additional Information on Eligibility:</w:t>
            </w:r>
          </w:p>
        </w:tc>
        <w:tc>
          <w:tcPr>
            <w:tcW w:w="7500" w:type="dxa"/>
            <w:tcBorders>
              <w:top w:val="nil"/>
              <w:left w:val="nil"/>
              <w:bottom w:val="nil"/>
              <w:right w:val="nil"/>
            </w:tcBorders>
            <w:shd w:val="clear" w:color="auto" w:fill="FFFFFF"/>
            <w:hideMark/>
          </w:tcPr>
          <w:p w14:paraId="16B22951" w14:textId="730260AB"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Eligibility Requirements - Applicants for AFRI must meet all the requirements discussed in this NOFO.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below.1. Research, Education, or Extension Projects Eligible applicants for single-function Research, Education or Extension Projects include:</w:t>
            </w:r>
            <w:r>
              <w:rPr>
                <w:rFonts w:ascii="Helvetica" w:hAnsi="Helvetica" w:cs="Helvetica"/>
                <w:color w:val="222222"/>
              </w:rPr>
              <w:t xml:space="preserve"> </w:t>
            </w:r>
            <w:r w:rsidRPr="006C4DB4">
              <w:rPr>
                <w:rFonts w:ascii="Helvetica" w:hAnsi="Helvetica" w:cs="Helvetica"/>
                <w:color w:val="222222"/>
              </w:rPr>
              <w:t>a) State Agricultural Experiment Station;</w:t>
            </w:r>
            <w:r>
              <w:rPr>
                <w:rFonts w:ascii="Helvetica" w:hAnsi="Helvetica" w:cs="Helvetica"/>
                <w:color w:val="222222"/>
              </w:rPr>
              <w:t xml:space="preserve"> </w:t>
            </w:r>
            <w:r w:rsidRPr="006C4DB4">
              <w:rPr>
                <w:rFonts w:ascii="Helvetica" w:hAnsi="Helvetica" w:cs="Helvetica"/>
                <w:color w:val="222222"/>
              </w:rPr>
              <w:t>b) colleges and universities (including junior colleges offering associate degrees or higher);c) university research foundations;</w:t>
            </w:r>
            <w:r>
              <w:rPr>
                <w:rFonts w:ascii="Helvetica" w:hAnsi="Helvetica" w:cs="Helvetica"/>
                <w:color w:val="222222"/>
              </w:rPr>
              <w:t xml:space="preserve"> </w:t>
            </w:r>
            <w:r w:rsidRPr="006C4DB4">
              <w:rPr>
                <w:rFonts w:ascii="Helvetica" w:hAnsi="Helvetica" w:cs="Helvetica"/>
                <w:color w:val="222222"/>
              </w:rPr>
              <w:t>d) other research institutions and organizations</w:t>
            </w:r>
            <w:r>
              <w:rPr>
                <w:rFonts w:ascii="Helvetica" w:hAnsi="Helvetica" w:cs="Helvetica"/>
                <w:color w:val="222222"/>
              </w:rPr>
              <w:t xml:space="preserve"> </w:t>
            </w:r>
            <w:r w:rsidRPr="006C4DB4">
              <w:rPr>
                <w:rFonts w:ascii="Helvetica" w:hAnsi="Helvetica" w:cs="Helvetica"/>
                <w:color w:val="222222"/>
              </w:rPr>
              <w:t>;e) Federal agencies;</w:t>
            </w:r>
            <w:r>
              <w:rPr>
                <w:rFonts w:ascii="Helvetica" w:hAnsi="Helvetica" w:cs="Helvetica"/>
                <w:color w:val="222222"/>
              </w:rPr>
              <w:t xml:space="preserve"> </w:t>
            </w:r>
            <w:r w:rsidRPr="006C4DB4">
              <w:rPr>
                <w:rFonts w:ascii="Helvetica" w:hAnsi="Helvetica" w:cs="Helvetica"/>
                <w:color w:val="222222"/>
              </w:rPr>
              <w:t>f) national laboratories;</w:t>
            </w:r>
            <w:r>
              <w:rPr>
                <w:rFonts w:ascii="Helvetica" w:hAnsi="Helvetica" w:cs="Helvetica"/>
                <w:color w:val="222222"/>
              </w:rPr>
              <w:t xml:space="preserve"> </w:t>
            </w:r>
            <w:r w:rsidRPr="006C4DB4">
              <w:rPr>
                <w:rFonts w:ascii="Helvetica" w:hAnsi="Helvetica" w:cs="Helvetica"/>
                <w:color w:val="222222"/>
              </w:rPr>
              <w:t>g) private organizations or corporations;</w:t>
            </w:r>
            <w:r>
              <w:rPr>
                <w:rFonts w:ascii="Helvetica" w:hAnsi="Helvetica" w:cs="Helvetica"/>
                <w:color w:val="222222"/>
              </w:rPr>
              <w:t xml:space="preserve"> </w:t>
            </w:r>
            <w:r w:rsidRPr="006C4DB4">
              <w:rPr>
                <w:rFonts w:ascii="Helvetica" w:hAnsi="Helvetica" w:cs="Helvetica"/>
                <w:color w:val="222222"/>
              </w:rPr>
              <w:t>h) individuals who are U.S. citizens, nationals, or permanent residents; and</w:t>
            </w:r>
            <w:r>
              <w:rPr>
                <w:rFonts w:ascii="Helvetica" w:hAnsi="Helvetica" w:cs="Helvetica"/>
                <w:color w:val="222222"/>
              </w:rPr>
              <w:t xml:space="preserve"> </w:t>
            </w:r>
            <w:r w:rsidRPr="006C4DB4">
              <w:rPr>
                <w:rFonts w:ascii="Helvetica" w:hAnsi="Helvetica" w:cs="Helvetica"/>
                <w:color w:val="222222"/>
              </w:rPr>
              <w:t xml:space="preserve">i) any group consisting of two or more entities identified in a) through h).Eligible institutions do not include foreign and international organizations.2. Integrated </w:t>
            </w:r>
            <w:r w:rsidRPr="006C4DB4">
              <w:rPr>
                <w:rFonts w:ascii="Helvetica" w:hAnsi="Helvetica" w:cs="Helvetica"/>
                <w:color w:val="222222"/>
              </w:rPr>
              <w:t>Projects Eligible</w:t>
            </w:r>
            <w:r w:rsidRPr="006C4DB4">
              <w:rPr>
                <w:rFonts w:ascii="Helvetica" w:hAnsi="Helvetica" w:cs="Helvetica"/>
                <w:color w:val="222222"/>
              </w:rPr>
              <w:t xml:space="preserve"> applicants for Integrated Projects include: a) </w:t>
            </w:r>
            <w:r w:rsidRPr="006C4DB4">
              <w:rPr>
                <w:rFonts w:ascii="Helvetica" w:hAnsi="Helvetica" w:cs="Helvetica"/>
                <w:color w:val="222222"/>
              </w:rPr>
              <w:lastRenderedPageBreak/>
              <w:t>colleges and universities;</w:t>
            </w:r>
            <w:r>
              <w:rPr>
                <w:rFonts w:ascii="Helvetica" w:hAnsi="Helvetica" w:cs="Helvetica"/>
                <w:color w:val="222222"/>
              </w:rPr>
              <w:t xml:space="preserve"> </w:t>
            </w:r>
            <w:r w:rsidRPr="006C4DB4">
              <w:rPr>
                <w:rFonts w:ascii="Helvetica" w:hAnsi="Helvetica" w:cs="Helvetica"/>
                <w:color w:val="222222"/>
              </w:rPr>
              <w:t>b) 1994 Land-Grant Institutions; and</w:t>
            </w:r>
            <w:r>
              <w:rPr>
                <w:rFonts w:ascii="Helvetica" w:hAnsi="Helvetica" w:cs="Helvetica"/>
                <w:color w:val="222222"/>
              </w:rPr>
              <w:t xml:space="preserve"> </w:t>
            </w:r>
            <w:r w:rsidRPr="006C4DB4">
              <w:rPr>
                <w:rFonts w:ascii="Helvetica" w:hAnsi="Helvetica" w:cs="Helvetica"/>
                <w:color w:val="222222"/>
              </w:rPr>
              <w:t xml:space="preserve">c) Hispanic-serving agricultural colleges and universities (see NIFA’s Hispanic-Serving Agricultural Colleges and Universities page).For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program.3. Food and Agricultural Science Enhancement </w:t>
            </w:r>
            <w:r w:rsidRPr="006C4DB4">
              <w:rPr>
                <w:rFonts w:ascii="Helvetica" w:hAnsi="Helvetica" w:cs="Helvetica"/>
                <w:color w:val="222222"/>
              </w:rPr>
              <w:t>Grants Part</w:t>
            </w:r>
            <w:r w:rsidRPr="006C4DB4">
              <w:rPr>
                <w:rFonts w:ascii="Helvetica" w:hAnsi="Helvetica" w:cs="Helvetica"/>
                <w:color w:val="222222"/>
              </w:rPr>
              <w:t xml:space="preserve"> II, C.2 contains the eligibility details for Food and Agricultural Science Enhancement (FASE) Grants. Note that under FASE opportunity, only Strengthening Standard, Predoctoral Fellowship Grants, Postdoctoral Fellowship Grants, and Strengthening Workshop are solicited in this NOFO.</w:t>
            </w:r>
            <w:r>
              <w:rPr>
                <w:rFonts w:ascii="Helvetica" w:hAnsi="Helvetica" w:cs="Helvetica"/>
                <w:color w:val="222222"/>
              </w:rPr>
              <w:t xml:space="preserve"> </w:t>
            </w:r>
            <w:r w:rsidRPr="006C4DB4">
              <w:rPr>
                <w:rFonts w:ascii="Helvetica" w:hAnsi="Helvetica" w:cs="Helvetica"/>
                <w:color w:val="222222"/>
              </w:rPr>
              <w:t>Applicants must respond to the Program Area Priorities and deadlines found in Part I,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B).USDA will not accept competitive applications for grants and cooperative agreements submitted for due dates after June 20, 2025, and/or research and development (R&amp;D) contract proposals submitted to solicitations issued after June 20, 2025, for dangerous gain-of-function research, as defined in Section 8 of E.O. 14292.</w:t>
            </w:r>
          </w:p>
        </w:tc>
      </w:tr>
    </w:tbl>
    <w:p w14:paraId="14AD3841"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6C4DB4" w:rsidRPr="006C4DB4" w14:paraId="3247E05F" w14:textId="77777777">
        <w:tc>
          <w:tcPr>
            <w:tcW w:w="2109" w:type="dxa"/>
            <w:tcBorders>
              <w:top w:val="nil"/>
              <w:left w:val="nil"/>
              <w:bottom w:val="nil"/>
              <w:right w:val="nil"/>
            </w:tcBorders>
            <w:shd w:val="clear" w:color="auto" w:fill="FFFFFF"/>
            <w:hideMark/>
          </w:tcPr>
          <w:p w14:paraId="5453E4E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180B90C"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National Institute of Food and Agriculture</w:t>
            </w:r>
          </w:p>
        </w:tc>
      </w:tr>
      <w:tr w:rsidR="006C4DB4" w:rsidRPr="006C4DB4" w14:paraId="5E9D459D" w14:textId="77777777">
        <w:tc>
          <w:tcPr>
            <w:tcW w:w="0" w:type="auto"/>
            <w:tcBorders>
              <w:top w:val="nil"/>
              <w:left w:val="nil"/>
              <w:bottom w:val="nil"/>
              <w:right w:val="nil"/>
            </w:tcBorders>
            <w:shd w:val="clear" w:color="auto" w:fill="FFFFFF"/>
            <w:hideMark/>
          </w:tcPr>
          <w:p w14:paraId="0A775C47"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01BD96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The Agriculture and Food Research Initiative - Education and Workforce Development (EWD) focuses on developing the next generation of research, education, and extension professionals in the food and agricultural sciences. The National Institute of Food and Agriculture (NIFA) requests applications for the AFRI’s Education and Workforce Development program areas to support:</w:t>
            </w:r>
          </w:p>
          <w:p w14:paraId="676EF996"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 professional development opportunities for K-14 educational professionals;</w:t>
            </w:r>
          </w:p>
          <w:p w14:paraId="2769D4CC"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2. non-formal education that cultivates food and agricultural interest in youth;</w:t>
            </w:r>
          </w:p>
          <w:p w14:paraId="22155FC4"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3. workforce training at community, junior, and technical colleges;</w:t>
            </w:r>
          </w:p>
          <w:p w14:paraId="2907AAE3"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4. training of undergraduate students in research and extension; </w:t>
            </w:r>
          </w:p>
          <w:p w14:paraId="26338149"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5. fellowships for predoctoral candidates;</w:t>
            </w:r>
          </w:p>
          <w:p w14:paraId="20F3978D"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6. fellowships for postdoctoral scholars; and</w:t>
            </w:r>
          </w:p>
          <w:p w14:paraId="3C09C162"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7. education and workforce development workshop grants.</w:t>
            </w:r>
          </w:p>
          <w:p w14:paraId="5D4C992D" w14:textId="77777777" w:rsidR="006C4DB4" w:rsidRPr="006C4DB4" w:rsidRDefault="006C4DB4" w:rsidP="006C4DB4">
            <w:pPr>
              <w:pStyle w:val="NoSpacing"/>
              <w:rPr>
                <w:rFonts w:ascii="Helvetica" w:hAnsi="Helvetica" w:cs="Helvetica"/>
                <w:color w:val="222222"/>
              </w:rPr>
            </w:pPr>
          </w:p>
        </w:tc>
      </w:tr>
      <w:tr w:rsidR="006C4DB4" w:rsidRPr="006C4DB4" w14:paraId="2C4ABFA4" w14:textId="77777777">
        <w:tc>
          <w:tcPr>
            <w:tcW w:w="0" w:type="auto"/>
            <w:tcBorders>
              <w:top w:val="nil"/>
              <w:left w:val="nil"/>
              <w:bottom w:val="nil"/>
              <w:right w:val="nil"/>
            </w:tcBorders>
            <w:shd w:val="clear" w:color="auto" w:fill="FFFFFF"/>
            <w:hideMark/>
          </w:tcPr>
          <w:p w14:paraId="528471F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144FEB" w14:textId="77777777" w:rsidR="006C4DB4" w:rsidRPr="006C4DB4" w:rsidRDefault="006C4DB4" w:rsidP="006C4DB4">
            <w:pPr>
              <w:pStyle w:val="NoSpacing"/>
              <w:rPr>
                <w:rFonts w:ascii="Helvetica" w:hAnsi="Helvetica" w:cs="Helvetica"/>
                <w:color w:val="222222"/>
              </w:rPr>
            </w:pPr>
            <w:hyperlink r:id="rId28" w:tgtFrame="_blank" w:history="1">
              <w:r w:rsidRPr="006C4DB4">
                <w:rPr>
                  <w:rStyle w:val="Hyperlink"/>
                  <w:rFonts w:ascii="Helvetica" w:hAnsi="Helvetica" w:cs="Helvetica"/>
                </w:rPr>
                <w:t>Agriculture and Food Research Initiative - Education and Workforce Development</w:t>
              </w:r>
            </w:hyperlink>
          </w:p>
        </w:tc>
      </w:tr>
      <w:tr w:rsidR="006C4DB4" w:rsidRPr="006C4DB4" w14:paraId="19043194" w14:textId="77777777">
        <w:tc>
          <w:tcPr>
            <w:tcW w:w="0" w:type="auto"/>
            <w:tcBorders>
              <w:top w:val="nil"/>
              <w:left w:val="nil"/>
              <w:bottom w:val="nil"/>
              <w:right w:val="nil"/>
            </w:tcBorders>
            <w:shd w:val="clear" w:color="auto" w:fill="FFFFFF"/>
            <w:hideMark/>
          </w:tcPr>
          <w:p w14:paraId="4AA6C52D"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AE73DF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If you have difficulty accessing the full announcement electronically, please contact:</w:t>
            </w:r>
          </w:p>
          <w:p w14:paraId="1440244A"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NIFA Support Email grantapplicationquestions@usda.gov</w:t>
            </w:r>
            <w:r w:rsidRPr="006C4DB4">
              <w:rPr>
                <w:rFonts w:ascii="Helvetica" w:hAnsi="Helvetica" w:cs="Helvetica"/>
                <w:color w:val="222222"/>
              </w:rPr>
              <w:br/>
              <w:t>Business hours: Monday thru Friday, 7a.m. – 5p.m. ET, except federal holidays</w:t>
            </w:r>
          </w:p>
          <w:p w14:paraId="7BBCE759"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br/>
            </w:r>
            <w:hyperlink r:id="rId29" w:history="1">
              <w:r w:rsidRPr="006C4DB4">
                <w:rPr>
                  <w:rStyle w:val="Hyperlink"/>
                  <w:rFonts w:ascii="Helvetica" w:hAnsi="Helvetica" w:cs="Helvetica"/>
                </w:rPr>
                <w:t>If you have questions about preparing application content, contact grantapplicationquestions@usda.gov</w:t>
              </w:r>
            </w:hyperlink>
          </w:p>
        </w:tc>
      </w:tr>
    </w:tbl>
    <w:p w14:paraId="6F9E412E" w14:textId="047D98DD" w:rsidR="006C4DB4" w:rsidRDefault="006C4DB4" w:rsidP="006C4DB4">
      <w:pPr>
        <w:pStyle w:val="NoSpacing"/>
        <w:pBdr>
          <w:bottom w:val="single" w:sz="6" w:space="1" w:color="auto"/>
        </w:pBdr>
      </w:pPr>
      <w:r w:rsidRPr="002933B8">
        <w:rPr>
          <w:rFonts w:ascii="Helvetica" w:hAnsi="Helvetica" w:cs="Helvetica"/>
          <w:color w:val="222222"/>
          <w:sz w:val="24"/>
          <w:szCs w:val="24"/>
        </w:rPr>
        <w:lastRenderedPageBreak/>
        <w:br/>
      </w:r>
      <w:hyperlink r:id="rId30" w:tgtFrame="_blank" w:history="1">
        <w:r w:rsidRPr="002933B8">
          <w:rPr>
            <w:rStyle w:val="Hyperlink"/>
            <w:rFonts w:ascii="Helvetica" w:hAnsi="Helvetica" w:cs="Helvetica"/>
            <w:sz w:val="24"/>
            <w:szCs w:val="24"/>
          </w:rPr>
          <w:t>https://www.grants.go</w:t>
        </w:r>
        <w:r w:rsidRPr="002933B8">
          <w:rPr>
            <w:rStyle w:val="Hyperlink"/>
            <w:rFonts w:ascii="Helvetica" w:hAnsi="Helvetica" w:cs="Helvetica"/>
            <w:sz w:val="24"/>
            <w:szCs w:val="24"/>
          </w:rPr>
          <w:t>v</w:t>
        </w:r>
        <w:r w:rsidRPr="002933B8">
          <w:rPr>
            <w:rStyle w:val="Hyperlink"/>
            <w:rFonts w:ascii="Helvetica" w:hAnsi="Helvetica" w:cs="Helvetica"/>
            <w:sz w:val="24"/>
            <w:szCs w:val="24"/>
          </w:rPr>
          <w:t>/search-results-detail/361169</w:t>
        </w:r>
      </w:hyperlink>
    </w:p>
    <w:p w14:paraId="3BC6B26F" w14:textId="77777777" w:rsidR="006C4DB4" w:rsidRDefault="006C4DB4" w:rsidP="006C4DB4">
      <w:pPr>
        <w:pStyle w:val="NoSpacing"/>
      </w:pPr>
    </w:p>
    <w:p w14:paraId="5C324EC1" w14:textId="77777777" w:rsidR="006C4DB4" w:rsidRPr="00826360" w:rsidRDefault="006C4DB4" w:rsidP="006C4DB4">
      <w:pPr>
        <w:pStyle w:val="NoSpacing"/>
        <w:rPr>
          <w:rFonts w:ascii="Helvetica" w:hAnsi="Helvetica" w:cs="Helvetica"/>
          <w:color w:val="222222"/>
          <w:sz w:val="24"/>
          <w:szCs w:val="24"/>
          <w:highlight w:val="cyan"/>
        </w:rPr>
      </w:pPr>
      <w:bookmarkStart w:id="49" w:name="AGNIFAFoodResStregtheningAgSystems"/>
      <w:bookmarkEnd w:id="49"/>
      <w:r w:rsidRPr="00826360">
        <w:rPr>
          <w:rFonts w:ascii="Helvetica" w:hAnsi="Helvetica" w:cs="Helvetica"/>
          <w:color w:val="222222"/>
          <w:sz w:val="24"/>
          <w:szCs w:val="24"/>
          <w:highlight w:val="cyan"/>
        </w:rPr>
        <w:t>National Institute of Food and Agriculture</w:t>
      </w:r>
      <w:r w:rsidRPr="00826360">
        <w:rPr>
          <w:rFonts w:ascii="Helvetica" w:hAnsi="Helvetica" w:cs="Helvetica"/>
          <w:color w:val="222222"/>
          <w:sz w:val="24"/>
          <w:szCs w:val="24"/>
          <w:highlight w:val="cyan"/>
        </w:rPr>
        <w:br/>
        <w:t>Agriculture and Food Research Initiative Strengthening Agricultural Systems</w:t>
      </w:r>
      <w:r w:rsidRPr="00826360">
        <w:rPr>
          <w:rFonts w:ascii="Helvetica" w:hAnsi="Helvetica" w:cs="Helvetica"/>
          <w:color w:val="222222"/>
          <w:sz w:val="24"/>
          <w:szCs w:val="24"/>
          <w:highlight w:val="cyan"/>
        </w:rPr>
        <w:br/>
        <w:t>Synopsis 1</w:t>
      </w:r>
    </w:p>
    <w:p w14:paraId="44018667" w14:textId="77777777" w:rsidR="006C4DB4" w:rsidRDefault="006C4DB4" w:rsidP="006C4DB4">
      <w:pPr>
        <w:pStyle w:val="NoSpacing"/>
        <w:rPr>
          <w:rFonts w:ascii="Helvetica" w:hAnsi="Helvetica" w:cs="Helvetica"/>
          <w:color w:val="222222"/>
          <w:sz w:val="24"/>
          <w:szCs w:val="24"/>
        </w:rPr>
      </w:pPr>
      <w:r w:rsidRPr="00826360">
        <w:rPr>
          <w:rFonts w:ascii="Helvetica" w:hAnsi="Helvetica" w:cs="Helvetica"/>
          <w:color w:val="222222"/>
          <w:sz w:val="24"/>
          <w:szCs w:val="24"/>
          <w:highlight w:val="cyan"/>
        </w:rPr>
        <w:t>Deadline – Mar. 26, 2026</w:t>
      </w:r>
    </w:p>
    <w:p w14:paraId="27A3C185" w14:textId="77777777" w:rsidR="006C4DB4" w:rsidRDefault="006C4DB4" w:rsidP="006C4DB4">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53"/>
        <w:gridCol w:w="6707"/>
      </w:tblGrid>
      <w:tr w:rsidR="006C4DB4" w:rsidRPr="006C4DB4" w14:paraId="6F9EC13F" w14:textId="77777777">
        <w:tc>
          <w:tcPr>
            <w:tcW w:w="0" w:type="auto"/>
            <w:tcBorders>
              <w:top w:val="nil"/>
              <w:left w:val="nil"/>
              <w:bottom w:val="nil"/>
              <w:right w:val="nil"/>
            </w:tcBorders>
            <w:shd w:val="clear" w:color="auto" w:fill="FFFFFF"/>
            <w:hideMark/>
          </w:tcPr>
          <w:p w14:paraId="559A8F7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57E0BFD"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Grants Notice</w:t>
            </w:r>
          </w:p>
        </w:tc>
      </w:tr>
      <w:tr w:rsidR="006C4DB4" w:rsidRPr="006C4DB4" w14:paraId="4EB6C54B" w14:textId="77777777">
        <w:tc>
          <w:tcPr>
            <w:tcW w:w="0" w:type="auto"/>
            <w:tcBorders>
              <w:top w:val="nil"/>
              <w:left w:val="nil"/>
              <w:bottom w:val="nil"/>
              <w:right w:val="nil"/>
            </w:tcBorders>
            <w:shd w:val="clear" w:color="auto" w:fill="FFFFFF"/>
            <w:hideMark/>
          </w:tcPr>
          <w:p w14:paraId="38689402"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F02EFD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USDA-NIFA-AFRI-011677</w:t>
            </w:r>
          </w:p>
        </w:tc>
      </w:tr>
      <w:tr w:rsidR="006C4DB4" w:rsidRPr="006C4DB4" w14:paraId="20B109E9" w14:textId="77777777">
        <w:tc>
          <w:tcPr>
            <w:tcW w:w="0" w:type="auto"/>
            <w:tcBorders>
              <w:top w:val="nil"/>
              <w:left w:val="nil"/>
              <w:bottom w:val="nil"/>
              <w:right w:val="nil"/>
            </w:tcBorders>
            <w:shd w:val="clear" w:color="auto" w:fill="FFFFFF"/>
            <w:hideMark/>
          </w:tcPr>
          <w:p w14:paraId="54BBBA11"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0DE06A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Agriculture and Food Research Initiative Strengthening Agricultural Systems</w:t>
            </w:r>
          </w:p>
        </w:tc>
      </w:tr>
      <w:tr w:rsidR="006C4DB4" w:rsidRPr="006C4DB4" w14:paraId="535972EB" w14:textId="77777777">
        <w:tc>
          <w:tcPr>
            <w:tcW w:w="0" w:type="auto"/>
            <w:tcBorders>
              <w:top w:val="nil"/>
              <w:left w:val="nil"/>
              <w:bottom w:val="nil"/>
              <w:right w:val="nil"/>
            </w:tcBorders>
            <w:shd w:val="clear" w:color="auto" w:fill="FFFFFF"/>
            <w:hideMark/>
          </w:tcPr>
          <w:p w14:paraId="42D5E4B2"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2B34B38"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Discretionary</w:t>
            </w:r>
          </w:p>
        </w:tc>
      </w:tr>
      <w:tr w:rsidR="006C4DB4" w:rsidRPr="006C4DB4" w14:paraId="7E9F79BC" w14:textId="77777777">
        <w:tc>
          <w:tcPr>
            <w:tcW w:w="0" w:type="auto"/>
            <w:tcBorders>
              <w:top w:val="nil"/>
              <w:left w:val="nil"/>
              <w:bottom w:val="nil"/>
              <w:right w:val="nil"/>
            </w:tcBorders>
            <w:shd w:val="clear" w:color="auto" w:fill="FFFFFF"/>
            <w:hideMark/>
          </w:tcPr>
          <w:p w14:paraId="299A7777"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5E5DEC2" w14:textId="77777777" w:rsidR="006C4DB4" w:rsidRPr="006C4DB4" w:rsidRDefault="006C4DB4" w:rsidP="006C4DB4">
            <w:pPr>
              <w:pStyle w:val="NoSpacing"/>
              <w:rPr>
                <w:rFonts w:ascii="Helvetica" w:hAnsi="Helvetica" w:cs="Helvetica"/>
                <w:b/>
                <w:bCs/>
                <w:color w:val="222222"/>
              </w:rPr>
            </w:pPr>
          </w:p>
        </w:tc>
      </w:tr>
      <w:tr w:rsidR="006C4DB4" w:rsidRPr="006C4DB4" w14:paraId="24969CAD" w14:textId="77777777">
        <w:tc>
          <w:tcPr>
            <w:tcW w:w="0" w:type="auto"/>
            <w:tcBorders>
              <w:top w:val="nil"/>
              <w:left w:val="nil"/>
              <w:bottom w:val="nil"/>
              <w:right w:val="nil"/>
            </w:tcBorders>
            <w:shd w:val="clear" w:color="auto" w:fill="FFFFFF"/>
            <w:hideMark/>
          </w:tcPr>
          <w:p w14:paraId="470E2984"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55B8F56"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Grant</w:t>
            </w:r>
          </w:p>
        </w:tc>
      </w:tr>
      <w:tr w:rsidR="006C4DB4" w:rsidRPr="006C4DB4" w14:paraId="0DC8EF7F" w14:textId="77777777">
        <w:tc>
          <w:tcPr>
            <w:tcW w:w="0" w:type="auto"/>
            <w:tcBorders>
              <w:top w:val="nil"/>
              <w:left w:val="nil"/>
              <w:bottom w:val="nil"/>
              <w:right w:val="nil"/>
            </w:tcBorders>
            <w:shd w:val="clear" w:color="auto" w:fill="FFFFFF"/>
            <w:hideMark/>
          </w:tcPr>
          <w:p w14:paraId="410568CC"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7922CAF"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Agriculture</w:t>
            </w:r>
          </w:p>
        </w:tc>
      </w:tr>
      <w:tr w:rsidR="006C4DB4" w:rsidRPr="006C4DB4" w14:paraId="5E85E25E" w14:textId="77777777">
        <w:tc>
          <w:tcPr>
            <w:tcW w:w="0" w:type="auto"/>
            <w:tcBorders>
              <w:top w:val="nil"/>
              <w:left w:val="nil"/>
              <w:bottom w:val="nil"/>
              <w:right w:val="nil"/>
            </w:tcBorders>
            <w:shd w:val="clear" w:color="auto" w:fill="FFFFFF"/>
            <w:hideMark/>
          </w:tcPr>
          <w:p w14:paraId="70989E45"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9FCB3AE" w14:textId="77777777" w:rsidR="006C4DB4" w:rsidRPr="006C4DB4" w:rsidRDefault="006C4DB4" w:rsidP="006C4DB4">
            <w:pPr>
              <w:pStyle w:val="NoSpacing"/>
              <w:rPr>
                <w:rFonts w:ascii="Helvetica" w:hAnsi="Helvetica" w:cs="Helvetica"/>
                <w:b/>
                <w:bCs/>
                <w:color w:val="222222"/>
              </w:rPr>
            </w:pPr>
          </w:p>
        </w:tc>
      </w:tr>
      <w:tr w:rsidR="006C4DB4" w:rsidRPr="006C4DB4" w14:paraId="0DD23801" w14:textId="77777777">
        <w:tc>
          <w:tcPr>
            <w:tcW w:w="0" w:type="auto"/>
            <w:tcBorders>
              <w:top w:val="nil"/>
              <w:left w:val="nil"/>
              <w:bottom w:val="nil"/>
              <w:right w:val="nil"/>
            </w:tcBorders>
            <w:shd w:val="clear" w:color="auto" w:fill="FFFFFF"/>
            <w:hideMark/>
          </w:tcPr>
          <w:p w14:paraId="514A06EA"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FF825E3"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18</w:t>
            </w:r>
          </w:p>
        </w:tc>
      </w:tr>
      <w:tr w:rsidR="006C4DB4" w:rsidRPr="006C4DB4" w14:paraId="6CD24910" w14:textId="77777777">
        <w:tc>
          <w:tcPr>
            <w:tcW w:w="0" w:type="auto"/>
            <w:tcBorders>
              <w:top w:val="nil"/>
              <w:left w:val="nil"/>
              <w:bottom w:val="nil"/>
              <w:right w:val="nil"/>
            </w:tcBorders>
            <w:shd w:val="clear" w:color="auto" w:fill="FFFFFF"/>
            <w:hideMark/>
          </w:tcPr>
          <w:p w14:paraId="54BB3D3A" w14:textId="77777777" w:rsidR="006C4DB4" w:rsidRPr="006C4DB4" w:rsidRDefault="006C4DB4" w:rsidP="006C4DB4">
            <w:pPr>
              <w:pStyle w:val="NoSpacing"/>
              <w:rPr>
                <w:rFonts w:ascii="Helvetica" w:hAnsi="Helvetica" w:cs="Helvetica"/>
                <w:b/>
                <w:bCs/>
                <w:color w:val="222222"/>
              </w:rPr>
            </w:pPr>
            <w:hyperlink r:id="rId31" w:tgtFrame="_blank" w:history="1">
              <w:r w:rsidRPr="006C4DB4">
                <w:rPr>
                  <w:rStyle w:val="Hyperlink"/>
                  <w:rFonts w:ascii="Helvetica" w:hAnsi="Helvetica" w:cs="Helvetica"/>
                  <w:b/>
                  <w:bCs/>
                </w:rPr>
                <w:t>Assistance Listings</w:t>
              </w:r>
            </w:hyperlink>
            <w:r w:rsidRPr="006C4DB4">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E28C31F"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10.310 -- Agriculture and Food Research Initiative (AFRI)</w:t>
            </w:r>
          </w:p>
        </w:tc>
      </w:tr>
      <w:tr w:rsidR="006C4DB4" w:rsidRPr="006C4DB4" w14:paraId="3B1CB6D4" w14:textId="77777777">
        <w:tc>
          <w:tcPr>
            <w:tcW w:w="0" w:type="auto"/>
            <w:tcBorders>
              <w:top w:val="nil"/>
              <w:left w:val="nil"/>
              <w:bottom w:val="nil"/>
              <w:right w:val="nil"/>
            </w:tcBorders>
            <w:shd w:val="clear" w:color="auto" w:fill="FFFFFF"/>
            <w:hideMark/>
          </w:tcPr>
          <w:p w14:paraId="5A49CB9E"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C15605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Yes</w:t>
            </w:r>
          </w:p>
        </w:tc>
      </w:tr>
    </w:tbl>
    <w:p w14:paraId="579EADB8" w14:textId="77777777" w:rsidR="006C4DB4" w:rsidRPr="006C4DB4" w:rsidRDefault="006C4DB4" w:rsidP="006C4DB4">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60"/>
        <w:gridCol w:w="5700"/>
      </w:tblGrid>
      <w:tr w:rsidR="006C4DB4" w:rsidRPr="006C4DB4" w14:paraId="621BBAFE" w14:textId="77777777" w:rsidTr="006C4DB4">
        <w:tc>
          <w:tcPr>
            <w:tcW w:w="4860" w:type="dxa"/>
            <w:tcBorders>
              <w:top w:val="nil"/>
              <w:left w:val="nil"/>
              <w:bottom w:val="nil"/>
              <w:right w:val="nil"/>
            </w:tcBorders>
            <w:shd w:val="clear" w:color="auto" w:fill="FFFFFF"/>
            <w:hideMark/>
          </w:tcPr>
          <w:p w14:paraId="7D7B495A"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Version:</w:t>
            </w:r>
          </w:p>
        </w:tc>
        <w:tc>
          <w:tcPr>
            <w:tcW w:w="5700" w:type="dxa"/>
            <w:tcBorders>
              <w:top w:val="nil"/>
              <w:left w:val="nil"/>
              <w:bottom w:val="nil"/>
              <w:right w:val="nil"/>
            </w:tcBorders>
            <w:shd w:val="clear" w:color="auto" w:fill="FFFFFF"/>
            <w:hideMark/>
          </w:tcPr>
          <w:p w14:paraId="7DB9F5E8"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Synopsis 1</w:t>
            </w:r>
          </w:p>
        </w:tc>
      </w:tr>
      <w:tr w:rsidR="006C4DB4" w:rsidRPr="006C4DB4" w14:paraId="28BF8487" w14:textId="77777777" w:rsidTr="006C4DB4">
        <w:tc>
          <w:tcPr>
            <w:tcW w:w="4860" w:type="dxa"/>
            <w:tcBorders>
              <w:top w:val="nil"/>
              <w:left w:val="nil"/>
              <w:bottom w:val="nil"/>
              <w:right w:val="nil"/>
            </w:tcBorders>
            <w:shd w:val="clear" w:color="auto" w:fill="FFFFFF"/>
            <w:hideMark/>
          </w:tcPr>
          <w:p w14:paraId="5CE189E6"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Posted Date:</w:t>
            </w:r>
          </w:p>
        </w:tc>
        <w:tc>
          <w:tcPr>
            <w:tcW w:w="5700" w:type="dxa"/>
            <w:tcBorders>
              <w:top w:val="nil"/>
              <w:left w:val="nil"/>
              <w:bottom w:val="nil"/>
              <w:right w:val="nil"/>
            </w:tcBorders>
            <w:shd w:val="clear" w:color="auto" w:fill="FFFFFF"/>
            <w:hideMark/>
          </w:tcPr>
          <w:p w14:paraId="53741E69"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Jan 29, 2026</w:t>
            </w:r>
          </w:p>
        </w:tc>
      </w:tr>
      <w:tr w:rsidR="006C4DB4" w:rsidRPr="006C4DB4" w14:paraId="33773EA3" w14:textId="77777777" w:rsidTr="006C4DB4">
        <w:tc>
          <w:tcPr>
            <w:tcW w:w="4860" w:type="dxa"/>
            <w:tcBorders>
              <w:top w:val="nil"/>
              <w:left w:val="nil"/>
              <w:bottom w:val="nil"/>
              <w:right w:val="nil"/>
            </w:tcBorders>
            <w:shd w:val="clear" w:color="auto" w:fill="FFFFFF"/>
            <w:hideMark/>
          </w:tcPr>
          <w:p w14:paraId="564BF579"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Last Updated Date:</w:t>
            </w:r>
          </w:p>
        </w:tc>
        <w:tc>
          <w:tcPr>
            <w:tcW w:w="5700" w:type="dxa"/>
            <w:tcBorders>
              <w:top w:val="nil"/>
              <w:left w:val="nil"/>
              <w:bottom w:val="nil"/>
              <w:right w:val="nil"/>
            </w:tcBorders>
            <w:shd w:val="clear" w:color="auto" w:fill="FFFFFF"/>
            <w:hideMark/>
          </w:tcPr>
          <w:p w14:paraId="3B151945"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Jan 29, 2026</w:t>
            </w:r>
          </w:p>
        </w:tc>
      </w:tr>
      <w:tr w:rsidR="006C4DB4" w:rsidRPr="006C4DB4" w14:paraId="446C7577" w14:textId="77777777" w:rsidTr="006C4DB4">
        <w:tc>
          <w:tcPr>
            <w:tcW w:w="4860" w:type="dxa"/>
            <w:tcBorders>
              <w:top w:val="nil"/>
              <w:left w:val="nil"/>
              <w:bottom w:val="nil"/>
              <w:right w:val="nil"/>
            </w:tcBorders>
            <w:shd w:val="clear" w:color="auto" w:fill="FFFFFF"/>
            <w:hideMark/>
          </w:tcPr>
          <w:p w14:paraId="00AAD380"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Original Closing Date for Applications:</w:t>
            </w:r>
          </w:p>
        </w:tc>
        <w:tc>
          <w:tcPr>
            <w:tcW w:w="5700" w:type="dxa"/>
            <w:tcBorders>
              <w:top w:val="nil"/>
              <w:left w:val="nil"/>
              <w:bottom w:val="nil"/>
              <w:right w:val="nil"/>
            </w:tcBorders>
            <w:shd w:val="clear" w:color="auto" w:fill="FFFFFF"/>
            <w:hideMark/>
          </w:tcPr>
          <w:p w14:paraId="348098A3"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Mar 26, 2026 </w:t>
            </w:r>
          </w:p>
        </w:tc>
      </w:tr>
      <w:tr w:rsidR="006C4DB4" w:rsidRPr="006C4DB4" w14:paraId="492A7B12" w14:textId="77777777" w:rsidTr="006C4DB4">
        <w:tc>
          <w:tcPr>
            <w:tcW w:w="4860" w:type="dxa"/>
            <w:tcBorders>
              <w:top w:val="nil"/>
              <w:left w:val="nil"/>
              <w:bottom w:val="nil"/>
              <w:right w:val="nil"/>
            </w:tcBorders>
            <w:shd w:val="clear" w:color="auto" w:fill="FFFFFF"/>
            <w:hideMark/>
          </w:tcPr>
          <w:p w14:paraId="0FE329D1"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Current Closing Date for Applications:</w:t>
            </w:r>
          </w:p>
        </w:tc>
        <w:tc>
          <w:tcPr>
            <w:tcW w:w="5700" w:type="dxa"/>
            <w:tcBorders>
              <w:top w:val="nil"/>
              <w:left w:val="nil"/>
              <w:bottom w:val="nil"/>
              <w:right w:val="nil"/>
            </w:tcBorders>
            <w:shd w:val="clear" w:color="auto" w:fill="FFFFFF"/>
            <w:hideMark/>
          </w:tcPr>
          <w:p w14:paraId="18C7EF0D"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Mar 26, 2026 </w:t>
            </w:r>
          </w:p>
        </w:tc>
      </w:tr>
      <w:tr w:rsidR="006C4DB4" w:rsidRPr="006C4DB4" w14:paraId="0E2E46AB" w14:textId="77777777" w:rsidTr="006C4DB4">
        <w:tc>
          <w:tcPr>
            <w:tcW w:w="4860" w:type="dxa"/>
            <w:tcBorders>
              <w:top w:val="nil"/>
              <w:left w:val="nil"/>
              <w:bottom w:val="nil"/>
              <w:right w:val="nil"/>
            </w:tcBorders>
            <w:shd w:val="clear" w:color="auto" w:fill="FFFFFF"/>
            <w:hideMark/>
          </w:tcPr>
          <w:p w14:paraId="7DC047F6"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Archive Date:</w:t>
            </w:r>
          </w:p>
        </w:tc>
        <w:tc>
          <w:tcPr>
            <w:tcW w:w="5700" w:type="dxa"/>
            <w:tcBorders>
              <w:top w:val="nil"/>
              <w:left w:val="nil"/>
              <w:bottom w:val="nil"/>
              <w:right w:val="nil"/>
            </w:tcBorders>
            <w:shd w:val="clear" w:color="auto" w:fill="FFFFFF"/>
            <w:hideMark/>
          </w:tcPr>
          <w:p w14:paraId="5495B42F"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Apr 25, 2026</w:t>
            </w:r>
          </w:p>
        </w:tc>
      </w:tr>
      <w:tr w:rsidR="006C4DB4" w:rsidRPr="006C4DB4" w14:paraId="73F81216" w14:textId="77777777" w:rsidTr="006C4DB4">
        <w:tc>
          <w:tcPr>
            <w:tcW w:w="4860" w:type="dxa"/>
            <w:tcBorders>
              <w:top w:val="nil"/>
              <w:left w:val="nil"/>
              <w:bottom w:val="nil"/>
              <w:right w:val="nil"/>
            </w:tcBorders>
            <w:shd w:val="clear" w:color="auto" w:fill="FFFFFF"/>
            <w:hideMark/>
          </w:tcPr>
          <w:p w14:paraId="2059CE90"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Estimated Total Program Funding:</w:t>
            </w:r>
          </w:p>
        </w:tc>
        <w:tc>
          <w:tcPr>
            <w:tcW w:w="5700" w:type="dxa"/>
            <w:tcBorders>
              <w:top w:val="nil"/>
              <w:left w:val="nil"/>
              <w:bottom w:val="nil"/>
              <w:right w:val="nil"/>
            </w:tcBorders>
            <w:shd w:val="clear" w:color="auto" w:fill="FFFFFF"/>
            <w:hideMark/>
          </w:tcPr>
          <w:p w14:paraId="305625E2"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$ 140,000,000</w:t>
            </w:r>
          </w:p>
        </w:tc>
      </w:tr>
      <w:tr w:rsidR="006C4DB4" w:rsidRPr="006C4DB4" w14:paraId="16BCA256" w14:textId="77777777" w:rsidTr="006C4DB4">
        <w:tc>
          <w:tcPr>
            <w:tcW w:w="4860" w:type="dxa"/>
            <w:tcBorders>
              <w:top w:val="nil"/>
              <w:left w:val="nil"/>
              <w:bottom w:val="nil"/>
              <w:right w:val="nil"/>
            </w:tcBorders>
            <w:shd w:val="clear" w:color="auto" w:fill="FFFFFF"/>
            <w:hideMark/>
          </w:tcPr>
          <w:p w14:paraId="0EDABEAC"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Award Ceiling:</w:t>
            </w:r>
          </w:p>
        </w:tc>
        <w:tc>
          <w:tcPr>
            <w:tcW w:w="5700" w:type="dxa"/>
            <w:tcBorders>
              <w:top w:val="nil"/>
              <w:left w:val="nil"/>
              <w:bottom w:val="nil"/>
              <w:right w:val="nil"/>
            </w:tcBorders>
            <w:shd w:val="clear" w:color="auto" w:fill="FFFFFF"/>
            <w:hideMark/>
          </w:tcPr>
          <w:p w14:paraId="78D17684"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$10,000,000</w:t>
            </w:r>
          </w:p>
        </w:tc>
      </w:tr>
      <w:tr w:rsidR="006C4DB4" w:rsidRPr="006C4DB4" w14:paraId="546FC00A" w14:textId="77777777" w:rsidTr="006C4DB4">
        <w:tc>
          <w:tcPr>
            <w:tcW w:w="4860" w:type="dxa"/>
            <w:tcBorders>
              <w:top w:val="nil"/>
              <w:left w:val="nil"/>
              <w:bottom w:val="nil"/>
              <w:right w:val="nil"/>
            </w:tcBorders>
            <w:shd w:val="clear" w:color="auto" w:fill="FFFFFF"/>
            <w:hideMark/>
          </w:tcPr>
          <w:p w14:paraId="5DAC84CC"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Award Floor:</w:t>
            </w:r>
          </w:p>
        </w:tc>
        <w:tc>
          <w:tcPr>
            <w:tcW w:w="5700" w:type="dxa"/>
            <w:tcBorders>
              <w:top w:val="nil"/>
              <w:left w:val="nil"/>
              <w:bottom w:val="nil"/>
              <w:right w:val="nil"/>
            </w:tcBorders>
            <w:shd w:val="clear" w:color="auto" w:fill="FFFFFF"/>
            <w:hideMark/>
          </w:tcPr>
          <w:p w14:paraId="3E6F71DB"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$1,000,000</w:t>
            </w:r>
          </w:p>
        </w:tc>
      </w:tr>
    </w:tbl>
    <w:p w14:paraId="5E272589"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6C4DB4" w:rsidRPr="006C4DB4" w14:paraId="7690B39B" w14:textId="77777777">
        <w:tc>
          <w:tcPr>
            <w:tcW w:w="2109" w:type="dxa"/>
            <w:tcBorders>
              <w:top w:val="nil"/>
              <w:left w:val="nil"/>
              <w:bottom w:val="nil"/>
              <w:right w:val="nil"/>
            </w:tcBorders>
            <w:shd w:val="clear" w:color="auto" w:fill="FFFFFF"/>
            <w:hideMark/>
          </w:tcPr>
          <w:p w14:paraId="1ED7D3CF"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8E57A46"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Others (see text field entitled "Additional Information on Eligibility" for clarification)</w:t>
            </w:r>
          </w:p>
        </w:tc>
      </w:tr>
      <w:tr w:rsidR="006C4DB4" w:rsidRPr="006C4DB4" w14:paraId="3240ADEE" w14:textId="77777777">
        <w:tc>
          <w:tcPr>
            <w:tcW w:w="0" w:type="auto"/>
            <w:tcBorders>
              <w:top w:val="nil"/>
              <w:left w:val="nil"/>
              <w:bottom w:val="nil"/>
              <w:right w:val="nil"/>
            </w:tcBorders>
            <w:shd w:val="clear" w:color="auto" w:fill="FFFFFF"/>
            <w:hideMark/>
          </w:tcPr>
          <w:p w14:paraId="28473BE5"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FD179F6"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means an educational institution in any state which i) admits as regular students only persons having a certificate of graduation from a school providing secondary education, or the recognized equivalent of such a certificate; ii) is legally authorized to provide a program of education beyond secondary education; iii) provides an educational program for which a bachelor’s degree or any other higher degree is awarded; iv) is a public or other nonprofit institution; and v) is accredited by a nationally recognized accrediting agency or association. A research foundation maintained by a college or university is eligible to receive an award under this program. 2. Food and Agricultural Science Enhancement Grants Part II § C.2 of this NOFO contains the eligibility details for FASE Grants. Note that under FASE program, Strengthening Coordinated Agricultural Project Grants are solicited in this NOFO.</w:t>
            </w:r>
          </w:p>
        </w:tc>
      </w:tr>
    </w:tbl>
    <w:p w14:paraId="765D5BF3"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6C4DB4" w:rsidRPr="006C4DB4" w14:paraId="5DFD9287" w14:textId="77777777">
        <w:tc>
          <w:tcPr>
            <w:tcW w:w="2109" w:type="dxa"/>
            <w:tcBorders>
              <w:top w:val="nil"/>
              <w:left w:val="nil"/>
              <w:bottom w:val="nil"/>
              <w:right w:val="nil"/>
            </w:tcBorders>
            <w:shd w:val="clear" w:color="auto" w:fill="FFFFFF"/>
            <w:hideMark/>
          </w:tcPr>
          <w:p w14:paraId="769D66F8"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F84354D"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National Institute of Food and Agriculture</w:t>
            </w:r>
          </w:p>
        </w:tc>
      </w:tr>
      <w:tr w:rsidR="006C4DB4" w:rsidRPr="006C4DB4" w14:paraId="6E8DB400" w14:textId="77777777">
        <w:tc>
          <w:tcPr>
            <w:tcW w:w="0" w:type="auto"/>
            <w:tcBorders>
              <w:top w:val="nil"/>
              <w:left w:val="nil"/>
              <w:bottom w:val="nil"/>
              <w:right w:val="nil"/>
            </w:tcBorders>
            <w:shd w:val="clear" w:color="auto" w:fill="FFFFFF"/>
            <w:hideMark/>
          </w:tcPr>
          <w:p w14:paraId="63EB30CA"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50BB96DD"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The long-term goal of the Agriculture and Food Research Initiative - Strengthening Agricultural Systems (SAS) Notice of Funding Opportunity (NOFO) is to help transform the U.S. food and agricultural system to increase agricultural production while enhancing farmer prosperity. Achieving this goal will require transdisciplinary approaches to address current and future food and agricultural challenges within the context of the economic viability of farm operations, quality of life for farmers and society as a whole, and the most efficient use of resources. NIFA is soliciting applications to support:</w:t>
            </w:r>
          </w:p>
          <w:p w14:paraId="4797823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1. At least one of the following Strengthening Agricultural Systems sub-priorities:</w:t>
            </w:r>
          </w:p>
          <w:p w14:paraId="1A6A467A"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a. New Uses and Expanding Markets for Agriculture and Forestry Products</w:t>
            </w:r>
          </w:p>
          <w:p w14:paraId="7A1E8464"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b. Solutions to Pests and Diseases of Plants or Animals</w:t>
            </w:r>
          </w:p>
          <w:p w14:paraId="7FC9FADE"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c. Combating Food and Diet-Related Chronic Diseases</w:t>
            </w:r>
          </w:p>
          <w:p w14:paraId="02AA114F"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2. Artificial Intelligence for K-12 Food and Agricultural Sciences</w:t>
            </w:r>
          </w:p>
          <w:p w14:paraId="5166C483"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See AFRI SAS NOFO for details.</w:t>
            </w:r>
          </w:p>
        </w:tc>
      </w:tr>
      <w:tr w:rsidR="006C4DB4" w:rsidRPr="006C4DB4" w14:paraId="7749B18C" w14:textId="77777777">
        <w:tc>
          <w:tcPr>
            <w:tcW w:w="0" w:type="auto"/>
            <w:tcBorders>
              <w:top w:val="nil"/>
              <w:left w:val="nil"/>
              <w:bottom w:val="nil"/>
              <w:right w:val="nil"/>
            </w:tcBorders>
            <w:shd w:val="clear" w:color="auto" w:fill="FFFFFF"/>
            <w:hideMark/>
          </w:tcPr>
          <w:p w14:paraId="4D3F4FBF"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0E333DF" w14:textId="77777777" w:rsidR="006C4DB4" w:rsidRPr="006C4DB4" w:rsidRDefault="006C4DB4" w:rsidP="006C4DB4">
            <w:pPr>
              <w:pStyle w:val="NoSpacing"/>
              <w:rPr>
                <w:rFonts w:ascii="Helvetica" w:hAnsi="Helvetica" w:cs="Helvetica"/>
                <w:color w:val="222222"/>
              </w:rPr>
            </w:pPr>
            <w:hyperlink r:id="rId32" w:tgtFrame="_blank" w:history="1">
              <w:r w:rsidRPr="006C4DB4">
                <w:rPr>
                  <w:rStyle w:val="Hyperlink"/>
                  <w:rFonts w:ascii="Helvetica" w:hAnsi="Helvetica" w:cs="Helvetica"/>
                </w:rPr>
                <w:t>Agriculture and Food Research Initiative Strengthening Agricultural Systems</w:t>
              </w:r>
            </w:hyperlink>
          </w:p>
        </w:tc>
      </w:tr>
      <w:tr w:rsidR="006C4DB4" w:rsidRPr="006C4DB4" w14:paraId="25A459DE" w14:textId="77777777">
        <w:tc>
          <w:tcPr>
            <w:tcW w:w="0" w:type="auto"/>
            <w:tcBorders>
              <w:top w:val="nil"/>
              <w:left w:val="nil"/>
              <w:bottom w:val="nil"/>
              <w:right w:val="nil"/>
            </w:tcBorders>
            <w:shd w:val="clear" w:color="auto" w:fill="FFFFFF"/>
            <w:hideMark/>
          </w:tcPr>
          <w:p w14:paraId="612D4942" w14:textId="77777777" w:rsidR="006C4DB4" w:rsidRPr="006C4DB4" w:rsidRDefault="006C4DB4" w:rsidP="006C4DB4">
            <w:pPr>
              <w:pStyle w:val="NoSpacing"/>
              <w:rPr>
                <w:rFonts w:ascii="Helvetica" w:hAnsi="Helvetica" w:cs="Helvetica"/>
                <w:b/>
                <w:bCs/>
                <w:color w:val="222222"/>
              </w:rPr>
            </w:pPr>
            <w:r w:rsidRPr="006C4DB4">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1605D7E"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If you have difficulty accessing the full announcement electronically, please contact:</w:t>
            </w:r>
          </w:p>
          <w:p w14:paraId="08EF6F90"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t>NIFA Support Email grantapplicationquestions@usda.gov</w:t>
            </w:r>
            <w:r w:rsidRPr="006C4DB4">
              <w:rPr>
                <w:rFonts w:ascii="Helvetica" w:hAnsi="Helvetica" w:cs="Helvetica"/>
                <w:color w:val="222222"/>
              </w:rPr>
              <w:br/>
              <w:t>Business hours: Monday thru Friday, 7a.m. – 5p.m. ET, except federal holidays</w:t>
            </w:r>
          </w:p>
          <w:p w14:paraId="6497910C" w14:textId="77777777" w:rsidR="006C4DB4" w:rsidRPr="006C4DB4" w:rsidRDefault="006C4DB4" w:rsidP="006C4DB4">
            <w:pPr>
              <w:pStyle w:val="NoSpacing"/>
              <w:rPr>
                <w:rFonts w:ascii="Helvetica" w:hAnsi="Helvetica" w:cs="Helvetica"/>
                <w:color w:val="222222"/>
              </w:rPr>
            </w:pPr>
            <w:r w:rsidRPr="006C4DB4">
              <w:rPr>
                <w:rFonts w:ascii="Helvetica" w:hAnsi="Helvetica" w:cs="Helvetica"/>
                <w:color w:val="222222"/>
              </w:rPr>
              <w:br/>
            </w:r>
            <w:hyperlink r:id="rId33" w:history="1">
              <w:r w:rsidRPr="006C4DB4">
                <w:rPr>
                  <w:rStyle w:val="Hyperlink"/>
                  <w:rFonts w:ascii="Helvetica" w:hAnsi="Helvetica" w:cs="Helvetica"/>
                </w:rPr>
                <w:t>If you have questions about preparing application content, contact grantapplicationquestions@usda.gov</w:t>
              </w:r>
            </w:hyperlink>
          </w:p>
        </w:tc>
      </w:tr>
    </w:tbl>
    <w:p w14:paraId="11043428" w14:textId="098E0007" w:rsidR="006C4DB4" w:rsidRDefault="006C4DB4" w:rsidP="006C4DB4">
      <w:pPr>
        <w:pStyle w:val="NoSpacing"/>
        <w:rPr>
          <w:rFonts w:ascii="Helvetica" w:hAnsi="Helvetica" w:cs="Helvetica"/>
          <w:sz w:val="24"/>
          <w:szCs w:val="24"/>
        </w:rPr>
      </w:pPr>
      <w:r w:rsidRPr="004276F3">
        <w:rPr>
          <w:rFonts w:ascii="Helvetica" w:hAnsi="Helvetica" w:cs="Helvetica"/>
          <w:color w:val="222222"/>
          <w:sz w:val="24"/>
          <w:szCs w:val="24"/>
        </w:rPr>
        <w:br/>
      </w:r>
      <w:hyperlink r:id="rId34" w:tgtFrame="_blank" w:history="1">
        <w:r w:rsidRPr="004276F3">
          <w:rPr>
            <w:rStyle w:val="Hyperlink"/>
            <w:rFonts w:ascii="Helvetica" w:hAnsi="Helvetica" w:cs="Helvetica"/>
            <w:sz w:val="24"/>
            <w:szCs w:val="24"/>
          </w:rPr>
          <w:t>https://www.grants.gov/sear</w:t>
        </w:r>
        <w:r w:rsidRPr="004276F3">
          <w:rPr>
            <w:rStyle w:val="Hyperlink"/>
            <w:rFonts w:ascii="Helvetica" w:hAnsi="Helvetica" w:cs="Helvetica"/>
            <w:sz w:val="24"/>
            <w:szCs w:val="24"/>
          </w:rPr>
          <w:t>c</w:t>
        </w:r>
        <w:r w:rsidRPr="004276F3">
          <w:rPr>
            <w:rStyle w:val="Hyperlink"/>
            <w:rFonts w:ascii="Helvetica" w:hAnsi="Helvetica" w:cs="Helvetica"/>
            <w:sz w:val="24"/>
            <w:szCs w:val="24"/>
          </w:rPr>
          <w:t>h-results-detail/361211</w:t>
        </w:r>
      </w:hyperlink>
    </w:p>
    <w:p w14:paraId="65FD42FD" w14:textId="77777777" w:rsidR="002A0078" w:rsidRDefault="002A0078" w:rsidP="0077741F">
      <w:pPr>
        <w:widowControl w:val="0"/>
        <w:autoSpaceDE w:val="0"/>
        <w:autoSpaceDN w:val="0"/>
        <w:adjustRightInd w:val="0"/>
        <w:rPr>
          <w:rFonts w:ascii="Helvetica" w:hAnsi="Helvetica" w:cs="Helvetica"/>
          <w:bCs/>
        </w:rPr>
      </w:pPr>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50" w:name="AGRUSDecentralizedWater"/>
      <w:bookmarkStart w:id="51" w:name="AGModifications"/>
      <w:bookmarkEnd w:id="50"/>
      <w:bookmarkEnd w:id="51"/>
      <w:r w:rsidRPr="005D3F9C">
        <w:rPr>
          <w:rFonts w:ascii="Helvetica" w:hAnsi="Helvetica" w:cs="Helvetica"/>
          <w:b/>
        </w:rPr>
        <w:t>Modifications:</w:t>
      </w:r>
      <w:bookmarkStart w:id="52" w:name="AGOutreachSociallyDisadvantaged"/>
      <w:bookmarkStart w:id="53" w:name="AGLRP"/>
      <w:bookmarkStart w:id="54" w:name="AGTradePromo"/>
      <w:bookmarkStart w:id="55" w:name="AGTERHC"/>
      <w:bookmarkStart w:id="56" w:name="AGERHC"/>
      <w:bookmarkStart w:id="57" w:name="AGRUSDistanceLearningTelemedicine"/>
      <w:bookmarkStart w:id="58" w:name="AGRUSCommunityConnect"/>
      <w:bookmarkEnd w:id="52"/>
      <w:bookmarkEnd w:id="53"/>
      <w:bookmarkEnd w:id="54"/>
      <w:bookmarkEnd w:id="55"/>
      <w:bookmarkEnd w:id="56"/>
      <w:bookmarkEnd w:id="57"/>
      <w:bookmarkEnd w:id="58"/>
    </w:p>
    <w:p w14:paraId="58CFDB63" w14:textId="2F798CB0" w:rsidR="00820F49" w:rsidRDefault="00820F49" w:rsidP="00820F49">
      <w:pPr>
        <w:pStyle w:val="NoSpacing"/>
        <w:rPr>
          <w:rFonts w:ascii="Helvetica" w:hAnsi="Helvetica" w:cs="Helvetica"/>
          <w:color w:val="222222"/>
          <w:sz w:val="24"/>
          <w:szCs w:val="24"/>
        </w:rPr>
      </w:pPr>
      <w:bookmarkStart w:id="59" w:name="AGRHSRCDI"/>
      <w:bookmarkStart w:id="60" w:name="AGRBCSMPPEPCatfish"/>
      <w:bookmarkEnd w:id="59"/>
      <w:bookmarkEnd w:id="60"/>
    </w:p>
    <w:p w14:paraId="3B92B258" w14:textId="77777777" w:rsidR="00256AAF" w:rsidRDefault="00256AAF" w:rsidP="00256AAF">
      <w:pPr>
        <w:pStyle w:val="NoSpacing"/>
        <w:rPr>
          <w:rFonts w:ascii="Helvetica" w:hAnsi="Helvetica" w:cs="Helvetica"/>
          <w:color w:val="222222"/>
          <w:sz w:val="24"/>
          <w:szCs w:val="24"/>
          <w:highlight w:val="cyan"/>
        </w:rPr>
      </w:pPr>
      <w:bookmarkStart w:id="61" w:name="AGInspecNewWorldScrewworm"/>
      <w:bookmarkEnd w:id="61"/>
      <w:r w:rsidRPr="00612B3A">
        <w:rPr>
          <w:rFonts w:ascii="Helvetica" w:hAnsi="Helvetica" w:cs="Helvetica"/>
          <w:color w:val="222222"/>
          <w:sz w:val="24"/>
          <w:szCs w:val="24"/>
          <w:highlight w:val="cyan"/>
        </w:rPr>
        <w:t>Animal and Plant Health Inspection Service</w:t>
      </w:r>
      <w:r w:rsidRPr="00612B3A">
        <w:rPr>
          <w:rFonts w:ascii="Helvetica" w:hAnsi="Helvetica" w:cs="Helvetica"/>
          <w:color w:val="222222"/>
          <w:sz w:val="24"/>
          <w:szCs w:val="24"/>
          <w:highlight w:val="cyan"/>
        </w:rPr>
        <w:br/>
        <w:t>New World Screwworm Grand Challenge</w:t>
      </w:r>
      <w:r w:rsidRPr="00612B3A">
        <w:rPr>
          <w:rFonts w:ascii="Helvetica" w:hAnsi="Helvetica" w:cs="Helvetica"/>
          <w:color w:val="222222"/>
          <w:sz w:val="24"/>
          <w:szCs w:val="24"/>
          <w:highlight w:val="cyan"/>
        </w:rPr>
        <w:br/>
        <w:t>Synopsis 5</w:t>
      </w:r>
    </w:p>
    <w:p w14:paraId="6EBE6F9F" w14:textId="77777777" w:rsidR="00256AAF" w:rsidRPr="00612B3A" w:rsidRDefault="00256AAF" w:rsidP="00256AAF">
      <w:pPr>
        <w:pStyle w:val="NoSpacing"/>
        <w:rPr>
          <w:rFonts w:ascii="Helvetica" w:hAnsi="Helvetica" w:cs="Helvetica"/>
          <w:color w:val="222222"/>
          <w:sz w:val="24"/>
          <w:szCs w:val="24"/>
          <w:highlight w:val="cyan"/>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79"/>
        <w:gridCol w:w="7681"/>
      </w:tblGrid>
      <w:tr w:rsidR="00256AAF" w:rsidRPr="00256AAF" w14:paraId="76E768B9" w14:textId="77777777">
        <w:tc>
          <w:tcPr>
            <w:tcW w:w="0" w:type="auto"/>
            <w:tcBorders>
              <w:top w:val="nil"/>
              <w:left w:val="nil"/>
              <w:bottom w:val="nil"/>
              <w:right w:val="nil"/>
            </w:tcBorders>
            <w:shd w:val="clear" w:color="auto" w:fill="FFFFFF"/>
            <w:hideMark/>
          </w:tcPr>
          <w:p w14:paraId="4DBB41D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3D9D5A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Grants Notice</w:t>
            </w:r>
          </w:p>
        </w:tc>
      </w:tr>
      <w:tr w:rsidR="00256AAF" w:rsidRPr="00256AAF" w14:paraId="64827209" w14:textId="77777777">
        <w:tc>
          <w:tcPr>
            <w:tcW w:w="0" w:type="auto"/>
            <w:tcBorders>
              <w:top w:val="nil"/>
              <w:left w:val="nil"/>
              <w:bottom w:val="nil"/>
              <w:right w:val="nil"/>
            </w:tcBorders>
            <w:shd w:val="clear" w:color="auto" w:fill="FFFFFF"/>
            <w:hideMark/>
          </w:tcPr>
          <w:p w14:paraId="26A96C5B"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CAEAF2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USDA-APHIS-10025-OA000000-26-0001</w:t>
            </w:r>
          </w:p>
        </w:tc>
      </w:tr>
      <w:tr w:rsidR="00256AAF" w:rsidRPr="00256AAF" w14:paraId="49706E80" w14:textId="77777777">
        <w:tc>
          <w:tcPr>
            <w:tcW w:w="0" w:type="auto"/>
            <w:tcBorders>
              <w:top w:val="nil"/>
              <w:left w:val="nil"/>
              <w:bottom w:val="nil"/>
              <w:right w:val="nil"/>
            </w:tcBorders>
            <w:shd w:val="clear" w:color="auto" w:fill="FFFFFF"/>
            <w:hideMark/>
          </w:tcPr>
          <w:p w14:paraId="7B5DC1AC"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6DBCDB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New World Screwworm Grand Challenge</w:t>
            </w:r>
          </w:p>
        </w:tc>
      </w:tr>
      <w:tr w:rsidR="00256AAF" w:rsidRPr="00256AAF" w14:paraId="3A5E8258" w14:textId="77777777">
        <w:tc>
          <w:tcPr>
            <w:tcW w:w="0" w:type="auto"/>
            <w:tcBorders>
              <w:top w:val="nil"/>
              <w:left w:val="nil"/>
              <w:bottom w:val="nil"/>
              <w:right w:val="nil"/>
            </w:tcBorders>
            <w:shd w:val="clear" w:color="auto" w:fill="FFFFFF"/>
            <w:hideMark/>
          </w:tcPr>
          <w:p w14:paraId="794C101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61262A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Discretionary</w:t>
            </w:r>
          </w:p>
        </w:tc>
      </w:tr>
      <w:tr w:rsidR="00256AAF" w:rsidRPr="00256AAF" w14:paraId="65DEFA77" w14:textId="77777777">
        <w:tc>
          <w:tcPr>
            <w:tcW w:w="0" w:type="auto"/>
            <w:tcBorders>
              <w:top w:val="nil"/>
              <w:left w:val="nil"/>
              <w:bottom w:val="nil"/>
              <w:right w:val="nil"/>
            </w:tcBorders>
            <w:shd w:val="clear" w:color="auto" w:fill="FFFFFF"/>
            <w:hideMark/>
          </w:tcPr>
          <w:p w14:paraId="56BB4B4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A44A0F0" w14:textId="77777777" w:rsidR="00256AAF" w:rsidRPr="00256AAF" w:rsidRDefault="00256AAF" w:rsidP="00256AAF">
            <w:pPr>
              <w:pStyle w:val="NoSpacing"/>
              <w:rPr>
                <w:rFonts w:ascii="Helvetica" w:hAnsi="Helvetica" w:cs="Helvetica"/>
                <w:b/>
                <w:bCs/>
                <w:color w:val="222222"/>
              </w:rPr>
            </w:pPr>
          </w:p>
        </w:tc>
      </w:tr>
      <w:tr w:rsidR="00256AAF" w:rsidRPr="00256AAF" w14:paraId="1C29E24A" w14:textId="77777777">
        <w:tc>
          <w:tcPr>
            <w:tcW w:w="0" w:type="auto"/>
            <w:tcBorders>
              <w:top w:val="nil"/>
              <w:left w:val="nil"/>
              <w:bottom w:val="nil"/>
              <w:right w:val="nil"/>
            </w:tcBorders>
            <w:shd w:val="clear" w:color="auto" w:fill="FFFFFF"/>
            <w:hideMark/>
          </w:tcPr>
          <w:p w14:paraId="363B9AEC"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7B3149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Cooperative Agreement</w:t>
            </w:r>
          </w:p>
        </w:tc>
      </w:tr>
      <w:tr w:rsidR="00256AAF" w:rsidRPr="00256AAF" w14:paraId="2347D565" w14:textId="77777777">
        <w:tc>
          <w:tcPr>
            <w:tcW w:w="0" w:type="auto"/>
            <w:tcBorders>
              <w:top w:val="nil"/>
              <w:left w:val="nil"/>
              <w:bottom w:val="nil"/>
              <w:right w:val="nil"/>
            </w:tcBorders>
            <w:shd w:val="clear" w:color="auto" w:fill="FFFFFF"/>
            <w:hideMark/>
          </w:tcPr>
          <w:p w14:paraId="0DDAE6E9"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1D92AB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Agriculture</w:t>
            </w:r>
          </w:p>
        </w:tc>
      </w:tr>
      <w:tr w:rsidR="00256AAF" w:rsidRPr="00256AAF" w14:paraId="20D1D0FF" w14:textId="77777777">
        <w:tc>
          <w:tcPr>
            <w:tcW w:w="0" w:type="auto"/>
            <w:tcBorders>
              <w:top w:val="nil"/>
              <w:left w:val="nil"/>
              <w:bottom w:val="nil"/>
              <w:right w:val="nil"/>
            </w:tcBorders>
            <w:shd w:val="clear" w:color="auto" w:fill="FFFFFF"/>
            <w:hideMark/>
          </w:tcPr>
          <w:p w14:paraId="15D2384B"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CC65C5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United States Department of Agriculture (USDA), Animal and Plant Health Inspection Service (APHIS), New World Screwworm Directorate</w:t>
            </w:r>
          </w:p>
        </w:tc>
      </w:tr>
      <w:tr w:rsidR="00256AAF" w:rsidRPr="00256AAF" w14:paraId="19B4876A" w14:textId="77777777">
        <w:tc>
          <w:tcPr>
            <w:tcW w:w="0" w:type="auto"/>
            <w:tcBorders>
              <w:top w:val="nil"/>
              <w:left w:val="nil"/>
              <w:bottom w:val="nil"/>
              <w:right w:val="nil"/>
            </w:tcBorders>
            <w:shd w:val="clear" w:color="auto" w:fill="FFFFFF"/>
            <w:hideMark/>
          </w:tcPr>
          <w:p w14:paraId="2C4B9A7C"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B72445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20</w:t>
            </w:r>
          </w:p>
        </w:tc>
      </w:tr>
      <w:tr w:rsidR="00256AAF" w:rsidRPr="00256AAF" w14:paraId="44769F53" w14:textId="77777777">
        <w:tc>
          <w:tcPr>
            <w:tcW w:w="0" w:type="auto"/>
            <w:tcBorders>
              <w:top w:val="nil"/>
              <w:left w:val="nil"/>
              <w:bottom w:val="nil"/>
              <w:right w:val="nil"/>
            </w:tcBorders>
            <w:shd w:val="clear" w:color="auto" w:fill="FFFFFF"/>
            <w:hideMark/>
          </w:tcPr>
          <w:p w14:paraId="3DBB9DD6" w14:textId="77777777" w:rsidR="00256AAF" w:rsidRPr="00256AAF" w:rsidRDefault="00256AAF" w:rsidP="00256AAF">
            <w:pPr>
              <w:pStyle w:val="NoSpacing"/>
              <w:rPr>
                <w:rFonts w:ascii="Helvetica" w:hAnsi="Helvetica" w:cs="Helvetica"/>
                <w:b/>
                <w:bCs/>
                <w:color w:val="222222"/>
              </w:rPr>
            </w:pPr>
            <w:hyperlink r:id="rId35"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1A2FAA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10.025 -- Plant and Animal Disease, Pest Control, and Animal Care</w:t>
            </w:r>
          </w:p>
        </w:tc>
      </w:tr>
      <w:tr w:rsidR="00256AAF" w:rsidRPr="00256AAF" w14:paraId="54CA143B" w14:textId="77777777">
        <w:tc>
          <w:tcPr>
            <w:tcW w:w="0" w:type="auto"/>
            <w:tcBorders>
              <w:top w:val="nil"/>
              <w:left w:val="nil"/>
              <w:bottom w:val="nil"/>
              <w:right w:val="nil"/>
            </w:tcBorders>
            <w:shd w:val="clear" w:color="auto" w:fill="FFFFFF"/>
            <w:hideMark/>
          </w:tcPr>
          <w:p w14:paraId="15CB180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B64CAF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No</w:t>
            </w:r>
          </w:p>
        </w:tc>
      </w:tr>
    </w:tbl>
    <w:p w14:paraId="6776FA5E" w14:textId="77777777" w:rsidR="00256AAF" w:rsidRPr="00256AAF" w:rsidRDefault="00256AAF" w:rsidP="00256AAF">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848"/>
        <w:gridCol w:w="4712"/>
      </w:tblGrid>
      <w:tr w:rsidR="00256AAF" w:rsidRPr="00256AAF" w14:paraId="1C1603C2" w14:textId="77777777">
        <w:tc>
          <w:tcPr>
            <w:tcW w:w="0" w:type="auto"/>
            <w:tcBorders>
              <w:top w:val="nil"/>
              <w:left w:val="nil"/>
              <w:bottom w:val="nil"/>
              <w:right w:val="nil"/>
            </w:tcBorders>
            <w:shd w:val="clear" w:color="auto" w:fill="FFFFFF"/>
            <w:hideMark/>
          </w:tcPr>
          <w:p w14:paraId="5A6FC74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D3DEF67"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Synopsis 5</w:t>
            </w:r>
          </w:p>
        </w:tc>
      </w:tr>
      <w:tr w:rsidR="00256AAF" w:rsidRPr="00256AAF" w14:paraId="549AE695" w14:textId="77777777">
        <w:tc>
          <w:tcPr>
            <w:tcW w:w="0" w:type="auto"/>
            <w:tcBorders>
              <w:top w:val="nil"/>
              <w:left w:val="nil"/>
              <w:bottom w:val="nil"/>
              <w:right w:val="nil"/>
            </w:tcBorders>
            <w:shd w:val="clear" w:color="auto" w:fill="FFFFFF"/>
            <w:hideMark/>
          </w:tcPr>
          <w:p w14:paraId="139AEBF1"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95A347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21, 2026</w:t>
            </w:r>
          </w:p>
        </w:tc>
      </w:tr>
      <w:tr w:rsidR="00256AAF" w:rsidRPr="00256AAF" w14:paraId="6FB9F82E" w14:textId="77777777">
        <w:tc>
          <w:tcPr>
            <w:tcW w:w="0" w:type="auto"/>
            <w:tcBorders>
              <w:top w:val="nil"/>
              <w:left w:val="nil"/>
              <w:bottom w:val="nil"/>
              <w:right w:val="nil"/>
            </w:tcBorders>
            <w:shd w:val="clear" w:color="auto" w:fill="FFFFFF"/>
            <w:hideMark/>
          </w:tcPr>
          <w:p w14:paraId="558CD4EB"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6D11FB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21, 2026</w:t>
            </w:r>
          </w:p>
        </w:tc>
      </w:tr>
      <w:tr w:rsidR="00256AAF" w:rsidRPr="00256AAF" w14:paraId="52480150" w14:textId="77777777">
        <w:tc>
          <w:tcPr>
            <w:tcW w:w="0" w:type="auto"/>
            <w:tcBorders>
              <w:top w:val="nil"/>
              <w:left w:val="nil"/>
              <w:bottom w:val="nil"/>
              <w:right w:val="nil"/>
            </w:tcBorders>
            <w:shd w:val="clear" w:color="auto" w:fill="FFFFFF"/>
            <w:hideMark/>
          </w:tcPr>
          <w:p w14:paraId="4C72FAF7"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lastRenderedPageBreak/>
              <w:t>Original Closing Date for Applications:</w:t>
            </w:r>
          </w:p>
        </w:tc>
        <w:tc>
          <w:tcPr>
            <w:tcW w:w="0" w:type="auto"/>
            <w:tcBorders>
              <w:top w:val="nil"/>
              <w:left w:val="nil"/>
              <w:bottom w:val="nil"/>
              <w:right w:val="nil"/>
            </w:tcBorders>
            <w:shd w:val="clear" w:color="auto" w:fill="FFFFFF"/>
            <w:hideMark/>
          </w:tcPr>
          <w:p w14:paraId="7212B21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Feb 23, 2026 30-day open period</w:t>
            </w:r>
          </w:p>
        </w:tc>
      </w:tr>
      <w:tr w:rsidR="00256AAF" w:rsidRPr="00256AAF" w14:paraId="12D5FD71" w14:textId="77777777">
        <w:tc>
          <w:tcPr>
            <w:tcW w:w="0" w:type="auto"/>
            <w:tcBorders>
              <w:top w:val="nil"/>
              <w:left w:val="nil"/>
              <w:bottom w:val="nil"/>
              <w:right w:val="nil"/>
            </w:tcBorders>
            <w:shd w:val="clear" w:color="auto" w:fill="FFFFFF"/>
            <w:hideMark/>
          </w:tcPr>
          <w:p w14:paraId="2F6740CA"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72D6059"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Feb 23, 2026 30-day open period</w:t>
            </w:r>
          </w:p>
        </w:tc>
      </w:tr>
      <w:tr w:rsidR="00256AAF" w:rsidRPr="00256AAF" w14:paraId="1CBB99C5" w14:textId="77777777">
        <w:tc>
          <w:tcPr>
            <w:tcW w:w="0" w:type="auto"/>
            <w:tcBorders>
              <w:top w:val="nil"/>
              <w:left w:val="nil"/>
              <w:bottom w:val="nil"/>
              <w:right w:val="nil"/>
            </w:tcBorders>
            <w:shd w:val="clear" w:color="auto" w:fill="FFFFFF"/>
            <w:hideMark/>
          </w:tcPr>
          <w:p w14:paraId="366899F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5E852C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Mar 25, 2026</w:t>
            </w:r>
          </w:p>
        </w:tc>
      </w:tr>
      <w:tr w:rsidR="00256AAF" w:rsidRPr="00256AAF" w14:paraId="3476B5EE" w14:textId="77777777">
        <w:tc>
          <w:tcPr>
            <w:tcW w:w="0" w:type="auto"/>
            <w:tcBorders>
              <w:top w:val="nil"/>
              <w:left w:val="nil"/>
              <w:bottom w:val="nil"/>
              <w:right w:val="nil"/>
            </w:tcBorders>
            <w:shd w:val="clear" w:color="auto" w:fill="FFFFFF"/>
            <w:hideMark/>
          </w:tcPr>
          <w:p w14:paraId="6406E45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73E72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$ 100,000,000</w:t>
            </w:r>
          </w:p>
        </w:tc>
      </w:tr>
      <w:tr w:rsidR="00256AAF" w:rsidRPr="00256AAF" w14:paraId="02C31534" w14:textId="77777777">
        <w:tc>
          <w:tcPr>
            <w:tcW w:w="0" w:type="auto"/>
            <w:tcBorders>
              <w:top w:val="nil"/>
              <w:left w:val="nil"/>
              <w:bottom w:val="nil"/>
              <w:right w:val="nil"/>
            </w:tcBorders>
            <w:shd w:val="clear" w:color="auto" w:fill="FFFFFF"/>
            <w:hideMark/>
          </w:tcPr>
          <w:p w14:paraId="492E3650"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CE6868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$5,000,000</w:t>
            </w:r>
          </w:p>
        </w:tc>
      </w:tr>
      <w:tr w:rsidR="00256AAF" w:rsidRPr="00256AAF" w14:paraId="2F887B02" w14:textId="77777777">
        <w:tc>
          <w:tcPr>
            <w:tcW w:w="0" w:type="auto"/>
            <w:tcBorders>
              <w:top w:val="nil"/>
              <w:left w:val="nil"/>
              <w:bottom w:val="nil"/>
              <w:right w:val="nil"/>
            </w:tcBorders>
            <w:shd w:val="clear" w:color="auto" w:fill="FFFFFF"/>
            <w:hideMark/>
          </w:tcPr>
          <w:p w14:paraId="1111158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7749BC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$0</w:t>
            </w:r>
          </w:p>
        </w:tc>
      </w:tr>
    </w:tbl>
    <w:p w14:paraId="21E3B62C"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256AAF" w:rsidRPr="00256AAF" w14:paraId="6B156A79" w14:textId="77777777">
        <w:tc>
          <w:tcPr>
            <w:tcW w:w="2109" w:type="dxa"/>
            <w:tcBorders>
              <w:top w:val="nil"/>
              <w:left w:val="nil"/>
              <w:bottom w:val="nil"/>
              <w:right w:val="nil"/>
            </w:tcBorders>
            <w:shd w:val="clear" w:color="auto" w:fill="FFFFFF"/>
            <w:hideMark/>
          </w:tcPr>
          <w:p w14:paraId="37D08389"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552F88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Private institutions of higher education</w:t>
            </w:r>
            <w:r w:rsidRPr="00256AAF">
              <w:rPr>
                <w:rFonts w:ascii="Helvetica" w:hAnsi="Helvetica" w:cs="Helvetica"/>
                <w:color w:val="222222"/>
              </w:rPr>
              <w:br/>
              <w:t>For profit organizations other than small businesses</w:t>
            </w:r>
            <w:r w:rsidRPr="00256AAF">
              <w:rPr>
                <w:rFonts w:ascii="Helvetica" w:hAnsi="Helvetica" w:cs="Helvetica"/>
                <w:color w:val="222222"/>
              </w:rPr>
              <w:br/>
              <w:t>Others (see text field entitled "Additional Information on Eligibility" for clarification)</w:t>
            </w:r>
            <w:r w:rsidRPr="00256AAF">
              <w:rPr>
                <w:rFonts w:ascii="Helvetica" w:hAnsi="Helvetica" w:cs="Helvetica"/>
                <w:color w:val="222222"/>
              </w:rPr>
              <w:br/>
              <w:t>State governments</w:t>
            </w:r>
            <w:r w:rsidRPr="00256AAF">
              <w:rPr>
                <w:rFonts w:ascii="Helvetica" w:hAnsi="Helvetica" w:cs="Helvetica"/>
                <w:color w:val="222222"/>
              </w:rPr>
              <w:br/>
              <w:t>Nonprofits having a 501(c)(3) status with the IRS, other than institutions of higher education</w:t>
            </w:r>
            <w:r w:rsidRPr="00256AAF">
              <w:rPr>
                <w:rFonts w:ascii="Helvetica" w:hAnsi="Helvetica" w:cs="Helvetica"/>
                <w:color w:val="222222"/>
              </w:rPr>
              <w:br/>
              <w:t>Nonprofits that do not have a 501(c)(3) status with the IRS, other than institutions of higher education</w:t>
            </w:r>
            <w:r w:rsidRPr="00256AAF">
              <w:rPr>
                <w:rFonts w:ascii="Helvetica" w:hAnsi="Helvetica" w:cs="Helvetica"/>
                <w:color w:val="222222"/>
              </w:rPr>
              <w:br/>
              <w:t>Small businesses</w:t>
            </w:r>
            <w:r w:rsidRPr="00256AAF">
              <w:rPr>
                <w:rFonts w:ascii="Helvetica" w:hAnsi="Helvetica" w:cs="Helvetica"/>
                <w:color w:val="222222"/>
              </w:rPr>
              <w:br/>
              <w:t>Public and State controlled institutions of higher education</w:t>
            </w:r>
          </w:p>
        </w:tc>
      </w:tr>
      <w:tr w:rsidR="00256AAF" w:rsidRPr="00256AAF" w14:paraId="25F732B1" w14:textId="77777777">
        <w:tc>
          <w:tcPr>
            <w:tcW w:w="0" w:type="auto"/>
            <w:tcBorders>
              <w:top w:val="nil"/>
              <w:left w:val="nil"/>
              <w:bottom w:val="nil"/>
              <w:right w:val="nil"/>
            </w:tcBorders>
            <w:shd w:val="clear" w:color="auto" w:fill="FFFFFF"/>
            <w:hideMark/>
          </w:tcPr>
          <w:p w14:paraId="2FA2817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84DA67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Application packages must meet the initial screening criteria to be eligible to receive further review. Proposals that do not meet these initial screening criteria will not receive further review. Any application package with missing or incomplete documents or forms will not be eligible to receive further review.1. Proposals must be submitted by eligible entities with an active Unique Entity Identiﬁer (UEI) in SAM.gov. 2. Proposals must address one of the funding priorities listed in Section 1 and described in detail in Appendix 1 of the Notice of Funding Opportunity.3. All required documents and forms listed in Section 4 of the Notice of Funding Opportunity must (a) be included in the application package, and (b) comply with the submission instructions described in Section 5 of the Notice of Funding Opportunity.4. Proposals, including all associated documents and forms, must be received on or before the proposal submission deadline. Proposals received after the submission deadline will not be eligible to receive further review.</w:t>
            </w:r>
          </w:p>
        </w:tc>
      </w:tr>
    </w:tbl>
    <w:p w14:paraId="17606A86"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256AAF" w:rsidRPr="00256AAF" w14:paraId="52DBD8BC" w14:textId="77777777">
        <w:tc>
          <w:tcPr>
            <w:tcW w:w="2109" w:type="dxa"/>
            <w:tcBorders>
              <w:top w:val="nil"/>
              <w:left w:val="nil"/>
              <w:bottom w:val="nil"/>
              <w:right w:val="nil"/>
            </w:tcBorders>
            <w:shd w:val="clear" w:color="auto" w:fill="FFFFFF"/>
            <w:hideMark/>
          </w:tcPr>
          <w:p w14:paraId="68E34F53"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3670947"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Animal and Plant Health Inspection Service</w:t>
            </w:r>
          </w:p>
        </w:tc>
      </w:tr>
      <w:tr w:rsidR="00256AAF" w:rsidRPr="00256AAF" w14:paraId="18852718" w14:textId="77777777">
        <w:tc>
          <w:tcPr>
            <w:tcW w:w="0" w:type="auto"/>
            <w:tcBorders>
              <w:top w:val="nil"/>
              <w:left w:val="nil"/>
              <w:bottom w:val="nil"/>
              <w:right w:val="nil"/>
            </w:tcBorders>
            <w:shd w:val="clear" w:color="auto" w:fill="FFFFFF"/>
            <w:hideMark/>
          </w:tcPr>
          <w:p w14:paraId="57168C5F"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713FDD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The United States Department of Agriculture, Animal Health Protection Inspection Service announces this funding opportunity to support the sweeping plan to combat New World screwworm (NWS) as described in the U.S. Secretary of Agriculture’s August 15, 2025, press release, titled USDA Announces Sweeping Plans to Protect the United States from New World Screwworm. Through this Grand Challenge, APHIS is making up to $100,000,000 available to combat NWS and prevent its northward spread.  </w:t>
            </w:r>
          </w:p>
          <w:p w14:paraId="74FD0494" w14:textId="77777777" w:rsidR="00256AAF" w:rsidRPr="00256AAF" w:rsidRDefault="00256AAF" w:rsidP="00256AAF">
            <w:pPr>
              <w:pStyle w:val="NoSpacing"/>
              <w:rPr>
                <w:rFonts w:ascii="Helvetica" w:hAnsi="Helvetica" w:cs="Helvetica"/>
                <w:color w:val="222222"/>
              </w:rPr>
            </w:pPr>
          </w:p>
          <w:p w14:paraId="29A590D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APHIS is making rapid progress on the construction of additional sterile insect production facilities with full capacity of 300 million sterile flies per week expected to come online in March 2029. Through the Grand Challenge, APHIS hopes to identify both projects that will augment our rapid response to the growing threat of NWS to serve as an interim step while production increases, but also long-term investments that expand our ability to respond to the parasite now and into the future – technologies that, perhaps, could have applicability with other animal disease response programs.</w:t>
            </w:r>
          </w:p>
          <w:p w14:paraId="4FB13661" w14:textId="77777777" w:rsidR="00256AAF" w:rsidRPr="00256AAF" w:rsidRDefault="00256AAF" w:rsidP="00256AAF">
            <w:pPr>
              <w:pStyle w:val="NoSpacing"/>
              <w:rPr>
                <w:rFonts w:ascii="Helvetica" w:hAnsi="Helvetica" w:cs="Helvetica"/>
                <w:color w:val="222222"/>
              </w:rPr>
            </w:pPr>
          </w:p>
          <w:p w14:paraId="5C8017A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xml:space="preserve">APHIS will support projects that enhance sterile NWS ﬂy production, develop novel NWS traps and lures, develop and increase understanding </w:t>
            </w:r>
            <w:r w:rsidRPr="00256AAF">
              <w:rPr>
                <w:rFonts w:ascii="Helvetica" w:hAnsi="Helvetica" w:cs="Helvetica"/>
                <w:color w:val="222222"/>
              </w:rPr>
              <w:lastRenderedPageBreak/>
              <w:t>of NWS therapeutics/treatments in animals, or develop other tools to bolster preparedness or response to NWS.</w:t>
            </w:r>
          </w:p>
          <w:p w14:paraId="39176703" w14:textId="77777777" w:rsidR="00256AAF" w:rsidRPr="00256AAF" w:rsidRDefault="00256AAF" w:rsidP="00256AAF">
            <w:pPr>
              <w:pStyle w:val="NoSpacing"/>
              <w:rPr>
                <w:rFonts w:ascii="Helvetica" w:hAnsi="Helvetica" w:cs="Helvetica"/>
                <w:color w:val="222222"/>
              </w:rPr>
            </w:pPr>
          </w:p>
          <w:p w14:paraId="51D7AAA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Funding Priorities: APHIS will support projects that:</w:t>
            </w:r>
          </w:p>
          <w:p w14:paraId="59BB2E0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Topic 1: Enhance sterile NWS ﬂy production.</w:t>
            </w:r>
          </w:p>
          <w:p w14:paraId="7CE17617"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Topic 2: Develop novel NWS traps and lures.</w:t>
            </w:r>
          </w:p>
          <w:p w14:paraId="707C4F5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Topic 3: Develop and increase understanding of NWS therapeutic/treatments (i.e. products that could treat, prevent, or control NWS) for animals and that could be stockpiled and used in animals should NWS reach the United States.</w:t>
            </w:r>
          </w:p>
          <w:p w14:paraId="6BFD51C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Topic 4: Develop other tools to bolster preparedness or response to NWS.</w:t>
            </w:r>
          </w:p>
          <w:p w14:paraId="7036A1D8" w14:textId="77777777" w:rsidR="00256AAF" w:rsidRPr="00256AAF" w:rsidRDefault="00256AAF" w:rsidP="00256AAF">
            <w:pPr>
              <w:pStyle w:val="NoSpacing"/>
              <w:rPr>
                <w:rFonts w:ascii="Helvetica" w:hAnsi="Helvetica" w:cs="Helvetica"/>
                <w:color w:val="222222"/>
              </w:rPr>
            </w:pPr>
          </w:p>
          <w:p w14:paraId="7AEBCCF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Awards are not anticipated to exceed $5,000,000; however, APHIS reserves the right to award proposals in excess of $5,000,000 if the proposal signiﬁcantly contributes to the prevention of NWS’ northward spread or addresses more than one priority topic. This anticipated award amount should not deter new innovations; Major projects with a demonstrable ability to rapidly advance animal health outcomes and/or delay the spread of NWS will be considered in excess of this amount. You can See Appendix I for funding priority topics. APHIS may award less than the requested amount for a project. In these cases, applicants may accept or decline the award that is o</w:t>
            </w:r>
            <w:r w:rsidRPr="00256AAF">
              <w:rPr>
                <w:rFonts w:ascii="Times New Roman" w:hAnsi="Times New Roman" w:cs="Times New Roman"/>
                <w:color w:val="222222"/>
              </w:rPr>
              <w:t>ﬀ</w:t>
            </w:r>
            <w:r w:rsidRPr="00256AAF">
              <w:rPr>
                <w:rFonts w:ascii="Helvetica" w:hAnsi="Helvetica" w:cs="Helvetica"/>
                <w:color w:val="222222"/>
              </w:rPr>
              <w:t>ered. If applicants accept a reduced funding level, applicants will be asked to submit a revised application that addresses reviewer concerns and aligns with the award amount. APHIS will provide additional guidance to applicants in these situations.</w:t>
            </w:r>
          </w:p>
          <w:p w14:paraId="4323C094" w14:textId="77777777" w:rsidR="00256AAF" w:rsidRPr="00256AAF" w:rsidRDefault="00256AAF" w:rsidP="00256AAF">
            <w:pPr>
              <w:pStyle w:val="NoSpacing"/>
              <w:rPr>
                <w:rFonts w:ascii="Helvetica" w:hAnsi="Helvetica" w:cs="Helvetica"/>
                <w:color w:val="222222"/>
              </w:rPr>
            </w:pPr>
          </w:p>
          <w:p w14:paraId="4D9FD04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Key Dates: Applications must be received through ezFedGrants for </w:t>
            </w:r>
            <w:r w:rsidRPr="00256AAF">
              <w:rPr>
                <w:rFonts w:ascii="Helvetica" w:hAnsi="Helvetica" w:cs="Helvetica"/>
                <w:b/>
                <w:bCs/>
                <w:color w:val="222222"/>
              </w:rPr>
              <w:t>non-Federal</w:t>
            </w:r>
            <w:r w:rsidRPr="00256AAF">
              <w:rPr>
                <w:rFonts w:ascii="Helvetica" w:hAnsi="Helvetica" w:cs="Helvetica"/>
                <w:color w:val="222222"/>
              </w:rPr>
              <w:t> applicants or via email to NWS.Grand.Challenge@usda.gov for </w:t>
            </w:r>
            <w:r w:rsidRPr="00256AAF">
              <w:rPr>
                <w:rFonts w:ascii="Helvetica" w:hAnsi="Helvetica" w:cs="Helvetica"/>
                <w:b/>
                <w:bCs/>
                <w:color w:val="222222"/>
              </w:rPr>
              <w:t>Federal</w:t>
            </w:r>
            <w:r w:rsidRPr="00256AAF">
              <w:rPr>
                <w:rFonts w:ascii="Helvetica" w:hAnsi="Helvetica" w:cs="Helvetica"/>
                <w:color w:val="222222"/>
              </w:rPr>
              <w:t> applicants by February 23, 2026 11:59 PM ET. Applications received after this deadline will not be considered for funding.</w:t>
            </w:r>
          </w:p>
          <w:p w14:paraId="0706C7FC" w14:textId="77777777" w:rsidR="00256AAF" w:rsidRPr="00256AAF" w:rsidRDefault="00256AAF" w:rsidP="00256AAF">
            <w:pPr>
              <w:pStyle w:val="NoSpacing"/>
              <w:rPr>
                <w:rFonts w:ascii="Helvetica" w:hAnsi="Helvetica" w:cs="Helvetica"/>
                <w:color w:val="222222"/>
              </w:rPr>
            </w:pPr>
          </w:p>
          <w:p w14:paraId="2A32AFE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Anticipated Award Start Date: APHIS anticipates that work covered under these agreements will start no sooner than May 1, 2026, and no later than June 1, 2026. Projects will end no later than 2 years after the start date, unless otherwise approved in writing by APHIS.</w:t>
            </w:r>
          </w:p>
          <w:p w14:paraId="75929125" w14:textId="77777777" w:rsidR="00256AAF" w:rsidRPr="00256AAF" w:rsidRDefault="00256AAF" w:rsidP="00256AAF">
            <w:pPr>
              <w:pStyle w:val="NoSpacing"/>
              <w:rPr>
                <w:rFonts w:ascii="Helvetica" w:hAnsi="Helvetica" w:cs="Helvetica"/>
                <w:color w:val="222222"/>
              </w:rPr>
            </w:pPr>
          </w:p>
          <w:p w14:paraId="12D7380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Period of Performance: Projects should be completed within 2 years unless an extension has been approved in writing by APHIS. Pre-award costs and activities are not authorized under this program.</w:t>
            </w:r>
          </w:p>
          <w:p w14:paraId="658DE4B9" w14:textId="77777777" w:rsidR="00256AAF" w:rsidRPr="00256AAF" w:rsidRDefault="00256AAF" w:rsidP="00256AAF">
            <w:pPr>
              <w:pStyle w:val="NoSpacing"/>
              <w:rPr>
                <w:rFonts w:ascii="Helvetica" w:hAnsi="Helvetica" w:cs="Helvetica"/>
                <w:color w:val="222222"/>
              </w:rPr>
            </w:pPr>
          </w:p>
          <w:p w14:paraId="0F8C682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For questions about the NWS Grand Challenge program, this funding opportunity, required documents, or the ezFedGrants application process, please refer to the detailed information provided on the NWS Grand Challenge webpage or contact NWS.Grand.Challenge@usda.gov.</w:t>
            </w:r>
          </w:p>
        </w:tc>
      </w:tr>
      <w:tr w:rsidR="00256AAF" w:rsidRPr="00256AAF" w14:paraId="3A56E208" w14:textId="77777777">
        <w:tc>
          <w:tcPr>
            <w:tcW w:w="0" w:type="auto"/>
            <w:tcBorders>
              <w:top w:val="nil"/>
              <w:left w:val="nil"/>
              <w:bottom w:val="nil"/>
              <w:right w:val="nil"/>
            </w:tcBorders>
            <w:shd w:val="clear" w:color="auto" w:fill="FFFFFF"/>
            <w:hideMark/>
          </w:tcPr>
          <w:p w14:paraId="473985A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4C951E1" w14:textId="77777777" w:rsidR="00256AAF" w:rsidRPr="00256AAF" w:rsidRDefault="00256AAF" w:rsidP="00256AAF">
            <w:pPr>
              <w:pStyle w:val="NoSpacing"/>
              <w:rPr>
                <w:rFonts w:ascii="Helvetica" w:hAnsi="Helvetica" w:cs="Helvetica"/>
                <w:color w:val="222222"/>
              </w:rPr>
            </w:pPr>
            <w:hyperlink r:id="rId36" w:tgtFrame="_blank" w:history="1">
              <w:r w:rsidRPr="00256AAF">
                <w:rPr>
                  <w:rStyle w:val="Hyperlink"/>
                  <w:rFonts w:ascii="Helvetica" w:hAnsi="Helvetica" w:cs="Helvetica"/>
                </w:rPr>
                <w:t>New World Screwworm Grand Challenge Website</w:t>
              </w:r>
            </w:hyperlink>
          </w:p>
        </w:tc>
      </w:tr>
      <w:tr w:rsidR="00256AAF" w:rsidRPr="00256AAF" w14:paraId="1F40C0AB" w14:textId="77777777">
        <w:tc>
          <w:tcPr>
            <w:tcW w:w="0" w:type="auto"/>
            <w:tcBorders>
              <w:top w:val="nil"/>
              <w:left w:val="nil"/>
              <w:bottom w:val="nil"/>
              <w:right w:val="nil"/>
            </w:tcBorders>
            <w:shd w:val="clear" w:color="auto" w:fill="FFFFFF"/>
            <w:hideMark/>
          </w:tcPr>
          <w:p w14:paraId="322A16B6"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3B61AB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4C2C773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Donna L Shultz</w:t>
            </w:r>
          </w:p>
          <w:p w14:paraId="60E729F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br/>
            </w:r>
            <w:hyperlink r:id="rId37" w:history="1">
              <w:r w:rsidRPr="00256AAF">
                <w:rPr>
                  <w:rStyle w:val="Hyperlink"/>
                  <w:rFonts w:ascii="Helvetica" w:hAnsi="Helvetica" w:cs="Helvetica"/>
                </w:rPr>
                <w:t>Team mailbox</w:t>
              </w:r>
            </w:hyperlink>
          </w:p>
        </w:tc>
      </w:tr>
    </w:tbl>
    <w:p w14:paraId="05D09E15" w14:textId="421E991C" w:rsidR="00256AAF" w:rsidRDefault="00256AAF" w:rsidP="00256AAF">
      <w:pPr>
        <w:pStyle w:val="NoSpacing"/>
        <w:rPr>
          <w:rFonts w:ascii="Helvetica" w:hAnsi="Helvetica" w:cs="Helvetica"/>
          <w:sz w:val="24"/>
          <w:szCs w:val="24"/>
        </w:rPr>
      </w:pPr>
      <w:r w:rsidRPr="00C955CF">
        <w:rPr>
          <w:rFonts w:ascii="Helvetica" w:hAnsi="Helvetica" w:cs="Helvetica"/>
          <w:color w:val="222222"/>
          <w:sz w:val="24"/>
          <w:szCs w:val="24"/>
        </w:rPr>
        <w:br/>
      </w:r>
      <w:hyperlink r:id="rId38" w:tgtFrame="_blank" w:history="1">
        <w:r w:rsidRPr="00C955CF">
          <w:rPr>
            <w:rStyle w:val="Hyperlink"/>
            <w:rFonts w:ascii="Helvetica" w:hAnsi="Helvetica" w:cs="Helvetica"/>
            <w:sz w:val="24"/>
            <w:szCs w:val="24"/>
          </w:rPr>
          <w:t>https://www.grants.go</w:t>
        </w:r>
        <w:r w:rsidRPr="00C955CF">
          <w:rPr>
            <w:rStyle w:val="Hyperlink"/>
            <w:rFonts w:ascii="Helvetica" w:hAnsi="Helvetica" w:cs="Helvetica"/>
            <w:sz w:val="24"/>
            <w:szCs w:val="24"/>
          </w:rPr>
          <w:t>v</w:t>
        </w:r>
        <w:r w:rsidRPr="00C955CF">
          <w:rPr>
            <w:rStyle w:val="Hyperlink"/>
            <w:rFonts w:ascii="Helvetica" w:hAnsi="Helvetica" w:cs="Helvetica"/>
            <w:sz w:val="24"/>
            <w:szCs w:val="24"/>
          </w:rPr>
          <w:t>/search-results-detail/361182</w:t>
        </w:r>
      </w:hyperlink>
    </w:p>
    <w:p w14:paraId="2F4D4360" w14:textId="77777777" w:rsidR="00256AAF" w:rsidRDefault="00256AAF" w:rsidP="00256AAF">
      <w:pPr>
        <w:pStyle w:val="NoSpacing"/>
        <w:rPr>
          <w:rFonts w:ascii="Helvetica" w:hAnsi="Helvetica" w:cs="Helvetica"/>
          <w:sz w:val="24"/>
          <w:szCs w:val="24"/>
        </w:rPr>
      </w:pPr>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62" w:name="AGNIFAWICWorkforce"/>
      <w:bookmarkStart w:id="63" w:name="AGReminders"/>
      <w:bookmarkEnd w:id="62"/>
      <w:bookmarkEnd w:id="63"/>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64" w:name="AGIRAForestLandownerCostShare"/>
      <w:bookmarkStart w:id="65" w:name="AGForestIRAForestLandowner"/>
      <w:bookmarkStart w:id="66" w:name="AGForestIRAForestLandownerPayment"/>
      <w:bookmarkStart w:id="67" w:name="AGIRAForestLandownerCarbonStewardship"/>
      <w:bookmarkStart w:id="68" w:name="AGIRAForest25RegAgPromotion"/>
      <w:bookmarkStart w:id="69" w:name="AGNIFACommunityFoodProjects"/>
      <w:bookmarkStart w:id="70" w:name="AGNIFACompetitiveApplied"/>
      <w:bookmarkStart w:id="71" w:name="AGAMSFarmersMarket25"/>
      <w:bookmarkEnd w:id="64"/>
      <w:bookmarkEnd w:id="65"/>
      <w:bookmarkEnd w:id="66"/>
      <w:bookmarkEnd w:id="67"/>
      <w:bookmarkEnd w:id="68"/>
      <w:bookmarkEnd w:id="69"/>
      <w:bookmarkEnd w:id="70"/>
      <w:bookmarkEnd w:id="71"/>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72" w:name="AGFAS26AmericaFirstTradePromo"/>
      <w:bookmarkStart w:id="73" w:name="AGFNSFarmtoSchool"/>
      <w:bookmarkStart w:id="74" w:name="AGNIFAFoodResearchInitiative"/>
      <w:bookmarkEnd w:id="72"/>
      <w:bookmarkEnd w:id="73"/>
      <w:bookmarkEnd w:id="74"/>
      <w:r w:rsidRPr="00037234">
        <w:rPr>
          <w:rFonts w:ascii="Helvetica" w:hAnsi="Helvetica" w:cs="Helvetica"/>
          <w:color w:val="222222"/>
        </w:rPr>
        <w:t>National Institute of Food and Agriculture</w:t>
      </w:r>
      <w:r w:rsidRPr="00037234">
        <w:rPr>
          <w:rFonts w:ascii="Helvetica" w:hAnsi="Helvetica" w:cs="Helvetica"/>
          <w:color w:val="222222"/>
        </w:rPr>
        <w:br/>
      </w:r>
      <w:r w:rsidRPr="00037234">
        <w:rPr>
          <w:rFonts w:ascii="Helvetica" w:hAnsi="Helvetica" w:cs="Helvetica"/>
          <w:color w:val="222222"/>
        </w:rPr>
        <w:lastRenderedPageBreak/>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39"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 on 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w:t>
            </w:r>
            <w:r w:rsidRPr="00820F49">
              <w:rPr>
                <w:rFonts w:ascii="Helvetica" w:hAnsi="Helvetica" w:cs="Helvetica"/>
                <w:color w:val="222222"/>
              </w:rPr>
              <w:lastRenderedPageBreak/>
              <w:t>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40"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41"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42" w:tgtFrame="_blank" w:history="1">
        <w:r w:rsidRPr="00C13AB1">
          <w:rPr>
            <w:rStyle w:val="Hyperlink"/>
            <w:rFonts w:ascii="Helvetica" w:hAnsi="Helvetica" w:cs="Helvetica"/>
          </w:rPr>
          <w:t>https://www.grants.gov/search-results-detail/360205</w:t>
        </w:r>
      </w:hyperlink>
    </w:p>
    <w:p w14:paraId="3241AC25" w14:textId="283DE686" w:rsidR="00F347E8" w:rsidRPr="00820F49" w:rsidRDefault="00F347E8" w:rsidP="00F347E8">
      <w:pPr>
        <w:pStyle w:val="NoSpacing"/>
        <w:pBdr>
          <w:bottom w:val="single" w:sz="6" w:space="1" w:color="auto"/>
        </w:pBdr>
        <w:rPr>
          <w:rFonts w:ascii="Helvetica" w:hAnsi="Helvetica" w:cs="Helvetica"/>
          <w:sz w:val="24"/>
          <w:szCs w:val="24"/>
        </w:rPr>
      </w:pPr>
    </w:p>
    <w:p w14:paraId="04C4731C" w14:textId="77777777" w:rsidR="00F347E8" w:rsidRDefault="00F347E8" w:rsidP="004325D3">
      <w:pPr>
        <w:pStyle w:val="NoSpacing"/>
        <w:rPr>
          <w:rFonts w:ascii="Helvetica" w:hAnsi="Helvetica" w:cs="Helvetica"/>
          <w:color w:val="222222"/>
          <w:sz w:val="24"/>
          <w:szCs w:val="24"/>
        </w:rPr>
      </w:pPr>
      <w:bookmarkStart w:id="75" w:name="AGRuralHousingPreservation"/>
      <w:bookmarkEnd w:id="75"/>
    </w:p>
    <w:p w14:paraId="799594C5" w14:textId="38772C1A" w:rsidR="00583836" w:rsidRDefault="004325D3" w:rsidP="004325D3">
      <w:pPr>
        <w:pStyle w:val="NoSpacing"/>
        <w:rPr>
          <w:rFonts w:ascii="Helvetica" w:hAnsi="Helvetica" w:cs="Helvetica"/>
          <w:color w:val="222222"/>
          <w:sz w:val="24"/>
          <w:szCs w:val="24"/>
        </w:rPr>
      </w:pPr>
      <w:bookmarkStart w:id="76" w:name="AGNIFAFoodResInitiative"/>
      <w:bookmarkEnd w:id="76"/>
      <w:r w:rsidRPr="00B26363">
        <w:rPr>
          <w:rFonts w:ascii="Helvetica" w:hAnsi="Helvetica" w:cs="Helvetica"/>
          <w:color w:val="222222"/>
          <w:sz w:val="24"/>
          <w:szCs w:val="24"/>
        </w:rPr>
        <w:t>National Institute of Food and Agriculture</w:t>
      </w:r>
      <w:r w:rsidRPr="00B26363">
        <w:rPr>
          <w:rFonts w:ascii="Helvetica" w:hAnsi="Helvetica" w:cs="Helvetica"/>
          <w:color w:val="222222"/>
          <w:sz w:val="24"/>
          <w:szCs w:val="24"/>
        </w:rPr>
        <w:br/>
        <w:t xml:space="preserve">Agriculture and Food Research Initiative Competitive Grants Program Foundational and Applied </w:t>
      </w:r>
      <w:r w:rsidRPr="00B26363">
        <w:rPr>
          <w:rFonts w:ascii="Helvetica" w:hAnsi="Helvetica" w:cs="Helvetica"/>
          <w:color w:val="222222"/>
          <w:sz w:val="24"/>
          <w:szCs w:val="24"/>
        </w:rPr>
        <w:lastRenderedPageBreak/>
        <w:t>Science Program</w:t>
      </w:r>
      <w:r w:rsidRPr="00B26363">
        <w:rPr>
          <w:rFonts w:ascii="Helvetica" w:hAnsi="Helvetica" w:cs="Helvetica"/>
          <w:color w:val="222222"/>
          <w:sz w:val="24"/>
          <w:szCs w:val="24"/>
        </w:rPr>
        <w:br/>
        <w:t>Synopsis 1</w:t>
      </w: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43"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19644B26"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w:t>
            </w:r>
            <w:r w:rsidR="00B26363">
              <w:rPr>
                <w:rFonts w:ascii="Helvetica" w:hAnsi="Helvetica" w:cs="Helvetica"/>
                <w:color w:val="222222"/>
              </w:rPr>
              <w:t>6</w:t>
            </w:r>
            <w:r w:rsidRPr="00D53F17">
              <w:rPr>
                <w:rFonts w:ascii="Helvetica" w:hAnsi="Helvetica" w:cs="Helvetica"/>
                <w:color w:val="222222"/>
              </w:rPr>
              <w:t>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1B3E5734" w:rsidR="004325D3" w:rsidRPr="00D53F17" w:rsidRDefault="004325D3" w:rsidP="004E556C">
            <w:pPr>
              <w:pStyle w:val="NoSpacing"/>
              <w:rPr>
                <w:rFonts w:ascii="Helvetica" w:hAnsi="Helvetica" w:cs="Helvetica"/>
                <w:color w:val="222222"/>
              </w:rPr>
            </w:pPr>
            <w:r w:rsidRPr="007D4823">
              <w:rPr>
                <w:rFonts w:ascii="Helvetica" w:hAnsi="Helvetica" w:cs="Helvetica"/>
                <w:color w:val="222222"/>
              </w:rPr>
              <w:t>Dec 31, 202</w:t>
            </w:r>
            <w:r w:rsidR="00B26363" w:rsidRPr="007D4823">
              <w:rPr>
                <w:rFonts w:ascii="Helvetica" w:hAnsi="Helvetica" w:cs="Helvetica"/>
                <w:color w:val="222222"/>
              </w:rPr>
              <w:t>6</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w:t>
            </w:r>
            <w:r w:rsidRPr="00D53F17">
              <w:rPr>
                <w:rFonts w:ascii="Helvetica" w:hAnsi="Helvetica" w:cs="Helvetica"/>
                <w:color w:val="222222"/>
              </w:rPr>
              <w:lastRenderedPageBreak/>
              <w:t>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44"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45"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46" w:tgtFrame="_blank" w:history="1">
        <w:r w:rsidRPr="003F338C">
          <w:rPr>
            <w:rStyle w:val="Hyperlink"/>
            <w:rFonts w:ascii="Helvetica" w:hAnsi="Helvetica" w:cs="Helvetica"/>
            <w:sz w:val="24"/>
            <w:szCs w:val="24"/>
          </w:rPr>
          <w:t>https://www.grants.gov/search-results-detail/357971</w:t>
        </w:r>
      </w:hyperlink>
      <w:bookmarkStart w:id="77" w:name="AGFAS25QualitySamples"/>
      <w:bookmarkEnd w:id="77"/>
    </w:p>
    <w:p w14:paraId="62A6BF7E" w14:textId="631CBEC4" w:rsidR="00EF2337" w:rsidRDefault="00EF2337" w:rsidP="00DA5E72">
      <w:pPr>
        <w:pStyle w:val="NoSpacing"/>
      </w:pPr>
      <w:bookmarkStart w:id="78" w:name="AGNIFACropProtectPestManage"/>
      <w:bookmarkEnd w:id="78"/>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9" w:name="AGNRCSRCPP"/>
      <w:bookmarkStart w:id="80" w:name="AGNRCSOrganicAssist"/>
      <w:bookmarkStart w:id="81" w:name="AGFASFoodAssist23FoodforProgress"/>
      <w:bookmarkStart w:id="82" w:name="AGRBCSSociallyDisadvantaged"/>
      <w:bookmarkStart w:id="83" w:name="AGNRCS23EquityConservOutreachCoop"/>
      <w:bookmarkStart w:id="84" w:name="AGSecondaryChallengeGrants"/>
      <w:bookmarkStart w:id="85" w:name="AGRuralAGInnovationCenter"/>
      <w:bookmarkStart w:id="86" w:name="AGRuralTAManufacturedHomes"/>
      <w:bookmarkStart w:id="87" w:name="AGForestServiceCommWoodEnergy"/>
      <w:bookmarkStart w:id="88" w:name="AGNIFAResearchInitiative"/>
      <w:bookmarkStart w:id="89" w:name="AGNIFAResearchInitApplied"/>
      <w:bookmarkStart w:id="90" w:name="AGNRCSConservPartnerCritical"/>
      <w:bookmarkStart w:id="91" w:name="AGFFPr2022"/>
      <w:bookmarkStart w:id="92" w:name="AGForestCommWildfireDefense2022"/>
      <w:bookmarkStart w:id="93" w:name="AGNIFAGenomePhenome"/>
      <w:bookmarkStart w:id="94" w:name="HIDHSHSNTP"/>
      <w:bookmarkStart w:id="95" w:name="AGRPIC"/>
      <w:bookmarkStart w:id="96" w:name="AGRuralMicroentrepreneu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2D9C94D" w14:textId="77777777" w:rsidR="0077741F" w:rsidRDefault="0077741F" w:rsidP="0077741F">
      <w:pPr>
        <w:rPr>
          <w:rFonts w:ascii="Helvetica" w:hAnsi="Helvetica"/>
        </w:rPr>
      </w:pPr>
    </w:p>
    <w:p w14:paraId="770B46CB" w14:textId="77777777" w:rsidR="00CE760B" w:rsidRDefault="00CE760B" w:rsidP="00CE760B">
      <w:pPr>
        <w:pStyle w:val="NoSpacing"/>
        <w:rPr>
          <w:rFonts w:ascii="Helvetica" w:hAnsi="Helvetica" w:cs="Helvetica"/>
          <w:b/>
          <w:bCs/>
          <w:color w:val="222222"/>
          <w:sz w:val="28"/>
          <w:szCs w:val="28"/>
        </w:rPr>
      </w:pPr>
      <w:bookmarkStart w:id="97" w:name="AMERC"/>
      <w:bookmarkEnd w:id="97"/>
      <w:r w:rsidRPr="00CE760B">
        <w:rPr>
          <w:rFonts w:ascii="Helvetica" w:hAnsi="Helvetica" w:cs="Helvetica"/>
          <w:b/>
          <w:bCs/>
          <w:color w:val="222222"/>
          <w:sz w:val="28"/>
          <w:szCs w:val="28"/>
        </w:rPr>
        <w:t>AmeriCorps</w:t>
      </w:r>
    </w:p>
    <w:p w14:paraId="06A7C26D" w14:textId="77777777" w:rsidR="00CE760B" w:rsidRDefault="00CE760B" w:rsidP="00CE760B">
      <w:pPr>
        <w:pStyle w:val="NoSpacing"/>
        <w:rPr>
          <w:rFonts w:ascii="Helvetica" w:hAnsi="Helvetica" w:cs="Helvetica"/>
          <w:b/>
          <w:bCs/>
          <w:color w:val="222222"/>
          <w:sz w:val="28"/>
          <w:szCs w:val="28"/>
        </w:rPr>
      </w:pPr>
    </w:p>
    <w:p w14:paraId="6CDA79A1" w14:textId="77777777" w:rsidR="00CE760B" w:rsidRPr="00CE760B" w:rsidRDefault="00CE760B" w:rsidP="00CE760B">
      <w:pPr>
        <w:pStyle w:val="NoSpacing"/>
        <w:rPr>
          <w:rFonts w:ascii="Helvetica" w:hAnsi="Helvetica" w:cs="Helvetica"/>
          <w:color w:val="222222"/>
          <w:sz w:val="24"/>
          <w:szCs w:val="24"/>
        </w:rPr>
      </w:pPr>
      <w:r>
        <w:rPr>
          <w:rFonts w:ascii="Helvetica" w:hAnsi="Helvetica" w:cs="Helvetica"/>
          <w:b/>
          <w:bCs/>
          <w:color w:val="222222"/>
          <w:sz w:val="28"/>
          <w:szCs w:val="28"/>
        </w:rPr>
        <w:tab/>
      </w:r>
      <w:bookmarkStart w:id="98" w:name="AMERCPrograms"/>
      <w:bookmarkEnd w:id="98"/>
      <w:r>
        <w:rPr>
          <w:rFonts w:ascii="Helvetica" w:hAnsi="Helvetica" w:cs="Helvetica"/>
          <w:color w:val="222222"/>
          <w:sz w:val="24"/>
          <w:szCs w:val="24"/>
        </w:rPr>
        <w:t>Programs</w:t>
      </w:r>
    </w:p>
    <w:p w14:paraId="147911DF" w14:textId="77777777" w:rsidR="00CE760B" w:rsidRDefault="00CE760B" w:rsidP="00CE760B">
      <w:pPr>
        <w:pStyle w:val="NoSpacing"/>
        <w:rPr>
          <w:rFonts w:ascii="Helvetica" w:hAnsi="Helvetica" w:cs="Helvetica"/>
          <w:b/>
          <w:bCs/>
          <w:color w:val="222222"/>
          <w:sz w:val="28"/>
          <w:szCs w:val="28"/>
        </w:rPr>
      </w:pPr>
    </w:p>
    <w:p w14:paraId="03AF5F92" w14:textId="77777777" w:rsidR="00CE760B" w:rsidRPr="00FC1A8E" w:rsidRDefault="00CE760B" w:rsidP="00CE760B">
      <w:pPr>
        <w:pStyle w:val="NoSpacing"/>
        <w:rPr>
          <w:rFonts w:ascii="Helvetica" w:hAnsi="Helvetica" w:cs="Helvetica"/>
          <w:color w:val="222222"/>
          <w:sz w:val="24"/>
          <w:szCs w:val="24"/>
          <w:highlight w:val="cyan"/>
        </w:rPr>
      </w:pPr>
      <w:bookmarkStart w:id="99" w:name="AMERC26SeniorsRSVPComp"/>
      <w:bookmarkEnd w:id="99"/>
      <w:r w:rsidRPr="00FC1A8E">
        <w:rPr>
          <w:rFonts w:ascii="Helvetica" w:hAnsi="Helvetica" w:cs="Helvetica"/>
          <w:color w:val="222222"/>
          <w:sz w:val="24"/>
          <w:szCs w:val="24"/>
          <w:highlight w:val="cyan"/>
        </w:rPr>
        <w:lastRenderedPageBreak/>
        <w:t>Fiscal Year (FY) 2026 AmeriCorps Seniors RSVP Competition</w:t>
      </w:r>
      <w:r w:rsidRPr="00FC1A8E">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36"/>
        <w:gridCol w:w="7124"/>
      </w:tblGrid>
      <w:tr w:rsidR="00CE760B" w:rsidRPr="00CE760B" w14:paraId="180B0C62" w14:textId="77777777">
        <w:tc>
          <w:tcPr>
            <w:tcW w:w="0" w:type="auto"/>
            <w:tcBorders>
              <w:top w:val="nil"/>
              <w:left w:val="nil"/>
              <w:bottom w:val="nil"/>
              <w:right w:val="nil"/>
            </w:tcBorders>
            <w:shd w:val="clear" w:color="auto" w:fill="FFFFFF"/>
            <w:hideMark/>
          </w:tcPr>
          <w:p w14:paraId="57668BB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40B7EC5"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Grants Notice</w:t>
            </w:r>
          </w:p>
        </w:tc>
      </w:tr>
      <w:tr w:rsidR="00CE760B" w:rsidRPr="00CE760B" w14:paraId="6AC592FB" w14:textId="77777777">
        <w:tc>
          <w:tcPr>
            <w:tcW w:w="0" w:type="auto"/>
            <w:tcBorders>
              <w:top w:val="nil"/>
              <w:left w:val="nil"/>
              <w:bottom w:val="nil"/>
              <w:right w:val="nil"/>
            </w:tcBorders>
            <w:shd w:val="clear" w:color="auto" w:fill="FFFFFF"/>
            <w:hideMark/>
          </w:tcPr>
          <w:p w14:paraId="7AE6C3A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1EC8C0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AC-01-30-26</w:t>
            </w:r>
          </w:p>
        </w:tc>
      </w:tr>
      <w:tr w:rsidR="00CE760B" w:rsidRPr="00CE760B" w14:paraId="53FF6471" w14:textId="77777777">
        <w:tc>
          <w:tcPr>
            <w:tcW w:w="0" w:type="auto"/>
            <w:tcBorders>
              <w:top w:val="nil"/>
              <w:left w:val="nil"/>
              <w:bottom w:val="nil"/>
              <w:right w:val="nil"/>
            </w:tcBorders>
            <w:shd w:val="clear" w:color="auto" w:fill="FFFFFF"/>
            <w:hideMark/>
          </w:tcPr>
          <w:p w14:paraId="38A4933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CB12C5B"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Fiscal Year (FY) 2026 AmeriCorps Seniors RSVP Competition</w:t>
            </w:r>
          </w:p>
        </w:tc>
      </w:tr>
      <w:tr w:rsidR="00CE760B" w:rsidRPr="00CE760B" w14:paraId="79CEC0BC" w14:textId="77777777">
        <w:tc>
          <w:tcPr>
            <w:tcW w:w="0" w:type="auto"/>
            <w:tcBorders>
              <w:top w:val="nil"/>
              <w:left w:val="nil"/>
              <w:bottom w:val="nil"/>
              <w:right w:val="nil"/>
            </w:tcBorders>
            <w:shd w:val="clear" w:color="auto" w:fill="FFFFFF"/>
            <w:hideMark/>
          </w:tcPr>
          <w:p w14:paraId="07BD2489"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E2F5B4E"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Discretionary</w:t>
            </w:r>
          </w:p>
        </w:tc>
      </w:tr>
      <w:tr w:rsidR="00CE760B" w:rsidRPr="00CE760B" w14:paraId="36A7164D" w14:textId="77777777">
        <w:tc>
          <w:tcPr>
            <w:tcW w:w="0" w:type="auto"/>
            <w:tcBorders>
              <w:top w:val="nil"/>
              <w:left w:val="nil"/>
              <w:bottom w:val="nil"/>
              <w:right w:val="nil"/>
            </w:tcBorders>
            <w:shd w:val="clear" w:color="auto" w:fill="FFFFFF"/>
            <w:hideMark/>
          </w:tcPr>
          <w:p w14:paraId="0BC4E0D0"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AF1506D" w14:textId="77777777" w:rsidR="00CE760B" w:rsidRPr="00CE760B" w:rsidRDefault="00CE760B" w:rsidP="00CE760B">
            <w:pPr>
              <w:pStyle w:val="NoSpacing"/>
              <w:rPr>
                <w:rFonts w:ascii="Helvetica" w:hAnsi="Helvetica" w:cs="Helvetica"/>
                <w:b/>
                <w:bCs/>
                <w:color w:val="222222"/>
              </w:rPr>
            </w:pPr>
          </w:p>
        </w:tc>
      </w:tr>
      <w:tr w:rsidR="00CE760B" w:rsidRPr="00CE760B" w14:paraId="07A8F979" w14:textId="77777777">
        <w:tc>
          <w:tcPr>
            <w:tcW w:w="0" w:type="auto"/>
            <w:tcBorders>
              <w:top w:val="nil"/>
              <w:left w:val="nil"/>
              <w:bottom w:val="nil"/>
              <w:right w:val="nil"/>
            </w:tcBorders>
            <w:shd w:val="clear" w:color="auto" w:fill="FFFFFF"/>
            <w:hideMark/>
          </w:tcPr>
          <w:p w14:paraId="430F645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089F5D6"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Grant</w:t>
            </w:r>
          </w:p>
        </w:tc>
      </w:tr>
      <w:tr w:rsidR="00CE760B" w:rsidRPr="00CE760B" w14:paraId="27632576" w14:textId="77777777">
        <w:tc>
          <w:tcPr>
            <w:tcW w:w="0" w:type="auto"/>
            <w:tcBorders>
              <w:top w:val="nil"/>
              <w:left w:val="nil"/>
              <w:bottom w:val="nil"/>
              <w:right w:val="nil"/>
            </w:tcBorders>
            <w:shd w:val="clear" w:color="auto" w:fill="FFFFFF"/>
            <w:hideMark/>
          </w:tcPr>
          <w:p w14:paraId="78774B8E"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39A740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Community Development</w:t>
            </w:r>
            <w:r w:rsidRPr="00CE760B">
              <w:rPr>
                <w:rFonts w:ascii="Helvetica" w:hAnsi="Helvetica" w:cs="Helvetica"/>
                <w:color w:val="222222"/>
              </w:rPr>
              <w:br/>
              <w:t>Consumer Protection</w:t>
            </w:r>
            <w:r w:rsidRPr="00CE760B">
              <w:rPr>
                <w:rFonts w:ascii="Helvetica" w:hAnsi="Helvetica" w:cs="Helvetica"/>
                <w:color w:val="222222"/>
              </w:rPr>
              <w:br/>
              <w:t>Disaster Prevention and Relief</w:t>
            </w:r>
            <w:r w:rsidRPr="00CE760B">
              <w:rPr>
                <w:rFonts w:ascii="Helvetica" w:hAnsi="Helvetica" w:cs="Helvetica"/>
                <w:color w:val="222222"/>
              </w:rPr>
              <w:br/>
              <w:t>Education</w:t>
            </w:r>
            <w:r w:rsidRPr="00CE760B">
              <w:rPr>
                <w:rFonts w:ascii="Helvetica" w:hAnsi="Helvetica" w:cs="Helvetica"/>
                <w:color w:val="222222"/>
              </w:rPr>
              <w:br/>
              <w:t>Employment, Labor and Training</w:t>
            </w:r>
            <w:r w:rsidRPr="00CE760B">
              <w:rPr>
                <w:rFonts w:ascii="Helvetica" w:hAnsi="Helvetica" w:cs="Helvetica"/>
                <w:color w:val="222222"/>
              </w:rPr>
              <w:br/>
              <w:t>Environment</w:t>
            </w:r>
            <w:r w:rsidRPr="00CE760B">
              <w:rPr>
                <w:rFonts w:ascii="Helvetica" w:hAnsi="Helvetica" w:cs="Helvetica"/>
                <w:color w:val="222222"/>
              </w:rPr>
              <w:br/>
              <w:t>Food and Nutrition</w:t>
            </w:r>
            <w:r w:rsidRPr="00CE760B">
              <w:rPr>
                <w:rFonts w:ascii="Helvetica" w:hAnsi="Helvetica" w:cs="Helvetica"/>
                <w:color w:val="222222"/>
              </w:rPr>
              <w:br/>
              <w:t>Health</w:t>
            </w:r>
            <w:r w:rsidRPr="00CE760B">
              <w:rPr>
                <w:rFonts w:ascii="Helvetica" w:hAnsi="Helvetica" w:cs="Helvetica"/>
                <w:color w:val="222222"/>
              </w:rPr>
              <w:br/>
              <w:t>Housing</w:t>
            </w:r>
            <w:r w:rsidRPr="00CE760B">
              <w:rPr>
                <w:rFonts w:ascii="Helvetica" w:hAnsi="Helvetica" w:cs="Helvetica"/>
                <w:color w:val="222222"/>
              </w:rPr>
              <w:br/>
              <w:t>Income Security and Social Services</w:t>
            </w:r>
            <w:r w:rsidRPr="00CE760B">
              <w:rPr>
                <w:rFonts w:ascii="Helvetica" w:hAnsi="Helvetica" w:cs="Helvetica"/>
                <w:color w:val="222222"/>
              </w:rPr>
              <w:br/>
              <w:t>Other (see text field entitled "Explanation of Other Category of Funding Activity" for clarification)</w:t>
            </w:r>
          </w:p>
        </w:tc>
      </w:tr>
      <w:tr w:rsidR="00CE760B" w:rsidRPr="00CE760B" w14:paraId="06319D92" w14:textId="77777777">
        <w:tc>
          <w:tcPr>
            <w:tcW w:w="0" w:type="auto"/>
            <w:tcBorders>
              <w:top w:val="nil"/>
              <w:left w:val="nil"/>
              <w:bottom w:val="nil"/>
              <w:right w:val="nil"/>
            </w:tcBorders>
            <w:shd w:val="clear" w:color="auto" w:fill="FFFFFF"/>
            <w:hideMark/>
          </w:tcPr>
          <w:p w14:paraId="21A0FAA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7BDC4B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Economic Opportunity, Veterans and Military Families</w:t>
            </w:r>
          </w:p>
        </w:tc>
      </w:tr>
      <w:tr w:rsidR="00CE760B" w:rsidRPr="00CE760B" w14:paraId="11FB735C" w14:textId="77777777">
        <w:tc>
          <w:tcPr>
            <w:tcW w:w="0" w:type="auto"/>
            <w:tcBorders>
              <w:top w:val="nil"/>
              <w:left w:val="nil"/>
              <w:bottom w:val="nil"/>
              <w:right w:val="nil"/>
            </w:tcBorders>
            <w:shd w:val="clear" w:color="auto" w:fill="FFFFFF"/>
            <w:hideMark/>
          </w:tcPr>
          <w:p w14:paraId="387696C6"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882EE44" w14:textId="77777777" w:rsidR="00CE760B" w:rsidRPr="00CE760B" w:rsidRDefault="00CE760B" w:rsidP="00CE760B">
            <w:pPr>
              <w:pStyle w:val="NoSpacing"/>
              <w:rPr>
                <w:rFonts w:ascii="Helvetica" w:hAnsi="Helvetica" w:cs="Helvetica"/>
                <w:b/>
                <w:bCs/>
                <w:color w:val="222222"/>
              </w:rPr>
            </w:pPr>
          </w:p>
        </w:tc>
      </w:tr>
      <w:tr w:rsidR="00CE760B" w:rsidRPr="00CE760B" w14:paraId="5E9D32B4" w14:textId="77777777">
        <w:tc>
          <w:tcPr>
            <w:tcW w:w="0" w:type="auto"/>
            <w:tcBorders>
              <w:top w:val="nil"/>
              <w:left w:val="nil"/>
              <w:bottom w:val="nil"/>
              <w:right w:val="nil"/>
            </w:tcBorders>
            <w:shd w:val="clear" w:color="auto" w:fill="FFFFFF"/>
            <w:hideMark/>
          </w:tcPr>
          <w:p w14:paraId="76853CED" w14:textId="77777777" w:rsidR="00CE760B" w:rsidRPr="00CE760B" w:rsidRDefault="00CE760B" w:rsidP="00CE760B">
            <w:pPr>
              <w:pStyle w:val="NoSpacing"/>
              <w:rPr>
                <w:rFonts w:ascii="Helvetica" w:hAnsi="Helvetica" w:cs="Helvetica"/>
                <w:b/>
                <w:bCs/>
                <w:color w:val="222222"/>
              </w:rPr>
            </w:pPr>
            <w:hyperlink r:id="rId47" w:tgtFrame="_blank" w:history="1">
              <w:r w:rsidRPr="00CE760B">
                <w:rPr>
                  <w:rStyle w:val="Hyperlink"/>
                  <w:rFonts w:ascii="Helvetica" w:hAnsi="Helvetica" w:cs="Helvetica"/>
                  <w:b/>
                  <w:bCs/>
                </w:rPr>
                <w:t>Assistance Listings</w:t>
              </w:r>
            </w:hyperlink>
            <w:r w:rsidRPr="00CE760B">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07F4C40"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94.002 -- AmeriCorps Seniors Retired and Senior Volunteer Program (RSVP) 94.002</w:t>
            </w:r>
          </w:p>
        </w:tc>
      </w:tr>
      <w:tr w:rsidR="00CE760B" w:rsidRPr="00CE760B" w14:paraId="255924BB" w14:textId="77777777">
        <w:tc>
          <w:tcPr>
            <w:tcW w:w="0" w:type="auto"/>
            <w:tcBorders>
              <w:top w:val="nil"/>
              <w:left w:val="nil"/>
              <w:bottom w:val="nil"/>
              <w:right w:val="nil"/>
            </w:tcBorders>
            <w:shd w:val="clear" w:color="auto" w:fill="FFFFFF"/>
            <w:hideMark/>
          </w:tcPr>
          <w:p w14:paraId="4FAEFC2E"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70D53EB"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Yes</w:t>
            </w:r>
          </w:p>
        </w:tc>
      </w:tr>
    </w:tbl>
    <w:p w14:paraId="67E2E2E9" w14:textId="77777777" w:rsidR="00CE760B" w:rsidRPr="00CE760B" w:rsidRDefault="00CE760B" w:rsidP="00CE760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CE760B" w:rsidRPr="00CE760B" w14:paraId="7A2E30D7" w14:textId="77777777">
        <w:tc>
          <w:tcPr>
            <w:tcW w:w="0" w:type="auto"/>
            <w:tcBorders>
              <w:top w:val="nil"/>
              <w:left w:val="nil"/>
              <w:bottom w:val="nil"/>
              <w:right w:val="nil"/>
            </w:tcBorders>
            <w:shd w:val="clear" w:color="auto" w:fill="FFFFFF"/>
            <w:hideMark/>
          </w:tcPr>
          <w:p w14:paraId="062801B4"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7D60FE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Synopsis 1</w:t>
            </w:r>
          </w:p>
        </w:tc>
      </w:tr>
      <w:tr w:rsidR="00CE760B" w:rsidRPr="00CE760B" w14:paraId="77AED3D3" w14:textId="77777777">
        <w:tc>
          <w:tcPr>
            <w:tcW w:w="0" w:type="auto"/>
            <w:tcBorders>
              <w:top w:val="nil"/>
              <w:left w:val="nil"/>
              <w:bottom w:val="nil"/>
              <w:right w:val="nil"/>
            </w:tcBorders>
            <w:shd w:val="clear" w:color="auto" w:fill="FFFFFF"/>
            <w:hideMark/>
          </w:tcPr>
          <w:p w14:paraId="5914B352"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A303D5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Jan 30, 2026</w:t>
            </w:r>
          </w:p>
        </w:tc>
      </w:tr>
      <w:tr w:rsidR="00CE760B" w:rsidRPr="00CE760B" w14:paraId="08831543" w14:textId="77777777">
        <w:tc>
          <w:tcPr>
            <w:tcW w:w="0" w:type="auto"/>
            <w:tcBorders>
              <w:top w:val="nil"/>
              <w:left w:val="nil"/>
              <w:bottom w:val="nil"/>
              <w:right w:val="nil"/>
            </w:tcBorders>
            <w:shd w:val="clear" w:color="auto" w:fill="FFFFFF"/>
            <w:hideMark/>
          </w:tcPr>
          <w:p w14:paraId="09014AF4"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1A52B84"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Jan 30, 2026</w:t>
            </w:r>
          </w:p>
        </w:tc>
      </w:tr>
      <w:tr w:rsidR="00CE760B" w:rsidRPr="00CE760B" w14:paraId="7A7B11C1" w14:textId="77777777">
        <w:tc>
          <w:tcPr>
            <w:tcW w:w="0" w:type="auto"/>
            <w:tcBorders>
              <w:top w:val="nil"/>
              <w:left w:val="nil"/>
              <w:bottom w:val="nil"/>
              <w:right w:val="nil"/>
            </w:tcBorders>
            <w:shd w:val="clear" w:color="auto" w:fill="FFFFFF"/>
            <w:hideMark/>
          </w:tcPr>
          <w:p w14:paraId="27D3688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45EF8C8"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Mar 26, 2026 </w:t>
            </w:r>
          </w:p>
        </w:tc>
      </w:tr>
      <w:tr w:rsidR="00CE760B" w:rsidRPr="00CE760B" w14:paraId="2AF17C18" w14:textId="77777777">
        <w:tc>
          <w:tcPr>
            <w:tcW w:w="0" w:type="auto"/>
            <w:tcBorders>
              <w:top w:val="nil"/>
              <w:left w:val="nil"/>
              <w:bottom w:val="nil"/>
              <w:right w:val="nil"/>
            </w:tcBorders>
            <w:shd w:val="clear" w:color="auto" w:fill="FFFFFF"/>
            <w:hideMark/>
          </w:tcPr>
          <w:p w14:paraId="5E65181D"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75B0C3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Mar 26, 2026 </w:t>
            </w:r>
          </w:p>
        </w:tc>
      </w:tr>
      <w:tr w:rsidR="00CE760B" w:rsidRPr="00CE760B" w14:paraId="45D689DC" w14:textId="77777777">
        <w:tc>
          <w:tcPr>
            <w:tcW w:w="0" w:type="auto"/>
            <w:tcBorders>
              <w:top w:val="nil"/>
              <w:left w:val="nil"/>
              <w:bottom w:val="nil"/>
              <w:right w:val="nil"/>
            </w:tcBorders>
            <w:shd w:val="clear" w:color="auto" w:fill="FFFFFF"/>
            <w:hideMark/>
          </w:tcPr>
          <w:p w14:paraId="0D3268D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1EC6B20"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Apr 25, 2026</w:t>
            </w:r>
          </w:p>
        </w:tc>
      </w:tr>
      <w:tr w:rsidR="00CE760B" w:rsidRPr="00CE760B" w14:paraId="7A665885" w14:textId="77777777">
        <w:tc>
          <w:tcPr>
            <w:tcW w:w="0" w:type="auto"/>
            <w:tcBorders>
              <w:top w:val="nil"/>
              <w:left w:val="nil"/>
              <w:bottom w:val="nil"/>
              <w:right w:val="nil"/>
            </w:tcBorders>
            <w:shd w:val="clear" w:color="auto" w:fill="FFFFFF"/>
            <w:hideMark/>
          </w:tcPr>
          <w:p w14:paraId="52739197"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6A53170" w14:textId="77777777" w:rsidR="00CE760B" w:rsidRPr="00CE760B" w:rsidRDefault="00CE760B" w:rsidP="00CE760B">
            <w:pPr>
              <w:pStyle w:val="NoSpacing"/>
              <w:rPr>
                <w:rFonts w:ascii="Helvetica" w:hAnsi="Helvetica" w:cs="Helvetica"/>
                <w:b/>
                <w:bCs/>
                <w:color w:val="222222"/>
              </w:rPr>
            </w:pPr>
          </w:p>
        </w:tc>
      </w:tr>
      <w:tr w:rsidR="00CE760B" w:rsidRPr="00CE760B" w14:paraId="0D1292DD" w14:textId="77777777">
        <w:tc>
          <w:tcPr>
            <w:tcW w:w="0" w:type="auto"/>
            <w:tcBorders>
              <w:top w:val="nil"/>
              <w:left w:val="nil"/>
              <w:bottom w:val="nil"/>
              <w:right w:val="nil"/>
            </w:tcBorders>
            <w:shd w:val="clear" w:color="auto" w:fill="FFFFFF"/>
            <w:hideMark/>
          </w:tcPr>
          <w:p w14:paraId="435EE76B"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AE0CC83"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w:t>
            </w:r>
          </w:p>
        </w:tc>
      </w:tr>
      <w:tr w:rsidR="00CE760B" w:rsidRPr="00CE760B" w14:paraId="4C530461" w14:textId="77777777">
        <w:tc>
          <w:tcPr>
            <w:tcW w:w="0" w:type="auto"/>
            <w:tcBorders>
              <w:top w:val="nil"/>
              <w:left w:val="nil"/>
              <w:bottom w:val="nil"/>
              <w:right w:val="nil"/>
            </w:tcBorders>
            <w:shd w:val="clear" w:color="auto" w:fill="FFFFFF"/>
            <w:hideMark/>
          </w:tcPr>
          <w:p w14:paraId="1C98D086"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D846CE9"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w:t>
            </w:r>
          </w:p>
        </w:tc>
      </w:tr>
    </w:tbl>
    <w:p w14:paraId="27DBDFF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E760B" w:rsidRPr="00CE760B" w14:paraId="1B75571F" w14:textId="77777777">
        <w:tc>
          <w:tcPr>
            <w:tcW w:w="2109" w:type="dxa"/>
            <w:tcBorders>
              <w:top w:val="nil"/>
              <w:left w:val="nil"/>
              <w:bottom w:val="nil"/>
              <w:right w:val="nil"/>
            </w:tcBorders>
            <w:shd w:val="clear" w:color="auto" w:fill="FFFFFF"/>
            <w:hideMark/>
          </w:tcPr>
          <w:p w14:paraId="392CFC8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DE16892"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County governments</w:t>
            </w:r>
            <w:r w:rsidRPr="00CE760B">
              <w:rPr>
                <w:rFonts w:ascii="Helvetica" w:hAnsi="Helvetica" w:cs="Helvetica"/>
                <w:color w:val="222222"/>
              </w:rPr>
              <w:br/>
              <w:t>Others (see text field entitled "Additional Information on Eligibility" for clarification)</w:t>
            </w:r>
            <w:r w:rsidRPr="00CE760B">
              <w:rPr>
                <w:rFonts w:ascii="Helvetica" w:hAnsi="Helvetica" w:cs="Helvetica"/>
                <w:color w:val="222222"/>
              </w:rPr>
              <w:br/>
              <w:t>Nonprofits having a 501(c)(3) status with the IRS, other than institutions of higher education</w:t>
            </w:r>
            <w:r w:rsidRPr="00CE760B">
              <w:rPr>
                <w:rFonts w:ascii="Helvetica" w:hAnsi="Helvetica" w:cs="Helvetica"/>
                <w:color w:val="222222"/>
              </w:rPr>
              <w:br/>
              <w:t>City or township governments</w:t>
            </w:r>
            <w:r w:rsidRPr="00CE760B">
              <w:rPr>
                <w:rFonts w:ascii="Helvetica" w:hAnsi="Helvetica" w:cs="Helvetica"/>
                <w:color w:val="222222"/>
              </w:rPr>
              <w:br/>
              <w:t>State governments</w:t>
            </w:r>
            <w:r w:rsidRPr="00CE760B">
              <w:rPr>
                <w:rFonts w:ascii="Helvetica" w:hAnsi="Helvetica" w:cs="Helvetica"/>
                <w:color w:val="222222"/>
              </w:rPr>
              <w:br/>
              <w:t>Private institutions of higher education</w:t>
            </w:r>
            <w:r w:rsidRPr="00CE760B">
              <w:rPr>
                <w:rFonts w:ascii="Helvetica" w:hAnsi="Helvetica" w:cs="Helvetica"/>
                <w:color w:val="222222"/>
              </w:rPr>
              <w:br/>
              <w:t>Native American tribal organizations (other than Federally recognized tribal governments)</w:t>
            </w:r>
            <w:r w:rsidRPr="00CE760B">
              <w:rPr>
                <w:rFonts w:ascii="Helvetica" w:hAnsi="Helvetica" w:cs="Helvetica"/>
                <w:color w:val="222222"/>
              </w:rPr>
              <w:br/>
              <w:t>Nonprofits that do not have a 501(c)(3) status with the IRS, other than institutions of higher education</w:t>
            </w:r>
            <w:r w:rsidRPr="00CE760B">
              <w:rPr>
                <w:rFonts w:ascii="Helvetica" w:hAnsi="Helvetica" w:cs="Helvetica"/>
                <w:color w:val="222222"/>
              </w:rPr>
              <w:br/>
              <w:t>Native American tribal governments (Federally recognized)</w:t>
            </w:r>
            <w:r w:rsidRPr="00CE760B">
              <w:rPr>
                <w:rFonts w:ascii="Helvetica" w:hAnsi="Helvetica" w:cs="Helvetica"/>
                <w:color w:val="222222"/>
              </w:rPr>
              <w:br/>
              <w:t>Special district governments</w:t>
            </w:r>
          </w:p>
        </w:tc>
      </w:tr>
      <w:tr w:rsidR="00CE760B" w:rsidRPr="00CE760B" w14:paraId="13149BA8" w14:textId="77777777">
        <w:tc>
          <w:tcPr>
            <w:tcW w:w="0" w:type="auto"/>
            <w:tcBorders>
              <w:top w:val="nil"/>
              <w:left w:val="nil"/>
              <w:bottom w:val="nil"/>
              <w:right w:val="nil"/>
            </w:tcBorders>
            <w:shd w:val="clear" w:color="auto" w:fill="FFFFFF"/>
            <w:hideMark/>
          </w:tcPr>
          <w:p w14:paraId="7F9C0EE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0F5DC64" w14:textId="6FA35A85"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 xml:space="preserve">State Service </w:t>
            </w:r>
            <w:r w:rsidR="00AF4BCC" w:rsidRPr="00CE760B">
              <w:rPr>
                <w:rFonts w:ascii="Helvetica" w:hAnsi="Helvetica" w:cs="Helvetica"/>
                <w:color w:val="222222"/>
              </w:rPr>
              <w:t>Commission</w:t>
            </w:r>
            <w:r w:rsidRPr="00CE760B">
              <w:rPr>
                <w:rFonts w:ascii="Helvetica" w:hAnsi="Helvetica" w:cs="Helvetica"/>
                <w:color w:val="222222"/>
              </w:rPr>
              <w:t xml:space="preserve"> and/or States and US </w:t>
            </w:r>
            <w:r w:rsidR="00AF4BCC" w:rsidRPr="00CE760B">
              <w:rPr>
                <w:rFonts w:ascii="Helvetica" w:hAnsi="Helvetica" w:cs="Helvetica"/>
                <w:color w:val="222222"/>
              </w:rPr>
              <w:t>Territories For</w:t>
            </w:r>
            <w:r w:rsidRPr="00CE760B">
              <w:rPr>
                <w:rFonts w:ascii="Helvetica" w:hAnsi="Helvetica" w:cs="Helvetica"/>
                <w:color w:val="222222"/>
              </w:rPr>
              <w:t xml:space="preserve"> the category of private institutions of higher education, only non-profit institutions of higher education are eligible.</w:t>
            </w:r>
          </w:p>
        </w:tc>
      </w:tr>
    </w:tbl>
    <w:p w14:paraId="18A43FC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CE760B" w:rsidRPr="00CE760B" w14:paraId="2255B524" w14:textId="77777777">
        <w:tc>
          <w:tcPr>
            <w:tcW w:w="2109" w:type="dxa"/>
            <w:tcBorders>
              <w:top w:val="nil"/>
              <w:left w:val="nil"/>
              <w:bottom w:val="nil"/>
              <w:right w:val="nil"/>
            </w:tcBorders>
            <w:shd w:val="clear" w:color="auto" w:fill="FFFFFF"/>
            <w:hideMark/>
          </w:tcPr>
          <w:p w14:paraId="702F23D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lastRenderedPageBreak/>
              <w:t>Agency Name:</w:t>
            </w:r>
          </w:p>
        </w:tc>
        <w:tc>
          <w:tcPr>
            <w:tcW w:w="0" w:type="auto"/>
            <w:tcBorders>
              <w:top w:val="nil"/>
              <w:left w:val="nil"/>
              <w:bottom w:val="nil"/>
              <w:right w:val="nil"/>
            </w:tcBorders>
            <w:shd w:val="clear" w:color="auto" w:fill="FFFFFF"/>
            <w:hideMark/>
          </w:tcPr>
          <w:p w14:paraId="5B7E9637"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AmeriCorps</w:t>
            </w:r>
          </w:p>
        </w:tc>
      </w:tr>
      <w:tr w:rsidR="00CE760B" w:rsidRPr="00CE760B" w14:paraId="15962D76" w14:textId="77777777">
        <w:tc>
          <w:tcPr>
            <w:tcW w:w="0" w:type="auto"/>
            <w:tcBorders>
              <w:top w:val="nil"/>
              <w:left w:val="nil"/>
              <w:bottom w:val="nil"/>
              <w:right w:val="nil"/>
            </w:tcBorders>
            <w:shd w:val="clear" w:color="auto" w:fill="FFFFFF"/>
            <w:hideMark/>
          </w:tcPr>
          <w:p w14:paraId="4D12F4E7"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4A1F0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AmeriCorps improves lives, strengthens communities, and fosters civic engagement through service and volunteering. AmeriCorps brings people together to tackle some of the country’s most pressing challenges through national service and volunteerism. AmeriCorps members and AmeriCorps Seniors volunteers serve with organizations dedicated to the improvement of communities and those serving. AmeriCorps helps make service a cornerstone of our national culture. This funding announcement is an opportunity for communities to apply for funding to engage adults ages 55 and older in tackling the community’s most pressing needs through the AmeriCorps Seniors RSVP program. This is an open competition across all states and territories. </w:t>
            </w:r>
          </w:p>
        </w:tc>
      </w:tr>
      <w:tr w:rsidR="00CE760B" w:rsidRPr="00CE760B" w14:paraId="35E50A51" w14:textId="77777777">
        <w:tc>
          <w:tcPr>
            <w:tcW w:w="0" w:type="auto"/>
            <w:tcBorders>
              <w:top w:val="nil"/>
              <w:left w:val="nil"/>
              <w:bottom w:val="nil"/>
              <w:right w:val="nil"/>
            </w:tcBorders>
            <w:shd w:val="clear" w:color="auto" w:fill="FFFFFF"/>
            <w:hideMark/>
          </w:tcPr>
          <w:p w14:paraId="3D5AC562"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E531F4F" w14:textId="77777777" w:rsidR="00CE760B" w:rsidRPr="00CE760B" w:rsidRDefault="00CE760B" w:rsidP="00CE760B">
            <w:pPr>
              <w:pStyle w:val="NoSpacing"/>
              <w:rPr>
                <w:rFonts w:ascii="Helvetica" w:hAnsi="Helvetica" w:cs="Helvetica"/>
                <w:color w:val="222222"/>
              </w:rPr>
            </w:pPr>
            <w:hyperlink r:id="rId48" w:tgtFrame="_blank" w:history="1">
              <w:r w:rsidRPr="00CE760B">
                <w:rPr>
                  <w:rStyle w:val="Hyperlink"/>
                  <w:rFonts w:ascii="Helvetica" w:hAnsi="Helvetica" w:cs="Helvetica"/>
                </w:rPr>
                <w:t>Full competition information and resources</w:t>
              </w:r>
            </w:hyperlink>
          </w:p>
        </w:tc>
      </w:tr>
      <w:tr w:rsidR="00CE760B" w:rsidRPr="00CE760B" w14:paraId="70663751" w14:textId="77777777">
        <w:tc>
          <w:tcPr>
            <w:tcW w:w="0" w:type="auto"/>
            <w:tcBorders>
              <w:top w:val="nil"/>
              <w:left w:val="nil"/>
              <w:bottom w:val="nil"/>
              <w:right w:val="nil"/>
            </w:tcBorders>
            <w:shd w:val="clear" w:color="auto" w:fill="FFFFFF"/>
            <w:hideMark/>
          </w:tcPr>
          <w:p w14:paraId="2EC99F7E"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7F864FE"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If you have difficulty accessing the full announcement electronically, please contact:</w:t>
            </w:r>
          </w:p>
          <w:p w14:paraId="5F470AE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RSVPCompetition@americorps.gov</w:t>
            </w:r>
          </w:p>
          <w:p w14:paraId="437B6889"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br/>
            </w:r>
            <w:hyperlink r:id="rId49" w:history="1">
              <w:r w:rsidRPr="00CE760B">
                <w:rPr>
                  <w:rStyle w:val="Hyperlink"/>
                  <w:rFonts w:ascii="Helvetica" w:hAnsi="Helvetica" w:cs="Helvetica"/>
                </w:rPr>
                <w:t>Competition Inbox</w:t>
              </w:r>
            </w:hyperlink>
          </w:p>
        </w:tc>
      </w:tr>
    </w:tbl>
    <w:p w14:paraId="79F2296B" w14:textId="70A08D54" w:rsidR="00CE760B" w:rsidRDefault="00CE760B" w:rsidP="00CE760B">
      <w:pPr>
        <w:pStyle w:val="NoSpacing"/>
        <w:pBdr>
          <w:bottom w:val="single" w:sz="6" w:space="1" w:color="auto"/>
        </w:pBdr>
        <w:rPr>
          <w:rFonts w:ascii="Helvetica" w:hAnsi="Helvetica" w:cs="Helvetica"/>
          <w:sz w:val="24"/>
          <w:szCs w:val="24"/>
        </w:rPr>
      </w:pPr>
      <w:r w:rsidRPr="000E684D">
        <w:rPr>
          <w:rFonts w:ascii="Helvetica" w:hAnsi="Helvetica" w:cs="Helvetica"/>
          <w:color w:val="222222"/>
          <w:sz w:val="24"/>
          <w:szCs w:val="24"/>
        </w:rPr>
        <w:br/>
      </w:r>
      <w:hyperlink r:id="rId50" w:tgtFrame="_blank" w:history="1">
        <w:r w:rsidRPr="000E684D">
          <w:rPr>
            <w:rStyle w:val="Hyperlink"/>
            <w:rFonts w:ascii="Helvetica" w:hAnsi="Helvetica" w:cs="Helvetica"/>
            <w:sz w:val="24"/>
            <w:szCs w:val="24"/>
          </w:rPr>
          <w:t>https://www.gra</w:t>
        </w:r>
        <w:r w:rsidRPr="000E684D">
          <w:rPr>
            <w:rStyle w:val="Hyperlink"/>
            <w:rFonts w:ascii="Helvetica" w:hAnsi="Helvetica" w:cs="Helvetica"/>
            <w:sz w:val="24"/>
            <w:szCs w:val="24"/>
          </w:rPr>
          <w:t>n</w:t>
        </w:r>
        <w:r w:rsidRPr="000E684D">
          <w:rPr>
            <w:rStyle w:val="Hyperlink"/>
            <w:rFonts w:ascii="Helvetica" w:hAnsi="Helvetica" w:cs="Helvetica"/>
            <w:sz w:val="24"/>
            <w:szCs w:val="24"/>
          </w:rPr>
          <w:t>ts.gov/search-results-detail/361221</w:t>
        </w:r>
      </w:hyperlink>
    </w:p>
    <w:p w14:paraId="4D6BE544" w14:textId="77777777" w:rsidR="00CE760B" w:rsidRDefault="00CE760B" w:rsidP="00CE760B">
      <w:pPr>
        <w:pStyle w:val="NoSpacing"/>
        <w:rPr>
          <w:rFonts w:ascii="Helvetica" w:hAnsi="Helvetica" w:cs="Helvetica"/>
          <w:sz w:val="24"/>
          <w:szCs w:val="24"/>
        </w:rPr>
      </w:pPr>
    </w:p>
    <w:p w14:paraId="637E5375" w14:textId="77777777" w:rsidR="00CE760B" w:rsidRPr="00FC1A8E" w:rsidRDefault="00CE760B" w:rsidP="00CE760B">
      <w:pPr>
        <w:pStyle w:val="NoSpacing"/>
        <w:rPr>
          <w:rFonts w:ascii="Helvetica" w:hAnsi="Helvetica" w:cs="Helvetica"/>
          <w:color w:val="222222"/>
          <w:sz w:val="24"/>
          <w:szCs w:val="24"/>
          <w:highlight w:val="cyan"/>
        </w:rPr>
      </w:pPr>
      <w:bookmarkStart w:id="100" w:name="AMERC26StateNatl"/>
      <w:bookmarkEnd w:id="100"/>
      <w:r w:rsidRPr="00FC1A8E">
        <w:rPr>
          <w:rFonts w:ascii="Helvetica" w:hAnsi="Helvetica" w:cs="Helvetica"/>
          <w:color w:val="222222"/>
          <w:sz w:val="24"/>
          <w:szCs w:val="24"/>
          <w:highlight w:val="cyan"/>
        </w:rPr>
        <w:t>Fiscal Year (FY) 2026 AmeriCorps State and National Competitive Grants</w:t>
      </w:r>
      <w:r w:rsidRPr="00FC1A8E">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82"/>
        <w:gridCol w:w="7078"/>
      </w:tblGrid>
      <w:tr w:rsidR="00CE760B" w:rsidRPr="00CE760B" w14:paraId="6EF02A1C" w14:textId="77777777">
        <w:tc>
          <w:tcPr>
            <w:tcW w:w="0" w:type="auto"/>
            <w:tcBorders>
              <w:top w:val="nil"/>
              <w:left w:val="nil"/>
              <w:bottom w:val="nil"/>
              <w:right w:val="nil"/>
            </w:tcBorders>
            <w:shd w:val="clear" w:color="auto" w:fill="FFFFFF"/>
            <w:hideMark/>
          </w:tcPr>
          <w:p w14:paraId="542587E3"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3EDAE782" w14:textId="77777777" w:rsidR="00CE760B" w:rsidRPr="00CE760B" w:rsidRDefault="00CE760B" w:rsidP="00CE760B">
            <w:pPr>
              <w:rPr>
                <w:rFonts w:ascii="Helvetica Neue" w:hAnsi="Helvetica Neue"/>
                <w:color w:val="1B1B1B"/>
              </w:rPr>
            </w:pPr>
            <w:r w:rsidRPr="00CE760B">
              <w:rPr>
                <w:rFonts w:ascii="Helvetica Neue" w:hAnsi="Helvetica Neue"/>
                <w:color w:val="1B1B1B"/>
              </w:rPr>
              <w:t>Grants Notice</w:t>
            </w:r>
          </w:p>
        </w:tc>
      </w:tr>
      <w:tr w:rsidR="00CE760B" w:rsidRPr="00CE760B" w14:paraId="0699D865" w14:textId="77777777">
        <w:tc>
          <w:tcPr>
            <w:tcW w:w="0" w:type="auto"/>
            <w:tcBorders>
              <w:top w:val="nil"/>
              <w:left w:val="nil"/>
              <w:bottom w:val="nil"/>
              <w:right w:val="nil"/>
            </w:tcBorders>
            <w:shd w:val="clear" w:color="auto" w:fill="FFFFFF"/>
            <w:hideMark/>
          </w:tcPr>
          <w:p w14:paraId="0E8C63BE"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3ADB3555" w14:textId="77777777" w:rsidR="00CE760B" w:rsidRPr="00CE760B" w:rsidRDefault="00CE760B" w:rsidP="00CE760B">
            <w:pPr>
              <w:rPr>
                <w:rFonts w:ascii="Helvetica Neue" w:hAnsi="Helvetica Neue"/>
                <w:color w:val="1B1B1B"/>
              </w:rPr>
            </w:pPr>
            <w:r w:rsidRPr="00CE760B">
              <w:rPr>
                <w:rFonts w:ascii="Helvetica Neue" w:hAnsi="Helvetica Neue"/>
                <w:color w:val="1B1B1B"/>
              </w:rPr>
              <w:t>AC-01-31-26</w:t>
            </w:r>
          </w:p>
        </w:tc>
      </w:tr>
      <w:tr w:rsidR="00CE760B" w:rsidRPr="00CE760B" w14:paraId="320D0405" w14:textId="77777777">
        <w:tc>
          <w:tcPr>
            <w:tcW w:w="0" w:type="auto"/>
            <w:tcBorders>
              <w:top w:val="nil"/>
              <w:left w:val="nil"/>
              <w:bottom w:val="nil"/>
              <w:right w:val="nil"/>
            </w:tcBorders>
            <w:shd w:val="clear" w:color="auto" w:fill="FFFFFF"/>
            <w:hideMark/>
          </w:tcPr>
          <w:p w14:paraId="570F5E5A"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03A37D5D" w14:textId="77777777" w:rsidR="00CE760B" w:rsidRPr="00CE760B" w:rsidRDefault="00CE760B" w:rsidP="00CE760B">
            <w:pPr>
              <w:rPr>
                <w:rFonts w:ascii="Helvetica Neue" w:hAnsi="Helvetica Neue"/>
                <w:color w:val="1B1B1B"/>
              </w:rPr>
            </w:pPr>
            <w:r w:rsidRPr="00CE760B">
              <w:rPr>
                <w:rFonts w:ascii="Helvetica Neue" w:hAnsi="Helvetica Neue"/>
                <w:color w:val="1B1B1B"/>
              </w:rPr>
              <w:t>Fiscal Year (FY) 2026 AmeriCorps State and National Competitive Grants</w:t>
            </w:r>
          </w:p>
        </w:tc>
      </w:tr>
      <w:tr w:rsidR="00CE760B" w:rsidRPr="00CE760B" w14:paraId="56715A9A" w14:textId="77777777">
        <w:tc>
          <w:tcPr>
            <w:tcW w:w="0" w:type="auto"/>
            <w:tcBorders>
              <w:top w:val="nil"/>
              <w:left w:val="nil"/>
              <w:bottom w:val="nil"/>
              <w:right w:val="nil"/>
            </w:tcBorders>
            <w:shd w:val="clear" w:color="auto" w:fill="FFFFFF"/>
            <w:hideMark/>
          </w:tcPr>
          <w:p w14:paraId="3860063D"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56DC2481" w14:textId="77777777" w:rsidR="00CE760B" w:rsidRPr="00CE760B" w:rsidRDefault="00CE760B" w:rsidP="00CE760B">
            <w:pPr>
              <w:rPr>
                <w:rFonts w:ascii="Helvetica Neue" w:hAnsi="Helvetica Neue"/>
                <w:color w:val="1B1B1B"/>
              </w:rPr>
            </w:pPr>
            <w:r w:rsidRPr="00CE760B">
              <w:rPr>
                <w:rFonts w:ascii="Helvetica Neue" w:hAnsi="Helvetica Neue"/>
                <w:color w:val="1B1B1B"/>
              </w:rPr>
              <w:t>Discretionary</w:t>
            </w:r>
          </w:p>
        </w:tc>
      </w:tr>
      <w:tr w:rsidR="00CE760B" w:rsidRPr="00CE760B" w14:paraId="08F419CD" w14:textId="77777777">
        <w:tc>
          <w:tcPr>
            <w:tcW w:w="0" w:type="auto"/>
            <w:tcBorders>
              <w:top w:val="nil"/>
              <w:left w:val="nil"/>
              <w:bottom w:val="nil"/>
              <w:right w:val="nil"/>
            </w:tcBorders>
            <w:shd w:val="clear" w:color="auto" w:fill="FFFFFF"/>
            <w:hideMark/>
          </w:tcPr>
          <w:p w14:paraId="55ADBBCE"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050AC354" w14:textId="77777777" w:rsidR="00CE760B" w:rsidRPr="00CE760B" w:rsidRDefault="00CE760B" w:rsidP="00CE760B">
            <w:pPr>
              <w:rPr>
                <w:rFonts w:ascii="Helvetica Neue" w:hAnsi="Helvetica Neue"/>
                <w:b/>
                <w:bCs/>
                <w:color w:val="1B1B1B"/>
              </w:rPr>
            </w:pPr>
          </w:p>
        </w:tc>
      </w:tr>
      <w:tr w:rsidR="00CE760B" w:rsidRPr="00CE760B" w14:paraId="19743D19" w14:textId="77777777">
        <w:tc>
          <w:tcPr>
            <w:tcW w:w="0" w:type="auto"/>
            <w:tcBorders>
              <w:top w:val="nil"/>
              <w:left w:val="nil"/>
              <w:bottom w:val="nil"/>
              <w:right w:val="nil"/>
            </w:tcBorders>
            <w:shd w:val="clear" w:color="auto" w:fill="FFFFFF"/>
            <w:hideMark/>
          </w:tcPr>
          <w:p w14:paraId="178E8E5D"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52F844CD" w14:textId="77777777" w:rsidR="00CE760B" w:rsidRPr="00CE760B" w:rsidRDefault="00CE760B" w:rsidP="00CE760B">
            <w:pPr>
              <w:rPr>
                <w:rFonts w:ascii="Helvetica Neue" w:hAnsi="Helvetica Neue"/>
                <w:color w:val="1B1B1B"/>
              </w:rPr>
            </w:pPr>
            <w:r w:rsidRPr="00CE760B">
              <w:rPr>
                <w:rFonts w:ascii="Helvetica Neue" w:hAnsi="Helvetica Neue"/>
                <w:color w:val="1B1B1B"/>
              </w:rPr>
              <w:t>Grant</w:t>
            </w:r>
          </w:p>
        </w:tc>
      </w:tr>
      <w:tr w:rsidR="00CE760B" w:rsidRPr="00CE760B" w14:paraId="4AA69239" w14:textId="77777777">
        <w:tc>
          <w:tcPr>
            <w:tcW w:w="0" w:type="auto"/>
            <w:tcBorders>
              <w:top w:val="nil"/>
              <w:left w:val="nil"/>
              <w:bottom w:val="nil"/>
              <w:right w:val="nil"/>
            </w:tcBorders>
            <w:shd w:val="clear" w:color="auto" w:fill="FFFFFF"/>
            <w:hideMark/>
          </w:tcPr>
          <w:p w14:paraId="1B58ACA5"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33E3F123" w14:textId="77777777" w:rsidR="00CE760B" w:rsidRPr="00CE760B" w:rsidRDefault="00CE760B" w:rsidP="00CE760B">
            <w:pPr>
              <w:rPr>
                <w:rFonts w:ascii="Helvetica Neue" w:hAnsi="Helvetica Neue"/>
                <w:color w:val="1B1B1B"/>
              </w:rPr>
            </w:pPr>
            <w:r w:rsidRPr="00CE760B">
              <w:rPr>
                <w:rFonts w:ascii="Helvetica Neue" w:hAnsi="Helvetica Neue"/>
                <w:color w:val="1B1B1B"/>
              </w:rPr>
              <w:t>Community Development</w:t>
            </w:r>
            <w:r w:rsidRPr="00CE760B">
              <w:rPr>
                <w:rFonts w:ascii="Helvetica Neue" w:hAnsi="Helvetica Neue"/>
                <w:color w:val="1B1B1B"/>
              </w:rPr>
              <w:br/>
              <w:t>Disaster Prevention and Relief</w:t>
            </w:r>
            <w:r w:rsidRPr="00CE760B">
              <w:rPr>
                <w:rFonts w:ascii="Helvetica Neue" w:hAnsi="Helvetica Neue"/>
                <w:color w:val="1B1B1B"/>
              </w:rPr>
              <w:br/>
              <w:t>Education</w:t>
            </w:r>
            <w:r w:rsidRPr="00CE760B">
              <w:rPr>
                <w:rFonts w:ascii="Helvetica Neue" w:hAnsi="Helvetica Neue"/>
                <w:color w:val="1B1B1B"/>
              </w:rPr>
              <w:br/>
              <w:t>Employment, Labor and Training</w:t>
            </w:r>
            <w:r w:rsidRPr="00CE760B">
              <w:rPr>
                <w:rFonts w:ascii="Helvetica Neue" w:hAnsi="Helvetica Neue"/>
                <w:color w:val="1B1B1B"/>
              </w:rPr>
              <w:br/>
              <w:t>Environment</w:t>
            </w:r>
            <w:r w:rsidRPr="00CE760B">
              <w:rPr>
                <w:rFonts w:ascii="Helvetica Neue" w:hAnsi="Helvetica Neue"/>
                <w:color w:val="1B1B1B"/>
              </w:rPr>
              <w:br/>
              <w:t>Food and Nutrition</w:t>
            </w:r>
            <w:r w:rsidRPr="00CE760B">
              <w:rPr>
                <w:rFonts w:ascii="Helvetica Neue" w:hAnsi="Helvetica Neue"/>
                <w:color w:val="1B1B1B"/>
              </w:rPr>
              <w:br/>
              <w:t>Health</w:t>
            </w:r>
            <w:r w:rsidRPr="00CE760B">
              <w:rPr>
                <w:rFonts w:ascii="Helvetica Neue" w:hAnsi="Helvetica Neue"/>
                <w:color w:val="1B1B1B"/>
              </w:rPr>
              <w:br/>
              <w:t>Housing</w:t>
            </w:r>
            <w:r w:rsidRPr="00CE760B">
              <w:rPr>
                <w:rFonts w:ascii="Helvetica Neue" w:hAnsi="Helvetica Neue"/>
                <w:color w:val="1B1B1B"/>
              </w:rPr>
              <w:br/>
              <w:t>Other (see text field entitled "Explanation of Other Category of Funding Activity" for clarification)</w:t>
            </w:r>
          </w:p>
        </w:tc>
      </w:tr>
      <w:tr w:rsidR="00CE760B" w:rsidRPr="00CE760B" w14:paraId="45E69322" w14:textId="77777777">
        <w:tc>
          <w:tcPr>
            <w:tcW w:w="0" w:type="auto"/>
            <w:tcBorders>
              <w:top w:val="nil"/>
              <w:left w:val="nil"/>
              <w:bottom w:val="nil"/>
              <w:right w:val="nil"/>
            </w:tcBorders>
            <w:shd w:val="clear" w:color="auto" w:fill="FFFFFF"/>
            <w:hideMark/>
          </w:tcPr>
          <w:p w14:paraId="73446B9F"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2E1A794" w14:textId="77777777" w:rsidR="00CE760B" w:rsidRPr="00CE760B" w:rsidRDefault="00CE760B" w:rsidP="00CE760B">
            <w:pPr>
              <w:rPr>
                <w:rFonts w:ascii="Helvetica Neue" w:hAnsi="Helvetica Neue"/>
                <w:color w:val="1B1B1B"/>
              </w:rPr>
            </w:pPr>
            <w:r w:rsidRPr="00CE760B">
              <w:rPr>
                <w:rFonts w:ascii="Helvetica Neue" w:hAnsi="Helvetica Neue"/>
                <w:color w:val="1B1B1B"/>
              </w:rPr>
              <w:t>Economic Opportunity; Veterans and Military Families</w:t>
            </w:r>
          </w:p>
        </w:tc>
      </w:tr>
      <w:tr w:rsidR="00CE760B" w:rsidRPr="00CE760B" w14:paraId="7FC53B76" w14:textId="77777777">
        <w:tc>
          <w:tcPr>
            <w:tcW w:w="0" w:type="auto"/>
            <w:tcBorders>
              <w:top w:val="nil"/>
              <w:left w:val="nil"/>
              <w:bottom w:val="nil"/>
              <w:right w:val="nil"/>
            </w:tcBorders>
            <w:shd w:val="clear" w:color="auto" w:fill="FFFFFF"/>
            <w:hideMark/>
          </w:tcPr>
          <w:p w14:paraId="39A76C4C"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66F27D7E" w14:textId="77777777" w:rsidR="00CE760B" w:rsidRPr="00CE760B" w:rsidRDefault="00CE760B" w:rsidP="00CE760B">
            <w:pPr>
              <w:rPr>
                <w:rFonts w:ascii="Helvetica Neue" w:hAnsi="Helvetica Neue"/>
                <w:b/>
                <w:bCs/>
                <w:color w:val="1B1B1B"/>
              </w:rPr>
            </w:pPr>
          </w:p>
        </w:tc>
      </w:tr>
      <w:tr w:rsidR="00CE760B" w:rsidRPr="00CE760B" w14:paraId="50F70861" w14:textId="77777777">
        <w:tc>
          <w:tcPr>
            <w:tcW w:w="0" w:type="auto"/>
            <w:tcBorders>
              <w:top w:val="nil"/>
              <w:left w:val="nil"/>
              <w:bottom w:val="nil"/>
              <w:right w:val="nil"/>
            </w:tcBorders>
            <w:shd w:val="clear" w:color="auto" w:fill="FFFFFF"/>
            <w:hideMark/>
          </w:tcPr>
          <w:p w14:paraId="4C872543" w14:textId="77777777" w:rsidR="00CE760B" w:rsidRPr="00CE760B" w:rsidRDefault="00CE760B" w:rsidP="00CE760B">
            <w:pPr>
              <w:rPr>
                <w:rFonts w:ascii="Helvetica Neue" w:hAnsi="Helvetica Neue"/>
                <w:b/>
                <w:bCs/>
                <w:color w:val="1B1B1B"/>
              </w:rPr>
            </w:pPr>
            <w:hyperlink r:id="rId51" w:tgtFrame="_blank" w:history="1">
              <w:r w:rsidRPr="00CE760B">
                <w:rPr>
                  <w:rFonts w:ascii="Helvetica Neue" w:hAnsi="Helvetica Neue"/>
                  <w:b/>
                  <w:bCs/>
                  <w:color w:val="54278F"/>
                  <w:u w:val="single"/>
                </w:rPr>
                <w:t>Assistance Listings</w:t>
              </w:r>
            </w:hyperlink>
            <w:r w:rsidRPr="00CE760B">
              <w:rPr>
                <w:rFonts w:ascii="Helvetica Neue" w:hAnsi="Helvetica Neue"/>
                <w:b/>
                <w:bCs/>
                <w:color w:val="1B1B1B"/>
              </w:rPr>
              <w:t>:</w:t>
            </w:r>
          </w:p>
        </w:tc>
        <w:tc>
          <w:tcPr>
            <w:tcW w:w="0" w:type="auto"/>
            <w:tcBorders>
              <w:top w:val="nil"/>
              <w:left w:val="nil"/>
              <w:bottom w:val="nil"/>
              <w:right w:val="nil"/>
            </w:tcBorders>
            <w:shd w:val="clear" w:color="auto" w:fill="FFFFFF"/>
            <w:hideMark/>
          </w:tcPr>
          <w:p w14:paraId="77AD5DDE" w14:textId="77777777" w:rsidR="00CE760B" w:rsidRPr="00CE760B" w:rsidRDefault="00CE760B" w:rsidP="00CE760B">
            <w:pPr>
              <w:rPr>
                <w:rFonts w:ascii="Helvetica Neue" w:hAnsi="Helvetica Neue"/>
                <w:color w:val="1B1B1B"/>
              </w:rPr>
            </w:pPr>
            <w:r w:rsidRPr="00CE760B">
              <w:rPr>
                <w:rFonts w:ascii="Helvetica Neue" w:hAnsi="Helvetica Neue"/>
                <w:color w:val="1B1B1B"/>
              </w:rPr>
              <w:t>94.006 -- AmeriCorps State and National 94.006</w:t>
            </w:r>
          </w:p>
        </w:tc>
      </w:tr>
      <w:tr w:rsidR="00CE760B" w:rsidRPr="00CE760B" w14:paraId="1FBDF20F" w14:textId="77777777">
        <w:tc>
          <w:tcPr>
            <w:tcW w:w="0" w:type="auto"/>
            <w:tcBorders>
              <w:top w:val="nil"/>
              <w:left w:val="nil"/>
              <w:bottom w:val="nil"/>
              <w:right w:val="nil"/>
            </w:tcBorders>
            <w:shd w:val="clear" w:color="auto" w:fill="FFFFFF"/>
            <w:hideMark/>
          </w:tcPr>
          <w:p w14:paraId="30095F4F"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729A2D04" w14:textId="77777777" w:rsidR="00CE760B" w:rsidRPr="00CE760B" w:rsidRDefault="00CE760B" w:rsidP="00CE760B">
            <w:pPr>
              <w:rPr>
                <w:rFonts w:ascii="Helvetica Neue" w:hAnsi="Helvetica Neue"/>
                <w:color w:val="1B1B1B"/>
              </w:rPr>
            </w:pPr>
            <w:r w:rsidRPr="00CE760B">
              <w:rPr>
                <w:rFonts w:ascii="Helvetica Neue" w:hAnsi="Helvetica Neue"/>
                <w:color w:val="1B1B1B"/>
              </w:rPr>
              <w:t>Yes</w:t>
            </w:r>
          </w:p>
        </w:tc>
      </w:tr>
    </w:tbl>
    <w:p w14:paraId="54FBE9D0" w14:textId="77777777" w:rsidR="00CE760B" w:rsidRPr="00CE760B" w:rsidRDefault="00CE760B" w:rsidP="00CE760B">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55"/>
        <w:gridCol w:w="2705"/>
      </w:tblGrid>
      <w:tr w:rsidR="00CE760B" w:rsidRPr="00CE760B" w14:paraId="2E4E971B" w14:textId="77777777">
        <w:tc>
          <w:tcPr>
            <w:tcW w:w="0" w:type="auto"/>
            <w:tcBorders>
              <w:top w:val="nil"/>
              <w:left w:val="nil"/>
              <w:bottom w:val="nil"/>
              <w:right w:val="nil"/>
            </w:tcBorders>
            <w:shd w:val="clear" w:color="auto" w:fill="FFFFFF"/>
            <w:hideMark/>
          </w:tcPr>
          <w:p w14:paraId="5F45AB86"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0ED22127" w14:textId="77777777" w:rsidR="00CE760B" w:rsidRPr="00CE760B" w:rsidRDefault="00CE760B" w:rsidP="00CE760B">
            <w:pPr>
              <w:rPr>
                <w:rFonts w:ascii="Helvetica Neue" w:hAnsi="Helvetica Neue"/>
                <w:color w:val="1B1B1B"/>
              </w:rPr>
            </w:pPr>
            <w:r w:rsidRPr="00CE760B">
              <w:rPr>
                <w:rFonts w:ascii="Helvetica Neue" w:hAnsi="Helvetica Neue"/>
                <w:color w:val="1B1B1B"/>
              </w:rPr>
              <w:t>Synopsis 1</w:t>
            </w:r>
          </w:p>
        </w:tc>
      </w:tr>
      <w:tr w:rsidR="00CE760B" w:rsidRPr="00CE760B" w14:paraId="70FE45F4" w14:textId="77777777">
        <w:tc>
          <w:tcPr>
            <w:tcW w:w="0" w:type="auto"/>
            <w:tcBorders>
              <w:top w:val="nil"/>
              <w:left w:val="nil"/>
              <w:bottom w:val="nil"/>
              <w:right w:val="nil"/>
            </w:tcBorders>
            <w:shd w:val="clear" w:color="auto" w:fill="FFFFFF"/>
            <w:hideMark/>
          </w:tcPr>
          <w:p w14:paraId="1807BAA8"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7B907C52" w14:textId="77777777" w:rsidR="00CE760B" w:rsidRPr="00CE760B" w:rsidRDefault="00CE760B" w:rsidP="00CE760B">
            <w:pPr>
              <w:rPr>
                <w:rFonts w:ascii="Helvetica Neue" w:hAnsi="Helvetica Neue"/>
                <w:color w:val="1B1B1B"/>
              </w:rPr>
            </w:pPr>
            <w:r w:rsidRPr="00CE760B">
              <w:rPr>
                <w:rFonts w:ascii="Helvetica Neue" w:hAnsi="Helvetica Neue"/>
                <w:color w:val="1B1B1B"/>
              </w:rPr>
              <w:t>Jan 30, 2026</w:t>
            </w:r>
          </w:p>
        </w:tc>
      </w:tr>
      <w:tr w:rsidR="00CE760B" w:rsidRPr="00CE760B" w14:paraId="332B97EE" w14:textId="77777777">
        <w:tc>
          <w:tcPr>
            <w:tcW w:w="0" w:type="auto"/>
            <w:tcBorders>
              <w:top w:val="nil"/>
              <w:left w:val="nil"/>
              <w:bottom w:val="nil"/>
              <w:right w:val="nil"/>
            </w:tcBorders>
            <w:shd w:val="clear" w:color="auto" w:fill="FFFFFF"/>
            <w:hideMark/>
          </w:tcPr>
          <w:p w14:paraId="65CE9EB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2AAF2A6" w14:textId="77777777" w:rsidR="00CE760B" w:rsidRPr="00CE760B" w:rsidRDefault="00CE760B" w:rsidP="00CE760B">
            <w:pPr>
              <w:rPr>
                <w:rFonts w:ascii="Helvetica Neue" w:hAnsi="Helvetica Neue"/>
                <w:color w:val="1B1B1B"/>
              </w:rPr>
            </w:pPr>
            <w:r w:rsidRPr="00CE760B">
              <w:rPr>
                <w:rFonts w:ascii="Helvetica Neue" w:hAnsi="Helvetica Neue"/>
                <w:color w:val="1B1B1B"/>
              </w:rPr>
              <w:t>Jan 30, 2026</w:t>
            </w:r>
          </w:p>
        </w:tc>
      </w:tr>
      <w:tr w:rsidR="00CE760B" w:rsidRPr="00CE760B" w14:paraId="5B2C4745" w14:textId="77777777">
        <w:tc>
          <w:tcPr>
            <w:tcW w:w="0" w:type="auto"/>
            <w:tcBorders>
              <w:top w:val="nil"/>
              <w:left w:val="nil"/>
              <w:bottom w:val="nil"/>
              <w:right w:val="nil"/>
            </w:tcBorders>
            <w:shd w:val="clear" w:color="auto" w:fill="FFFFFF"/>
            <w:hideMark/>
          </w:tcPr>
          <w:p w14:paraId="2A70663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350D52BF" w14:textId="77777777" w:rsidR="00CE760B" w:rsidRPr="00CE760B" w:rsidRDefault="00CE760B" w:rsidP="00CE760B">
            <w:pPr>
              <w:rPr>
                <w:rFonts w:ascii="Helvetica Neue" w:hAnsi="Helvetica Neue"/>
                <w:color w:val="1B1B1B"/>
              </w:rPr>
            </w:pPr>
            <w:r w:rsidRPr="00CE760B">
              <w:rPr>
                <w:rFonts w:ascii="Helvetica Neue" w:hAnsi="Helvetica Neue"/>
                <w:color w:val="1B1B1B"/>
              </w:rPr>
              <w:t>Mar 31, 2026 </w:t>
            </w:r>
          </w:p>
        </w:tc>
      </w:tr>
      <w:tr w:rsidR="00CE760B" w:rsidRPr="00CE760B" w14:paraId="0576C6B0" w14:textId="77777777">
        <w:tc>
          <w:tcPr>
            <w:tcW w:w="0" w:type="auto"/>
            <w:tcBorders>
              <w:top w:val="nil"/>
              <w:left w:val="nil"/>
              <w:bottom w:val="nil"/>
              <w:right w:val="nil"/>
            </w:tcBorders>
            <w:shd w:val="clear" w:color="auto" w:fill="FFFFFF"/>
            <w:hideMark/>
          </w:tcPr>
          <w:p w14:paraId="4CB712C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26577D83" w14:textId="77777777" w:rsidR="00CE760B" w:rsidRPr="00CE760B" w:rsidRDefault="00CE760B" w:rsidP="00CE760B">
            <w:pPr>
              <w:rPr>
                <w:rFonts w:ascii="Helvetica Neue" w:hAnsi="Helvetica Neue"/>
                <w:color w:val="1B1B1B"/>
              </w:rPr>
            </w:pPr>
            <w:r w:rsidRPr="00CE760B">
              <w:rPr>
                <w:rFonts w:ascii="Helvetica Neue" w:hAnsi="Helvetica Neue"/>
                <w:color w:val="1B1B1B"/>
              </w:rPr>
              <w:t>Mar 31, 2026 </w:t>
            </w:r>
          </w:p>
        </w:tc>
      </w:tr>
      <w:tr w:rsidR="00CE760B" w:rsidRPr="00CE760B" w14:paraId="25474141" w14:textId="77777777">
        <w:tc>
          <w:tcPr>
            <w:tcW w:w="0" w:type="auto"/>
            <w:tcBorders>
              <w:top w:val="nil"/>
              <w:left w:val="nil"/>
              <w:bottom w:val="nil"/>
              <w:right w:val="nil"/>
            </w:tcBorders>
            <w:shd w:val="clear" w:color="auto" w:fill="FFFFFF"/>
            <w:hideMark/>
          </w:tcPr>
          <w:p w14:paraId="38B0F4FA"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77B2E6A5" w14:textId="77777777" w:rsidR="00CE760B" w:rsidRPr="00CE760B" w:rsidRDefault="00CE760B" w:rsidP="00CE760B">
            <w:pPr>
              <w:rPr>
                <w:rFonts w:ascii="Helvetica Neue" w:hAnsi="Helvetica Neue"/>
                <w:color w:val="1B1B1B"/>
              </w:rPr>
            </w:pPr>
            <w:r w:rsidRPr="00CE760B">
              <w:rPr>
                <w:rFonts w:ascii="Helvetica Neue" w:hAnsi="Helvetica Neue"/>
                <w:color w:val="1B1B1B"/>
              </w:rPr>
              <w:t>Apr 30, 2026</w:t>
            </w:r>
          </w:p>
        </w:tc>
      </w:tr>
      <w:tr w:rsidR="00CE760B" w:rsidRPr="00CE760B" w14:paraId="3247238F" w14:textId="77777777">
        <w:tc>
          <w:tcPr>
            <w:tcW w:w="0" w:type="auto"/>
            <w:tcBorders>
              <w:top w:val="nil"/>
              <w:left w:val="nil"/>
              <w:bottom w:val="nil"/>
              <w:right w:val="nil"/>
            </w:tcBorders>
            <w:shd w:val="clear" w:color="auto" w:fill="FFFFFF"/>
            <w:hideMark/>
          </w:tcPr>
          <w:p w14:paraId="399F1116"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lastRenderedPageBreak/>
              <w:t>Estimated Total Program Funding:</w:t>
            </w:r>
          </w:p>
        </w:tc>
        <w:tc>
          <w:tcPr>
            <w:tcW w:w="0" w:type="auto"/>
            <w:tcBorders>
              <w:top w:val="nil"/>
              <w:left w:val="nil"/>
              <w:bottom w:val="nil"/>
              <w:right w:val="nil"/>
            </w:tcBorders>
            <w:shd w:val="clear" w:color="auto" w:fill="FFFFFF"/>
            <w:hideMark/>
          </w:tcPr>
          <w:p w14:paraId="265F54DB" w14:textId="77777777" w:rsidR="00CE760B" w:rsidRPr="00CE760B" w:rsidRDefault="00CE760B" w:rsidP="00CE760B">
            <w:pPr>
              <w:rPr>
                <w:rFonts w:ascii="Helvetica Neue" w:hAnsi="Helvetica Neue"/>
                <w:b/>
                <w:bCs/>
                <w:color w:val="1B1B1B"/>
              </w:rPr>
            </w:pPr>
          </w:p>
        </w:tc>
      </w:tr>
      <w:tr w:rsidR="00CE760B" w:rsidRPr="00CE760B" w14:paraId="3E9158A1" w14:textId="77777777">
        <w:tc>
          <w:tcPr>
            <w:tcW w:w="0" w:type="auto"/>
            <w:tcBorders>
              <w:top w:val="nil"/>
              <w:left w:val="nil"/>
              <w:bottom w:val="nil"/>
              <w:right w:val="nil"/>
            </w:tcBorders>
            <w:shd w:val="clear" w:color="auto" w:fill="FFFFFF"/>
            <w:hideMark/>
          </w:tcPr>
          <w:p w14:paraId="6E2C0228"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295BB73D" w14:textId="77777777" w:rsidR="00CE760B" w:rsidRPr="00CE760B" w:rsidRDefault="00CE760B" w:rsidP="00CE760B">
            <w:pPr>
              <w:rPr>
                <w:rFonts w:ascii="Helvetica Neue" w:hAnsi="Helvetica Neue"/>
                <w:color w:val="1B1B1B"/>
              </w:rPr>
            </w:pPr>
            <w:r w:rsidRPr="00CE760B">
              <w:rPr>
                <w:rFonts w:ascii="Helvetica Neue" w:hAnsi="Helvetica Neue"/>
                <w:color w:val="1B1B1B"/>
              </w:rPr>
              <w:t>$</w:t>
            </w:r>
          </w:p>
        </w:tc>
      </w:tr>
      <w:tr w:rsidR="00CE760B" w:rsidRPr="00CE760B" w14:paraId="5FC54101" w14:textId="77777777">
        <w:tc>
          <w:tcPr>
            <w:tcW w:w="0" w:type="auto"/>
            <w:tcBorders>
              <w:top w:val="nil"/>
              <w:left w:val="nil"/>
              <w:bottom w:val="nil"/>
              <w:right w:val="nil"/>
            </w:tcBorders>
            <w:shd w:val="clear" w:color="auto" w:fill="FFFFFF"/>
            <w:hideMark/>
          </w:tcPr>
          <w:p w14:paraId="6901FE8A"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0C8EDD1C" w14:textId="77777777" w:rsidR="00CE760B" w:rsidRPr="00CE760B" w:rsidRDefault="00CE760B" w:rsidP="00CE760B">
            <w:pPr>
              <w:rPr>
                <w:rFonts w:ascii="Helvetica Neue" w:hAnsi="Helvetica Neue"/>
                <w:color w:val="1B1B1B"/>
              </w:rPr>
            </w:pPr>
            <w:r w:rsidRPr="00CE760B">
              <w:rPr>
                <w:rFonts w:ascii="Helvetica Neue" w:hAnsi="Helvetica Neue"/>
                <w:color w:val="1B1B1B"/>
              </w:rPr>
              <w:t>$</w:t>
            </w:r>
          </w:p>
        </w:tc>
      </w:tr>
    </w:tbl>
    <w:p w14:paraId="2D5BA84B" w14:textId="77777777" w:rsidR="00CE760B" w:rsidRPr="00CE760B" w:rsidRDefault="00CE760B" w:rsidP="00CE760B">
      <w:pPr>
        <w:spacing w:before="100" w:beforeAutospacing="1" w:after="100" w:afterAutospacing="1"/>
        <w:outlineLvl w:val="1"/>
        <w:rPr>
          <w:rFonts w:ascii="Helvetica Neue" w:hAnsi="Helvetica Neue"/>
          <w:b/>
          <w:bCs/>
          <w:color w:val="454545"/>
          <w:sz w:val="36"/>
          <w:szCs w:val="36"/>
        </w:rPr>
      </w:pPr>
      <w:r w:rsidRPr="00CE760B">
        <w:rPr>
          <w:rFonts w:ascii="Helvetica Neue" w:hAnsi="Helvetica Neue"/>
          <w:b/>
          <w:bCs/>
          <w:color w:val="454545"/>
          <w:sz w:val="36"/>
          <w:szCs w:val="36"/>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CE760B" w:rsidRPr="00CE760B" w14:paraId="35C24BA0" w14:textId="77777777">
        <w:tc>
          <w:tcPr>
            <w:tcW w:w="2109" w:type="dxa"/>
            <w:tcBorders>
              <w:top w:val="nil"/>
              <w:left w:val="nil"/>
              <w:bottom w:val="nil"/>
              <w:right w:val="nil"/>
            </w:tcBorders>
            <w:shd w:val="clear" w:color="auto" w:fill="FFFFFF"/>
            <w:hideMark/>
          </w:tcPr>
          <w:p w14:paraId="3054126C"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4539686" w14:textId="77777777" w:rsidR="00CE760B" w:rsidRPr="00CE760B" w:rsidRDefault="00CE760B" w:rsidP="00CE760B">
            <w:pPr>
              <w:rPr>
                <w:rFonts w:ascii="Helvetica Neue" w:hAnsi="Helvetica Neue"/>
                <w:color w:val="1B1B1B"/>
              </w:rPr>
            </w:pPr>
            <w:r w:rsidRPr="00CE760B">
              <w:rPr>
                <w:rFonts w:ascii="Helvetica Neue" w:hAnsi="Helvetica Neue"/>
                <w:color w:val="1B1B1B"/>
              </w:rPr>
              <w:t>Special district governments</w:t>
            </w:r>
            <w:r w:rsidRPr="00CE760B">
              <w:rPr>
                <w:rFonts w:ascii="Helvetica Neue" w:hAnsi="Helvetica Neue"/>
                <w:color w:val="1B1B1B"/>
              </w:rPr>
              <w:br/>
              <w:t>Native American tribal organizations (other than Federally recognized tribal governments)</w:t>
            </w:r>
            <w:r w:rsidRPr="00CE760B">
              <w:rPr>
                <w:rFonts w:ascii="Helvetica Neue" w:hAnsi="Helvetica Neue"/>
                <w:color w:val="1B1B1B"/>
              </w:rPr>
              <w:br/>
              <w:t>Nonprofits that do not have a 501(c)(3) status with the IRS, other than institutions of higher education</w:t>
            </w:r>
            <w:r w:rsidRPr="00CE760B">
              <w:rPr>
                <w:rFonts w:ascii="Helvetica Neue" w:hAnsi="Helvetica Neue"/>
                <w:color w:val="1B1B1B"/>
              </w:rPr>
              <w:br/>
              <w:t>Nonprofits having a 501(c)(3) status with the IRS, other than institutions of higher education</w:t>
            </w:r>
            <w:r w:rsidRPr="00CE760B">
              <w:rPr>
                <w:rFonts w:ascii="Helvetica Neue" w:hAnsi="Helvetica Neue"/>
                <w:color w:val="1B1B1B"/>
              </w:rPr>
              <w:br/>
              <w:t>City or township governments</w:t>
            </w:r>
            <w:r w:rsidRPr="00CE760B">
              <w:rPr>
                <w:rFonts w:ascii="Helvetica Neue" w:hAnsi="Helvetica Neue"/>
                <w:color w:val="1B1B1B"/>
              </w:rPr>
              <w:br/>
              <w:t>County governments</w:t>
            </w:r>
            <w:r w:rsidRPr="00CE760B">
              <w:rPr>
                <w:rFonts w:ascii="Helvetica Neue" w:hAnsi="Helvetica Neue"/>
                <w:color w:val="1B1B1B"/>
              </w:rPr>
              <w:br/>
              <w:t>Others (see text field entitled "Additional Information on Eligibility" for clarification)</w:t>
            </w:r>
            <w:r w:rsidRPr="00CE760B">
              <w:rPr>
                <w:rFonts w:ascii="Helvetica Neue" w:hAnsi="Helvetica Neue"/>
                <w:color w:val="1B1B1B"/>
              </w:rPr>
              <w:br/>
              <w:t>Native American tribal governments (Federally recognized)</w:t>
            </w:r>
            <w:r w:rsidRPr="00CE760B">
              <w:rPr>
                <w:rFonts w:ascii="Helvetica Neue" w:hAnsi="Helvetica Neue"/>
                <w:color w:val="1B1B1B"/>
              </w:rPr>
              <w:br/>
              <w:t>State governments</w:t>
            </w:r>
            <w:r w:rsidRPr="00CE760B">
              <w:rPr>
                <w:rFonts w:ascii="Helvetica Neue" w:hAnsi="Helvetica Neue"/>
                <w:color w:val="1B1B1B"/>
              </w:rPr>
              <w:br/>
              <w:t>Private institutions of higher education</w:t>
            </w:r>
          </w:p>
        </w:tc>
      </w:tr>
      <w:tr w:rsidR="00CE760B" w:rsidRPr="00CE760B" w14:paraId="4D82B92F" w14:textId="77777777">
        <w:tc>
          <w:tcPr>
            <w:tcW w:w="0" w:type="auto"/>
            <w:tcBorders>
              <w:top w:val="nil"/>
              <w:left w:val="nil"/>
              <w:bottom w:val="nil"/>
              <w:right w:val="nil"/>
            </w:tcBorders>
            <w:shd w:val="clear" w:color="auto" w:fill="FFFFFF"/>
            <w:hideMark/>
          </w:tcPr>
          <w:p w14:paraId="79DC14C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0B155C4D" w14:textId="77777777" w:rsidR="00CE760B" w:rsidRPr="00CE760B" w:rsidRDefault="00CE760B" w:rsidP="00CE760B">
            <w:pPr>
              <w:rPr>
                <w:rFonts w:ascii="Helvetica Neue" w:hAnsi="Helvetica Neue"/>
                <w:color w:val="1B1B1B"/>
              </w:rPr>
            </w:pPr>
            <w:r w:rsidRPr="00CE760B">
              <w:rPr>
                <w:rFonts w:ascii="Helvetica Neue" w:hAnsi="Helvetica Neue"/>
                <w:color w:val="1B1B1B"/>
              </w:rPr>
              <w:t>State Service Commission and/or States and US Territories</w:t>
            </w:r>
          </w:p>
        </w:tc>
      </w:tr>
    </w:tbl>
    <w:p w14:paraId="2B07174B" w14:textId="77777777" w:rsidR="00CE760B" w:rsidRPr="00CE760B" w:rsidRDefault="00CE760B" w:rsidP="00CE760B">
      <w:pPr>
        <w:spacing w:before="100" w:beforeAutospacing="1" w:after="100" w:afterAutospacing="1"/>
        <w:outlineLvl w:val="1"/>
        <w:rPr>
          <w:rFonts w:ascii="Helvetica Neue" w:hAnsi="Helvetica Neue"/>
          <w:b/>
          <w:bCs/>
          <w:color w:val="454545"/>
          <w:sz w:val="36"/>
          <w:szCs w:val="36"/>
        </w:rPr>
      </w:pPr>
      <w:r w:rsidRPr="00CE760B">
        <w:rPr>
          <w:rFonts w:ascii="Helvetica Neue" w:hAnsi="Helvetica Neue"/>
          <w:b/>
          <w:bCs/>
          <w:color w:val="454545"/>
          <w:sz w:val="36"/>
          <w:szCs w:val="36"/>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CE760B" w:rsidRPr="00CE760B" w14:paraId="19FE9614" w14:textId="77777777">
        <w:tc>
          <w:tcPr>
            <w:tcW w:w="2109" w:type="dxa"/>
            <w:tcBorders>
              <w:top w:val="nil"/>
              <w:left w:val="nil"/>
              <w:bottom w:val="nil"/>
              <w:right w:val="nil"/>
            </w:tcBorders>
            <w:shd w:val="clear" w:color="auto" w:fill="FFFFFF"/>
            <w:hideMark/>
          </w:tcPr>
          <w:p w14:paraId="4A155C35"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07F2D6E" w14:textId="77777777" w:rsidR="00CE760B" w:rsidRPr="00CE760B" w:rsidRDefault="00CE760B" w:rsidP="00CE760B">
            <w:pPr>
              <w:rPr>
                <w:rFonts w:ascii="Helvetica Neue" w:hAnsi="Helvetica Neue"/>
                <w:color w:val="1B1B1B"/>
              </w:rPr>
            </w:pPr>
            <w:r w:rsidRPr="00CE760B">
              <w:rPr>
                <w:rFonts w:ascii="Helvetica Neue" w:hAnsi="Helvetica Neue"/>
                <w:color w:val="1B1B1B"/>
              </w:rPr>
              <w:t>AmeriCorps</w:t>
            </w:r>
          </w:p>
        </w:tc>
      </w:tr>
      <w:tr w:rsidR="00CE760B" w:rsidRPr="00CE760B" w14:paraId="3F4E6AB1" w14:textId="77777777">
        <w:tc>
          <w:tcPr>
            <w:tcW w:w="0" w:type="auto"/>
            <w:tcBorders>
              <w:top w:val="nil"/>
              <w:left w:val="nil"/>
              <w:bottom w:val="nil"/>
              <w:right w:val="nil"/>
            </w:tcBorders>
            <w:shd w:val="clear" w:color="auto" w:fill="FFFFFF"/>
            <w:hideMark/>
          </w:tcPr>
          <w:p w14:paraId="56D02AD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0B07A4EA" w14:textId="77777777" w:rsidR="00CE760B" w:rsidRPr="00CE760B" w:rsidRDefault="00CE760B" w:rsidP="00CE760B">
            <w:pPr>
              <w:rPr>
                <w:rFonts w:ascii="Helvetica Neue" w:hAnsi="Helvetica Neue"/>
                <w:color w:val="1B1B1B"/>
              </w:rPr>
            </w:pPr>
            <w:r w:rsidRPr="00CE760B">
              <w:rPr>
                <w:rFonts w:ascii="Helvetica Neue" w:hAnsi="Helvetica Neue"/>
                <w:color w:val="1B1B1B"/>
              </w:rPr>
              <w:t>AmeriCorps improves lives, strengthens communities, and fosters civic engagement through service and volunteering. AmeriCorps brings people together to tackle some of the country’s most pressing challenges through national service and volunteerism. AmeriCorps members serve with organizations dedicated to the improvement of communities and those serving. AmeriCorps grants are awarded to eligible organizations that engage AmeriCorps members in evidence-based or evidence-informed interventions to strengthen communities. An AmeriCorps member is a person who does community service through AmeriCorps. Members may receive a living allowance and other benefits. After successful completion of their service, members earn a Segal AmeriCorps Education Award they can use to pay for higher education expenses or apply to qualified student loans.</w:t>
            </w:r>
          </w:p>
        </w:tc>
      </w:tr>
      <w:tr w:rsidR="00CE760B" w:rsidRPr="00CE760B" w14:paraId="2779F74C" w14:textId="77777777">
        <w:tc>
          <w:tcPr>
            <w:tcW w:w="0" w:type="auto"/>
            <w:tcBorders>
              <w:top w:val="nil"/>
              <w:left w:val="nil"/>
              <w:bottom w:val="nil"/>
              <w:right w:val="nil"/>
            </w:tcBorders>
            <w:shd w:val="clear" w:color="auto" w:fill="FFFFFF"/>
            <w:hideMark/>
          </w:tcPr>
          <w:p w14:paraId="3E5FDF4B"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7F0615A9" w14:textId="77777777" w:rsidR="00CE760B" w:rsidRPr="00CE760B" w:rsidRDefault="00CE760B" w:rsidP="00CE760B">
            <w:pPr>
              <w:rPr>
                <w:rFonts w:ascii="Helvetica Neue" w:hAnsi="Helvetica Neue"/>
                <w:color w:val="1B1B1B"/>
              </w:rPr>
            </w:pPr>
            <w:hyperlink r:id="rId52" w:tgtFrame="_blank" w:history="1">
              <w:r w:rsidRPr="00CE760B">
                <w:rPr>
                  <w:rFonts w:ascii="Helvetica Neue" w:hAnsi="Helvetica Neue"/>
                  <w:color w:val="54278F"/>
                  <w:u w:val="single"/>
                </w:rPr>
                <w:t>Full competition information and resources</w:t>
              </w:r>
            </w:hyperlink>
          </w:p>
        </w:tc>
      </w:tr>
      <w:tr w:rsidR="00CE760B" w:rsidRPr="00CE760B" w14:paraId="46E402A6" w14:textId="77777777">
        <w:tc>
          <w:tcPr>
            <w:tcW w:w="0" w:type="auto"/>
            <w:tcBorders>
              <w:top w:val="nil"/>
              <w:left w:val="nil"/>
              <w:bottom w:val="nil"/>
              <w:right w:val="nil"/>
            </w:tcBorders>
            <w:shd w:val="clear" w:color="auto" w:fill="FFFFFF"/>
            <w:hideMark/>
          </w:tcPr>
          <w:p w14:paraId="0D10DEAD"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5B3B51F0" w14:textId="77777777" w:rsidR="00CE760B" w:rsidRPr="00CE760B" w:rsidRDefault="00CE760B" w:rsidP="00CE760B">
            <w:pPr>
              <w:rPr>
                <w:rFonts w:ascii="Helvetica Neue" w:hAnsi="Helvetica Neue"/>
                <w:color w:val="1B1B1B"/>
              </w:rPr>
            </w:pPr>
            <w:r w:rsidRPr="00CE760B">
              <w:rPr>
                <w:rFonts w:ascii="Helvetica Neue" w:hAnsi="Helvetica Neue"/>
                <w:color w:val="1B1B1B"/>
              </w:rPr>
              <w:t>If you have difficulty accessing the full announcement electronically, please contact:</w:t>
            </w:r>
          </w:p>
          <w:p w14:paraId="0DC33BC8" w14:textId="77777777" w:rsidR="00CE760B" w:rsidRPr="00CE760B" w:rsidRDefault="00CE760B" w:rsidP="00CE760B">
            <w:pPr>
              <w:rPr>
                <w:rFonts w:ascii="Helvetica Neue" w:hAnsi="Helvetica Neue"/>
                <w:color w:val="1B1B1B"/>
              </w:rPr>
            </w:pPr>
            <w:r w:rsidRPr="00CE760B">
              <w:rPr>
                <w:rFonts w:ascii="Helvetica Neue" w:hAnsi="Helvetica Neue"/>
                <w:color w:val="1B1B1B"/>
              </w:rPr>
              <w:t>americorpsgrants@americorps.gov</w:t>
            </w:r>
          </w:p>
          <w:p w14:paraId="15D92819" w14:textId="77777777" w:rsidR="00CE760B" w:rsidRPr="00CE760B" w:rsidRDefault="00CE760B" w:rsidP="00CE760B">
            <w:pPr>
              <w:rPr>
                <w:rFonts w:ascii="Helvetica Neue" w:hAnsi="Helvetica Neue"/>
                <w:color w:val="1B1B1B"/>
              </w:rPr>
            </w:pPr>
            <w:r w:rsidRPr="00CE760B">
              <w:rPr>
                <w:rFonts w:ascii="Helvetica Neue" w:hAnsi="Helvetica Neue"/>
                <w:color w:val="1B1B1B"/>
              </w:rPr>
              <w:br/>
            </w:r>
            <w:hyperlink r:id="rId53" w:history="1">
              <w:r w:rsidRPr="00CE760B">
                <w:rPr>
                  <w:rFonts w:ascii="Helvetica Neue" w:hAnsi="Helvetica Neue"/>
                  <w:color w:val="54278F"/>
                  <w:u w:val="single"/>
                </w:rPr>
                <w:t>Competition Inbox</w:t>
              </w:r>
            </w:hyperlink>
          </w:p>
        </w:tc>
      </w:tr>
    </w:tbl>
    <w:p w14:paraId="00549184" w14:textId="64536BE4" w:rsidR="00CE760B" w:rsidRDefault="00CE760B" w:rsidP="00CE760B">
      <w:pPr>
        <w:pStyle w:val="NoSpacing"/>
        <w:rPr>
          <w:rFonts w:ascii="Helvetica" w:hAnsi="Helvetica" w:cs="Helvetica"/>
          <w:b/>
          <w:bCs/>
          <w:color w:val="222222"/>
          <w:sz w:val="28"/>
          <w:szCs w:val="28"/>
        </w:rPr>
      </w:pPr>
      <w:r w:rsidRPr="000E684D">
        <w:rPr>
          <w:rFonts w:ascii="Helvetica" w:hAnsi="Helvetica" w:cs="Helvetica"/>
          <w:color w:val="222222"/>
          <w:sz w:val="24"/>
          <w:szCs w:val="24"/>
        </w:rPr>
        <w:br/>
      </w:r>
      <w:hyperlink r:id="rId54" w:tgtFrame="_blank" w:history="1">
        <w:r w:rsidRPr="000E684D">
          <w:rPr>
            <w:rStyle w:val="Hyperlink"/>
            <w:rFonts w:ascii="Helvetica" w:hAnsi="Helvetica" w:cs="Helvetica"/>
            <w:sz w:val="24"/>
            <w:szCs w:val="24"/>
          </w:rPr>
          <w:t>https://www.grants</w:t>
        </w:r>
        <w:r w:rsidRPr="000E684D">
          <w:rPr>
            <w:rStyle w:val="Hyperlink"/>
            <w:rFonts w:ascii="Helvetica" w:hAnsi="Helvetica" w:cs="Helvetica"/>
            <w:sz w:val="24"/>
            <w:szCs w:val="24"/>
          </w:rPr>
          <w:t>.</w:t>
        </w:r>
        <w:r w:rsidRPr="000E684D">
          <w:rPr>
            <w:rStyle w:val="Hyperlink"/>
            <w:rFonts w:ascii="Helvetica" w:hAnsi="Helvetica" w:cs="Helvetica"/>
            <w:sz w:val="24"/>
            <w:szCs w:val="24"/>
          </w:rPr>
          <w:t>gov/search-results-detail/361222</w:t>
        </w:r>
      </w:hyperlink>
    </w:p>
    <w:p w14:paraId="384CD81B" w14:textId="77777777" w:rsidR="00CE760B" w:rsidRDefault="00CE760B" w:rsidP="0077741F">
      <w:pPr>
        <w:rPr>
          <w:rFonts w:ascii="Helvetica" w:hAnsi="Helvetica"/>
        </w:rPr>
      </w:pPr>
    </w:p>
    <w:p w14:paraId="6881EDD5" w14:textId="77777777" w:rsidR="00CE760B" w:rsidRPr="005D3F9C" w:rsidRDefault="00CE760B" w:rsidP="00CE760B">
      <w:pPr>
        <w:pBdr>
          <w:bottom w:val="double" w:sz="6" w:space="1" w:color="auto"/>
        </w:pBdr>
        <w:autoSpaceDE w:val="0"/>
        <w:autoSpaceDN w:val="0"/>
        <w:adjustRightInd w:val="0"/>
        <w:rPr>
          <w:rFonts w:ascii="Helvetica" w:hAnsi="Helvetica"/>
          <w:b/>
        </w:rPr>
      </w:pPr>
    </w:p>
    <w:p w14:paraId="263D710E" w14:textId="77777777" w:rsidR="00CE760B" w:rsidRPr="005D3F9C" w:rsidRDefault="00CE760B"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101" w:name="AGFarmersMarketMod"/>
      <w:bookmarkStart w:id="102" w:name="AGWomen"/>
      <w:bookmarkStart w:id="103" w:name="DOC"/>
      <w:bookmarkEnd w:id="101"/>
      <w:bookmarkEnd w:id="102"/>
      <w:bookmarkEnd w:id="103"/>
      <w:r w:rsidRPr="001D72F9">
        <w:rPr>
          <w:rFonts w:ascii="Helvetica" w:hAnsi="Helvetica"/>
          <w:b/>
          <w:sz w:val="28"/>
          <w:szCs w:val="28"/>
        </w:rPr>
        <w:lastRenderedPageBreak/>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7958F2DD" w14:textId="02E81171" w:rsidR="0031543A" w:rsidRDefault="0077741F" w:rsidP="00C10379">
      <w:pPr>
        <w:pStyle w:val="NoSpacing"/>
        <w:rPr>
          <w:rFonts w:ascii="Helvetica" w:hAnsi="Helvetica"/>
          <w:b/>
          <w:bCs/>
          <w:sz w:val="24"/>
          <w:szCs w:val="24"/>
        </w:rPr>
      </w:pPr>
      <w:bookmarkStart w:id="104" w:name="DOCPrograms"/>
      <w:bookmarkEnd w:id="104"/>
      <w:r w:rsidRPr="00EF2337">
        <w:rPr>
          <w:rFonts w:ascii="Helvetica" w:hAnsi="Helvetica"/>
          <w:b/>
          <w:bCs/>
          <w:sz w:val="24"/>
          <w:szCs w:val="24"/>
        </w:rPr>
        <w:t>Programs:</w:t>
      </w:r>
      <w:bookmarkStart w:id="105" w:name="DOCNewAquaculture19"/>
      <w:bookmarkStart w:id="106" w:name="DOCNOAA2425SeaGrantMar"/>
      <w:bookmarkStart w:id="107" w:name="DOCNOAA23IRAClimateReadyWorkforce"/>
      <w:bookmarkStart w:id="108" w:name="DOCNOAA25NatlAquacultureBusiness"/>
      <w:bookmarkStart w:id="109" w:name="DOCNISTSBIRII25"/>
      <w:bookmarkEnd w:id="105"/>
      <w:bookmarkEnd w:id="106"/>
      <w:bookmarkEnd w:id="107"/>
      <w:bookmarkEnd w:id="108"/>
      <w:bookmarkEnd w:id="109"/>
      <w:r w:rsidR="008B683F" w:rsidRPr="004424D7">
        <w:rPr>
          <w:rFonts w:ascii="Helvetica" w:hAnsi="Helvetica" w:cs="Helvetica"/>
          <w:color w:val="222222"/>
          <w:sz w:val="24"/>
          <w:szCs w:val="24"/>
        </w:rPr>
        <w:br/>
      </w:r>
      <w:bookmarkStart w:id="110" w:name="DOCNISTMEPCenterStateComp"/>
      <w:bookmarkEnd w:id="110"/>
    </w:p>
    <w:p w14:paraId="3F1152C2" w14:textId="77777777" w:rsidR="0031543A" w:rsidRDefault="0031543A" w:rsidP="00C10379">
      <w:pPr>
        <w:pStyle w:val="NoSpacing"/>
        <w:rPr>
          <w:rFonts w:ascii="Helvetica" w:hAnsi="Helvetica"/>
          <w:b/>
          <w:bCs/>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11" w:name="DOCNISTStandarizationCenter"/>
      <w:bookmarkStart w:id="112" w:name="DOCModifications"/>
      <w:bookmarkEnd w:id="111"/>
      <w:bookmarkEnd w:id="112"/>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13" w:name="DOCNOAAERA25MarineDebrisInterceptionBIL"/>
      <w:bookmarkEnd w:id="113"/>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14"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15" w:name="DOCNOAAERA25SeaGrant"/>
      <w:bookmarkStart w:id="116" w:name="DOCNOAA25SeaGrantEnhancingKnowlAqua"/>
      <w:bookmarkStart w:id="117" w:name="DOCNOAA25DisasterPrepCoastal"/>
      <w:bookmarkEnd w:id="115"/>
      <w:bookmarkEnd w:id="116"/>
      <w:bookmarkEnd w:id="117"/>
    </w:p>
    <w:p w14:paraId="70E7E068" w14:textId="77777777" w:rsidR="00037234" w:rsidRDefault="00037234" w:rsidP="00037234">
      <w:pPr>
        <w:widowControl w:val="0"/>
        <w:autoSpaceDE w:val="0"/>
        <w:autoSpaceDN w:val="0"/>
        <w:adjustRightInd w:val="0"/>
        <w:rPr>
          <w:rStyle w:val="Hyperlink"/>
          <w:rFonts w:ascii="Helvetica" w:hAnsi="Helvetica" w:cs="Helvetica"/>
        </w:rPr>
      </w:pPr>
      <w:bookmarkStart w:id="118" w:name="DOCNISTCRDO"/>
      <w:bookmarkEnd w:id="118"/>
      <w:r w:rsidRPr="000A2CDC">
        <w:rPr>
          <w:rFonts w:ascii="Helvetica" w:hAnsi="Helvetica" w:cs="Helvetica"/>
          <w:color w:val="000000" w:themeColor="text1"/>
        </w:rPr>
        <w:t>National Institute of Standards and Technology</w:t>
      </w:r>
    </w:p>
    <w:p w14:paraId="0A98E5CD" w14:textId="77777777" w:rsidR="00037234" w:rsidRPr="000A2CDC" w:rsidRDefault="00037234" w:rsidP="00037234">
      <w:pPr>
        <w:widowControl w:val="0"/>
        <w:autoSpaceDE w:val="0"/>
        <w:autoSpaceDN w:val="0"/>
        <w:adjustRightInd w:val="0"/>
        <w:rPr>
          <w:rStyle w:val="Hyperlink"/>
          <w:rFonts w:ascii="Helvetica" w:hAnsi="Helvetica" w:cs="Helvetica"/>
          <w:color w:val="000000" w:themeColor="text1"/>
          <w:u w:val="none"/>
        </w:rPr>
      </w:pPr>
      <w:r w:rsidRPr="000A2CDC">
        <w:rPr>
          <w:rFonts w:ascii="Helvetica" w:hAnsi="Helvetica" w:cs="Helvetica"/>
          <w:color w:val="000000" w:themeColor="text1"/>
        </w:rPr>
        <w:t>CHIPS Research and Development Office (CRDO) Broad Agency Announcement (BAA)</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3"/>
        <w:gridCol w:w="7387"/>
      </w:tblGrid>
      <w:tr w:rsidR="00037234" w:rsidRPr="000A2CDC" w14:paraId="3FEDA79E" w14:textId="77777777" w:rsidTr="009B7E79">
        <w:tc>
          <w:tcPr>
            <w:tcW w:w="0" w:type="auto"/>
            <w:tcBorders>
              <w:top w:val="nil"/>
              <w:left w:val="nil"/>
              <w:bottom w:val="nil"/>
              <w:right w:val="nil"/>
            </w:tcBorders>
            <w:shd w:val="clear" w:color="auto" w:fill="FFFFFF"/>
            <w:hideMark/>
          </w:tcPr>
          <w:p w14:paraId="26B4B23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D26433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Grants Notice</w:t>
            </w:r>
          </w:p>
        </w:tc>
      </w:tr>
      <w:tr w:rsidR="00037234" w:rsidRPr="000A2CDC" w14:paraId="75B65949" w14:textId="77777777" w:rsidTr="009B7E79">
        <w:tc>
          <w:tcPr>
            <w:tcW w:w="0" w:type="auto"/>
            <w:tcBorders>
              <w:top w:val="nil"/>
              <w:left w:val="nil"/>
              <w:bottom w:val="nil"/>
              <w:right w:val="nil"/>
            </w:tcBorders>
            <w:shd w:val="clear" w:color="auto" w:fill="FFFFFF"/>
            <w:hideMark/>
          </w:tcPr>
          <w:p w14:paraId="1B441E0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F4002C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2025-NIST-CHIPS-CRDO-01</w:t>
            </w:r>
          </w:p>
        </w:tc>
      </w:tr>
      <w:tr w:rsidR="00037234" w:rsidRPr="000A2CDC" w14:paraId="76FEB2CF" w14:textId="77777777" w:rsidTr="009B7E79">
        <w:tc>
          <w:tcPr>
            <w:tcW w:w="0" w:type="auto"/>
            <w:tcBorders>
              <w:top w:val="nil"/>
              <w:left w:val="nil"/>
              <w:bottom w:val="nil"/>
              <w:right w:val="nil"/>
            </w:tcBorders>
            <w:shd w:val="clear" w:color="auto" w:fill="FFFFFF"/>
            <w:hideMark/>
          </w:tcPr>
          <w:p w14:paraId="6F8C480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3B4B7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 (CRDO) Broad Agency Announcement (BAA)</w:t>
            </w:r>
          </w:p>
        </w:tc>
      </w:tr>
      <w:tr w:rsidR="00037234" w:rsidRPr="000A2CDC" w14:paraId="38221157" w14:textId="77777777" w:rsidTr="009B7E79">
        <w:tc>
          <w:tcPr>
            <w:tcW w:w="0" w:type="auto"/>
            <w:tcBorders>
              <w:top w:val="nil"/>
              <w:left w:val="nil"/>
              <w:bottom w:val="nil"/>
              <w:right w:val="nil"/>
            </w:tcBorders>
            <w:shd w:val="clear" w:color="auto" w:fill="FFFFFF"/>
            <w:hideMark/>
          </w:tcPr>
          <w:p w14:paraId="241EB67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94A080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Discretionary</w:t>
            </w:r>
          </w:p>
        </w:tc>
      </w:tr>
      <w:tr w:rsidR="00037234" w:rsidRPr="000A2CDC" w14:paraId="51C363EF" w14:textId="77777777" w:rsidTr="009B7E79">
        <w:tc>
          <w:tcPr>
            <w:tcW w:w="0" w:type="auto"/>
            <w:tcBorders>
              <w:top w:val="nil"/>
              <w:left w:val="nil"/>
              <w:bottom w:val="nil"/>
              <w:right w:val="nil"/>
            </w:tcBorders>
            <w:shd w:val="clear" w:color="auto" w:fill="FFFFFF"/>
            <w:hideMark/>
          </w:tcPr>
          <w:p w14:paraId="0DFFFD9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0AF57AD" w14:textId="77777777" w:rsidR="00037234" w:rsidRPr="000A2CDC" w:rsidRDefault="00037234" w:rsidP="009B7E79">
            <w:pPr>
              <w:pStyle w:val="NoSpacing"/>
              <w:rPr>
                <w:rFonts w:ascii="Helvetica" w:hAnsi="Helvetica" w:cs="Helvetica"/>
                <w:b/>
                <w:bCs/>
                <w:color w:val="222222"/>
              </w:rPr>
            </w:pPr>
          </w:p>
        </w:tc>
      </w:tr>
      <w:tr w:rsidR="00037234" w:rsidRPr="000A2CDC" w14:paraId="3A510A1F" w14:textId="77777777" w:rsidTr="009B7E79">
        <w:tc>
          <w:tcPr>
            <w:tcW w:w="0" w:type="auto"/>
            <w:tcBorders>
              <w:top w:val="nil"/>
              <w:left w:val="nil"/>
              <w:bottom w:val="nil"/>
              <w:right w:val="nil"/>
            </w:tcBorders>
            <w:shd w:val="clear" w:color="auto" w:fill="FFFFFF"/>
            <w:hideMark/>
          </w:tcPr>
          <w:p w14:paraId="4FDDAAB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5EB98C9"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w:t>
            </w:r>
          </w:p>
        </w:tc>
      </w:tr>
      <w:tr w:rsidR="00037234" w:rsidRPr="000A2CDC" w14:paraId="54251711" w14:textId="77777777" w:rsidTr="009B7E79">
        <w:tc>
          <w:tcPr>
            <w:tcW w:w="0" w:type="auto"/>
            <w:tcBorders>
              <w:top w:val="nil"/>
              <w:left w:val="nil"/>
              <w:bottom w:val="nil"/>
              <w:right w:val="nil"/>
            </w:tcBorders>
            <w:shd w:val="clear" w:color="auto" w:fill="FFFFFF"/>
            <w:hideMark/>
          </w:tcPr>
          <w:p w14:paraId="51FE1C7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C967C23"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Science and Technology and other Research and Development</w:t>
            </w:r>
          </w:p>
        </w:tc>
      </w:tr>
      <w:tr w:rsidR="00037234" w:rsidRPr="000A2CDC" w14:paraId="76D77DDF" w14:textId="77777777" w:rsidTr="009B7E79">
        <w:tc>
          <w:tcPr>
            <w:tcW w:w="0" w:type="auto"/>
            <w:tcBorders>
              <w:top w:val="nil"/>
              <w:left w:val="nil"/>
              <w:bottom w:val="nil"/>
              <w:right w:val="nil"/>
            </w:tcBorders>
            <w:shd w:val="clear" w:color="auto" w:fill="FFFFFF"/>
            <w:hideMark/>
          </w:tcPr>
          <w:p w14:paraId="2DF2C48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6AA20C" w14:textId="77777777" w:rsidR="00037234" w:rsidRPr="000A2CDC" w:rsidRDefault="00037234" w:rsidP="009B7E79">
            <w:pPr>
              <w:pStyle w:val="NoSpacing"/>
              <w:rPr>
                <w:rFonts w:ascii="Helvetica" w:hAnsi="Helvetica" w:cs="Helvetica"/>
                <w:b/>
                <w:bCs/>
                <w:color w:val="222222"/>
              </w:rPr>
            </w:pPr>
          </w:p>
        </w:tc>
      </w:tr>
      <w:tr w:rsidR="00037234" w:rsidRPr="000A2CDC" w14:paraId="2C58BE2F" w14:textId="77777777" w:rsidTr="009B7E79">
        <w:tc>
          <w:tcPr>
            <w:tcW w:w="0" w:type="auto"/>
            <w:tcBorders>
              <w:top w:val="nil"/>
              <w:left w:val="nil"/>
              <w:bottom w:val="nil"/>
              <w:right w:val="nil"/>
            </w:tcBorders>
            <w:shd w:val="clear" w:color="auto" w:fill="FFFFFF"/>
            <w:hideMark/>
          </w:tcPr>
          <w:p w14:paraId="4404DA3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340963" w14:textId="77777777" w:rsidR="00037234" w:rsidRPr="000A2CDC" w:rsidRDefault="00037234" w:rsidP="009B7E79">
            <w:pPr>
              <w:pStyle w:val="NoSpacing"/>
              <w:rPr>
                <w:rFonts w:ascii="Helvetica" w:hAnsi="Helvetica" w:cs="Helvetica"/>
                <w:b/>
                <w:bCs/>
                <w:color w:val="222222"/>
              </w:rPr>
            </w:pPr>
          </w:p>
        </w:tc>
      </w:tr>
      <w:tr w:rsidR="00037234" w:rsidRPr="000A2CDC" w14:paraId="3CA48FCF" w14:textId="77777777" w:rsidTr="009B7E79">
        <w:tc>
          <w:tcPr>
            <w:tcW w:w="0" w:type="auto"/>
            <w:tcBorders>
              <w:top w:val="nil"/>
              <w:left w:val="nil"/>
              <w:bottom w:val="nil"/>
              <w:right w:val="nil"/>
            </w:tcBorders>
            <w:shd w:val="clear" w:color="auto" w:fill="FFFFFF"/>
            <w:hideMark/>
          </w:tcPr>
          <w:p w14:paraId="6384D2C9" w14:textId="77777777" w:rsidR="00037234" w:rsidRPr="000A2CDC" w:rsidRDefault="00037234" w:rsidP="009B7E79">
            <w:pPr>
              <w:pStyle w:val="NoSpacing"/>
              <w:rPr>
                <w:rFonts w:ascii="Helvetica" w:hAnsi="Helvetica" w:cs="Helvetica"/>
                <w:b/>
                <w:bCs/>
                <w:color w:val="222222"/>
              </w:rPr>
            </w:pPr>
            <w:hyperlink r:id="rId55" w:tgtFrame="_blank" w:history="1">
              <w:r w:rsidRPr="000A2CDC">
                <w:rPr>
                  <w:rStyle w:val="Hyperlink"/>
                  <w:rFonts w:ascii="Helvetica" w:hAnsi="Helvetica" w:cs="Helvetica"/>
                  <w:b/>
                  <w:bCs/>
                </w:rPr>
                <w:t>Assistance Listings</w:t>
              </w:r>
            </w:hyperlink>
            <w:r w:rsidRPr="000A2CD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9974E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11.042 -- CHIPS Research and Development</w:t>
            </w:r>
          </w:p>
        </w:tc>
      </w:tr>
      <w:tr w:rsidR="00037234" w:rsidRPr="000A2CDC" w14:paraId="0E9F89A8" w14:textId="77777777" w:rsidTr="009B7E79">
        <w:tc>
          <w:tcPr>
            <w:tcW w:w="0" w:type="auto"/>
            <w:tcBorders>
              <w:top w:val="nil"/>
              <w:left w:val="nil"/>
              <w:bottom w:val="nil"/>
              <w:right w:val="nil"/>
            </w:tcBorders>
            <w:shd w:val="clear" w:color="auto" w:fill="FFFFFF"/>
            <w:hideMark/>
          </w:tcPr>
          <w:p w14:paraId="102DC0F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65038C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No</w:t>
            </w:r>
          </w:p>
        </w:tc>
      </w:tr>
    </w:tbl>
    <w:p w14:paraId="1970B791" w14:textId="77777777" w:rsidR="00037234" w:rsidRPr="000A2CDC" w:rsidRDefault="00037234" w:rsidP="00037234">
      <w:pPr>
        <w:pStyle w:val="NoSpacing"/>
        <w:rPr>
          <w:rFonts w:ascii="Helvetica" w:hAnsi="Helvetica" w:cs="Helvetica"/>
          <w:vanish/>
          <w:color w:val="222222"/>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55"/>
        <w:gridCol w:w="2745"/>
      </w:tblGrid>
      <w:tr w:rsidR="00037234" w:rsidRPr="000A2CDC" w14:paraId="73AB8801" w14:textId="77777777" w:rsidTr="009B7E79">
        <w:tc>
          <w:tcPr>
            <w:tcW w:w="0" w:type="auto"/>
            <w:tcBorders>
              <w:top w:val="nil"/>
              <w:left w:val="nil"/>
              <w:bottom w:val="nil"/>
              <w:right w:val="nil"/>
            </w:tcBorders>
            <w:shd w:val="clear" w:color="auto" w:fill="FFFFFF"/>
            <w:hideMark/>
          </w:tcPr>
          <w:p w14:paraId="143EFEB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FBF299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Synopsis 5</w:t>
            </w:r>
          </w:p>
        </w:tc>
      </w:tr>
      <w:tr w:rsidR="00037234" w:rsidRPr="000A2CDC" w14:paraId="215FB72B" w14:textId="77777777" w:rsidTr="009B7E79">
        <w:tc>
          <w:tcPr>
            <w:tcW w:w="0" w:type="auto"/>
            <w:tcBorders>
              <w:top w:val="nil"/>
              <w:left w:val="nil"/>
              <w:bottom w:val="nil"/>
              <w:right w:val="nil"/>
            </w:tcBorders>
            <w:shd w:val="clear" w:color="auto" w:fill="FFFFFF"/>
            <w:hideMark/>
          </w:tcPr>
          <w:p w14:paraId="168D7BC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CD1A2C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24, 2025</w:t>
            </w:r>
          </w:p>
        </w:tc>
      </w:tr>
      <w:tr w:rsidR="00037234" w:rsidRPr="000A2CDC" w14:paraId="6E65D3B9" w14:textId="77777777" w:rsidTr="009B7E79">
        <w:tc>
          <w:tcPr>
            <w:tcW w:w="0" w:type="auto"/>
            <w:tcBorders>
              <w:top w:val="nil"/>
              <w:left w:val="nil"/>
              <w:bottom w:val="nil"/>
              <w:right w:val="nil"/>
            </w:tcBorders>
            <w:shd w:val="clear" w:color="auto" w:fill="FFFFFF"/>
            <w:hideMark/>
          </w:tcPr>
          <w:p w14:paraId="7002A989"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12EE076"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25, 2025</w:t>
            </w:r>
          </w:p>
        </w:tc>
      </w:tr>
      <w:tr w:rsidR="00037234" w:rsidRPr="000A2CDC" w14:paraId="49AF765C" w14:textId="77777777" w:rsidTr="009B7E79">
        <w:tc>
          <w:tcPr>
            <w:tcW w:w="0" w:type="auto"/>
            <w:tcBorders>
              <w:top w:val="nil"/>
              <w:left w:val="nil"/>
              <w:bottom w:val="nil"/>
              <w:right w:val="nil"/>
            </w:tcBorders>
            <w:shd w:val="clear" w:color="auto" w:fill="FFFFFF"/>
            <w:hideMark/>
          </w:tcPr>
          <w:p w14:paraId="53785DA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BAD129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4430A6AC" w14:textId="77777777" w:rsidTr="009B7E79">
        <w:tc>
          <w:tcPr>
            <w:tcW w:w="0" w:type="auto"/>
            <w:tcBorders>
              <w:top w:val="nil"/>
              <w:left w:val="nil"/>
              <w:bottom w:val="nil"/>
              <w:right w:val="nil"/>
            </w:tcBorders>
            <w:shd w:val="clear" w:color="auto" w:fill="FFFFFF"/>
            <w:hideMark/>
          </w:tcPr>
          <w:p w14:paraId="6B5C8E2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C622C4"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342BC7F1" w14:textId="77777777" w:rsidTr="009B7E79">
        <w:tc>
          <w:tcPr>
            <w:tcW w:w="0" w:type="auto"/>
            <w:tcBorders>
              <w:top w:val="nil"/>
              <w:left w:val="nil"/>
              <w:bottom w:val="nil"/>
              <w:right w:val="nil"/>
            </w:tcBorders>
            <w:shd w:val="clear" w:color="auto" w:fill="FFFFFF"/>
            <w:hideMark/>
          </w:tcPr>
          <w:p w14:paraId="1976FCC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CC7E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Oct 30, 2029</w:t>
            </w:r>
          </w:p>
        </w:tc>
      </w:tr>
      <w:tr w:rsidR="00037234" w:rsidRPr="000A2CDC" w14:paraId="6BFDFCC9" w14:textId="77777777" w:rsidTr="009B7E79">
        <w:tc>
          <w:tcPr>
            <w:tcW w:w="0" w:type="auto"/>
            <w:tcBorders>
              <w:top w:val="nil"/>
              <w:left w:val="nil"/>
              <w:bottom w:val="nil"/>
              <w:right w:val="nil"/>
            </w:tcBorders>
            <w:shd w:val="clear" w:color="auto" w:fill="FFFFFF"/>
            <w:hideMark/>
          </w:tcPr>
          <w:p w14:paraId="0EA2325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F72A3AC" w14:textId="77777777" w:rsidR="00037234" w:rsidRPr="000A2CDC" w:rsidRDefault="00037234" w:rsidP="009B7E79">
            <w:pPr>
              <w:pStyle w:val="NoSpacing"/>
              <w:rPr>
                <w:rFonts w:ascii="Helvetica" w:hAnsi="Helvetica" w:cs="Helvetica"/>
                <w:b/>
                <w:bCs/>
                <w:color w:val="222222"/>
              </w:rPr>
            </w:pPr>
          </w:p>
        </w:tc>
      </w:tr>
      <w:tr w:rsidR="00037234" w:rsidRPr="000A2CDC" w14:paraId="7F1A375D" w14:textId="77777777" w:rsidTr="009B7E79">
        <w:tc>
          <w:tcPr>
            <w:tcW w:w="0" w:type="auto"/>
            <w:tcBorders>
              <w:top w:val="nil"/>
              <w:left w:val="nil"/>
              <w:bottom w:val="nil"/>
              <w:right w:val="nil"/>
            </w:tcBorders>
            <w:shd w:val="clear" w:color="auto" w:fill="FFFFFF"/>
            <w:hideMark/>
          </w:tcPr>
          <w:p w14:paraId="09D79C3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9195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w:t>
            </w:r>
          </w:p>
        </w:tc>
      </w:tr>
      <w:tr w:rsidR="00037234" w:rsidRPr="000A2CDC" w14:paraId="2C40C6BA" w14:textId="77777777" w:rsidTr="009B7E79">
        <w:tc>
          <w:tcPr>
            <w:tcW w:w="0" w:type="auto"/>
            <w:tcBorders>
              <w:top w:val="nil"/>
              <w:left w:val="nil"/>
              <w:bottom w:val="nil"/>
              <w:right w:val="nil"/>
            </w:tcBorders>
            <w:shd w:val="clear" w:color="auto" w:fill="FFFFFF"/>
            <w:hideMark/>
          </w:tcPr>
          <w:p w14:paraId="2BCADD0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8F15B7"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$10,000,000</w:t>
            </w:r>
          </w:p>
        </w:tc>
      </w:tr>
    </w:tbl>
    <w:p w14:paraId="4C149EB8"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037234" w:rsidRPr="000A2CDC" w14:paraId="5E553121" w14:textId="77777777" w:rsidTr="009B7E79">
        <w:tc>
          <w:tcPr>
            <w:tcW w:w="2217" w:type="dxa"/>
            <w:tcBorders>
              <w:top w:val="nil"/>
              <w:left w:val="nil"/>
              <w:bottom w:val="nil"/>
              <w:right w:val="nil"/>
            </w:tcBorders>
            <w:shd w:val="clear" w:color="auto" w:fill="FFFFFF"/>
            <w:hideMark/>
          </w:tcPr>
          <w:p w14:paraId="4E19C7D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1387F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Others (see text field entitled "Additional Information on Eligibility" for clarification)</w:t>
            </w:r>
          </w:p>
        </w:tc>
      </w:tr>
      <w:tr w:rsidR="00037234" w:rsidRPr="000A2CDC" w14:paraId="42029F95" w14:textId="77777777" w:rsidTr="009B7E79">
        <w:tc>
          <w:tcPr>
            <w:tcW w:w="0" w:type="auto"/>
            <w:tcBorders>
              <w:top w:val="nil"/>
              <w:left w:val="nil"/>
              <w:bottom w:val="nil"/>
              <w:right w:val="nil"/>
            </w:tcBorders>
            <w:shd w:val="clear" w:color="auto" w:fill="FFFFFF"/>
            <w:hideMark/>
          </w:tcPr>
          <w:p w14:paraId="054AA39F"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B73BC1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Eligible applicants are for-profit organizations; non-profit organizations; accredited institutions of higher education; Federally Funded Research and Development Centers (FFRDCs), and Federal entities (e.g., Federal departments and agencies – see Section III.3). Eligible applicants must be a domestic entity. Individuals and unincorporated sole proprietors are not eligible to receive funding under this BAA. Eligible subawardees include all eligible applicants as well as foreign partners not otherwise prohibited (e.g., foreign adversaries), subject to compliance with specific requirements (see Section VI). CRDO strongly recommends that Federal entities and FFRDCs seeking to respond to this BAA as an applicant first contact the CRDO POC to discuss eligibility; in areas of mutual interest, alternative funding mechanisms may be pursued independent of this BAA.</w:t>
            </w:r>
          </w:p>
        </w:tc>
      </w:tr>
    </w:tbl>
    <w:p w14:paraId="79B0F4F0"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037234" w:rsidRPr="000A2CDC" w14:paraId="5E1B2B0F" w14:textId="77777777" w:rsidTr="009B7E79">
        <w:tc>
          <w:tcPr>
            <w:tcW w:w="3232" w:type="dxa"/>
            <w:tcBorders>
              <w:top w:val="nil"/>
              <w:left w:val="nil"/>
              <w:bottom w:val="nil"/>
              <w:right w:val="nil"/>
            </w:tcBorders>
            <w:shd w:val="clear" w:color="auto" w:fill="FFFFFF"/>
            <w:hideMark/>
          </w:tcPr>
          <w:p w14:paraId="14B184E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944C3D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National Institute of Standards and Technology</w:t>
            </w:r>
          </w:p>
        </w:tc>
      </w:tr>
      <w:tr w:rsidR="00037234" w:rsidRPr="000A2CDC" w14:paraId="24A8B006" w14:textId="77777777" w:rsidTr="009B7E79">
        <w:tc>
          <w:tcPr>
            <w:tcW w:w="0" w:type="auto"/>
            <w:tcBorders>
              <w:top w:val="nil"/>
              <w:left w:val="nil"/>
              <w:bottom w:val="nil"/>
              <w:right w:val="nil"/>
            </w:tcBorders>
            <w:shd w:val="clear" w:color="auto" w:fill="FFFFFF"/>
            <w:hideMark/>
          </w:tcPr>
          <w:p w14:paraId="534FD19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2954D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 xml:space="preserve">NIST is soliciting proposals from eligible applicants for research, prototyping, and commercial solutions that advance microelectronics technology in the U.S., </w:t>
            </w:r>
            <w:r w:rsidRPr="000A2CDC">
              <w:rPr>
                <w:rFonts w:ascii="Helvetica" w:hAnsi="Helvetica" w:cs="Helvetica"/>
                <w:color w:val="222222"/>
              </w:rPr>
              <w:lastRenderedPageBreak/>
              <w:t>to be considered for funding by the CHIPS Research and Development Office (CRDO).</w:t>
            </w:r>
          </w:p>
        </w:tc>
      </w:tr>
      <w:tr w:rsidR="00037234" w:rsidRPr="000A2CDC" w14:paraId="2CD03FF7" w14:textId="77777777" w:rsidTr="009B7E79">
        <w:tc>
          <w:tcPr>
            <w:tcW w:w="0" w:type="auto"/>
            <w:tcBorders>
              <w:top w:val="nil"/>
              <w:left w:val="nil"/>
              <w:bottom w:val="nil"/>
              <w:right w:val="nil"/>
            </w:tcBorders>
            <w:shd w:val="clear" w:color="auto" w:fill="FFFFFF"/>
            <w:hideMark/>
          </w:tcPr>
          <w:p w14:paraId="7675899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62BE3D6" w14:textId="77777777" w:rsidR="00037234" w:rsidRPr="000A2CDC" w:rsidRDefault="00037234" w:rsidP="009B7E79">
            <w:pPr>
              <w:pStyle w:val="NoSpacing"/>
              <w:rPr>
                <w:rFonts w:ascii="Helvetica" w:hAnsi="Helvetica" w:cs="Helvetica"/>
                <w:b/>
                <w:bCs/>
                <w:color w:val="222222"/>
              </w:rPr>
            </w:pPr>
          </w:p>
        </w:tc>
      </w:tr>
      <w:tr w:rsidR="00037234" w:rsidRPr="000A2CDC" w14:paraId="303BF170" w14:textId="77777777" w:rsidTr="009B7E79">
        <w:tc>
          <w:tcPr>
            <w:tcW w:w="0" w:type="auto"/>
            <w:tcBorders>
              <w:top w:val="nil"/>
              <w:left w:val="nil"/>
              <w:bottom w:val="nil"/>
              <w:right w:val="nil"/>
            </w:tcBorders>
            <w:shd w:val="clear" w:color="auto" w:fill="FFFFFF"/>
            <w:hideMark/>
          </w:tcPr>
          <w:p w14:paraId="4C32BB8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51DB60"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If you have difficulty accessing the full announcement electronically, please contact:</w:t>
            </w:r>
          </w:p>
          <w:p w14:paraId="4C59D2D5"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w:t>
            </w:r>
          </w:p>
          <w:p w14:paraId="2CFA10DE" w14:textId="77777777" w:rsidR="00037234" w:rsidRDefault="00037234" w:rsidP="009B7E79">
            <w:pPr>
              <w:pStyle w:val="NoSpacing"/>
              <w:rPr>
                <w:rFonts w:ascii="Helvetica" w:hAnsi="Helvetica" w:cs="Helvetica"/>
                <w:color w:val="222222"/>
              </w:rPr>
            </w:pPr>
            <w:r w:rsidRPr="000A2CDC">
              <w:rPr>
                <w:rFonts w:ascii="Helvetica" w:hAnsi="Helvetica" w:cs="Helvetica"/>
                <w:color w:val="222222"/>
              </w:rPr>
              <w:br/>
            </w:r>
            <w:hyperlink r:id="rId56" w:history="1">
              <w:r w:rsidRPr="000A2CDC">
                <w:rPr>
                  <w:rStyle w:val="Hyperlink"/>
                  <w:rFonts w:ascii="Helvetica" w:hAnsi="Helvetica" w:cs="Helvetica"/>
                </w:rPr>
                <w:t>research@chips.gov</w:t>
              </w:r>
            </w:hyperlink>
          </w:p>
          <w:p w14:paraId="1065E62C" w14:textId="77777777" w:rsidR="00037234" w:rsidRPr="000A2CDC" w:rsidRDefault="00037234" w:rsidP="009B7E79">
            <w:pPr>
              <w:pStyle w:val="NoSpacing"/>
              <w:rPr>
                <w:rFonts w:ascii="Helvetica" w:hAnsi="Helvetica" w:cs="Helvetica"/>
                <w:color w:val="222222"/>
              </w:rPr>
            </w:pPr>
          </w:p>
        </w:tc>
      </w:tr>
    </w:tbl>
    <w:p w14:paraId="06AA2C29" w14:textId="77777777" w:rsidR="00037234" w:rsidRDefault="00037234" w:rsidP="00037234">
      <w:pPr>
        <w:pStyle w:val="NoSpacing"/>
        <w:pBdr>
          <w:bottom w:val="single" w:sz="6" w:space="1" w:color="auto"/>
        </w:pBdr>
        <w:rPr>
          <w:rFonts w:ascii="Helvetica" w:hAnsi="Helvetica" w:cs="Helvetica"/>
          <w:color w:val="222222"/>
          <w:sz w:val="24"/>
          <w:szCs w:val="24"/>
        </w:rPr>
      </w:pPr>
      <w:hyperlink r:id="rId57" w:history="1">
        <w:r w:rsidRPr="00C5399C">
          <w:rPr>
            <w:rStyle w:val="Hyperlink"/>
            <w:rFonts w:ascii="Helvetica" w:hAnsi="Helvetica" w:cs="Helvetica"/>
            <w:sz w:val="24"/>
            <w:szCs w:val="24"/>
          </w:rPr>
          <w:t>https://grants.gov/search-results-detail/360651</w:t>
        </w:r>
      </w:hyperlink>
    </w:p>
    <w:p w14:paraId="29139FD8" w14:textId="77777777" w:rsidR="00037234" w:rsidRDefault="00037234" w:rsidP="009E17A3">
      <w:pPr>
        <w:pStyle w:val="NoSpacing"/>
        <w:rPr>
          <w:rStyle w:val="Hyperlink"/>
          <w:rFonts w:ascii="Helvetica" w:hAnsi="Helvetica" w:cs="Helvetica"/>
          <w:sz w:val="24"/>
          <w:szCs w:val="24"/>
        </w:rPr>
      </w:pPr>
    </w:p>
    <w:p w14:paraId="4DD77B49" w14:textId="77777777" w:rsidR="00A271A9" w:rsidRDefault="00A271A9" w:rsidP="00A271A9">
      <w:pPr>
        <w:pStyle w:val="NoSpacing"/>
        <w:rPr>
          <w:rFonts w:ascii="Helvetica" w:hAnsi="Helvetica" w:cs="Helvetica"/>
          <w:color w:val="222222"/>
          <w:sz w:val="24"/>
          <w:szCs w:val="24"/>
        </w:rPr>
      </w:pPr>
      <w:bookmarkStart w:id="119" w:name="DOCEDA25DisasterSupp"/>
      <w:bookmarkEnd w:id="119"/>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58"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r>
            <w:r w:rsidRPr="000D7BC5">
              <w:rPr>
                <w:rFonts w:ascii="Helvetica" w:hAnsi="Helvetica" w:cs="Helvetica"/>
                <w:color w:val="222222"/>
              </w:rPr>
              <w:lastRenderedPageBreak/>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Implementation Path – Standalone construction or non-construction projects designed to address the economic challenges faced by a community recovering 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59"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60"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61"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20" w:name="DOCNISTRAMPS"/>
      <w:bookmarkEnd w:id="120"/>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21" w:name="DOCNISTMSE"/>
      <w:bookmarkEnd w:id="121"/>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62"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This NOFO is open to all non-Federal entities to include, institutions of higher education, non-profit organizations, for-profit organizations, state and local governments, Indian tribes, hospitals, foreign public 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lastRenderedPageBreak/>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63"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64"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22" w:name="DOCNOAA25SBIR"/>
      <w:bookmarkStart w:id="123" w:name="DOCNOAAERA25SeaGrantWorkshops"/>
      <w:bookmarkStart w:id="124" w:name="DOCNOAAERATransformHabitatRestor"/>
      <w:bookmarkStart w:id="125" w:name="DOCNOAA25ERABluefinTuna"/>
      <w:bookmarkStart w:id="126" w:name="DOCNOAA2426ERABAAInitial"/>
      <w:bookmarkEnd w:id="122"/>
      <w:bookmarkEnd w:id="123"/>
      <w:bookmarkEnd w:id="124"/>
      <w:bookmarkEnd w:id="125"/>
      <w:bookmarkEnd w:id="126"/>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65"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66"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r>
            <w:r w:rsidRPr="00251EB5">
              <w:rPr>
                <w:rFonts w:ascii="Helvetica" w:hAnsi="Helvetica" w:cs="Helvetica"/>
              </w:rPr>
              <w:lastRenderedPageBreak/>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67"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68"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27" w:name="DOCNOAA2426ERAProdBAAInitial"/>
      <w:bookmarkEnd w:id="127"/>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235DFBC3"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remains</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69"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7D4823">
              <w:rPr>
                <w:rFonts w:ascii="Helvetica" w:hAnsi="Helvetica" w:cs="Helvetica"/>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 xml:space="preserve">NOAA Ocean Exploration operates an education program to raise awareness of the importance of the ocean, ocean exploration, and STEM (science, technology, engineering and math) education and is committed to improving America’s environmental literacy by bringing the excitement of ocean </w:t>
            </w:r>
            <w:r w:rsidRPr="00251EB5">
              <w:rPr>
                <w:rFonts w:ascii="Helvetica" w:hAnsi="Helvetica" w:cs="Helvetica"/>
              </w:rPr>
              <w:lastRenderedPageBreak/>
              <w:t>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r>
            <w:r w:rsidRPr="00251EB5">
              <w:rPr>
                <w:rFonts w:ascii="Helvetica" w:hAnsi="Helvetica" w:cs="Helvetica"/>
              </w:rPr>
              <w:lastRenderedPageBreak/>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70"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71" w:tgtFrame="_blank" w:history="1">
        <w:r w:rsidRPr="0048486B">
          <w:rPr>
            <w:rStyle w:val="Hyperlink"/>
            <w:rFonts w:ascii="Helvetica" w:hAnsi="Helvetica" w:cs="Helvetica"/>
            <w:sz w:val="24"/>
            <w:szCs w:val="24"/>
          </w:rPr>
          <w:t>https://www.grants.gov/search-results-detail/356042</w:t>
        </w:r>
      </w:hyperlink>
    </w:p>
    <w:p w14:paraId="74D49FB6" w14:textId="77777777" w:rsidR="006F543E" w:rsidRDefault="006F543E" w:rsidP="009601C4">
      <w:pPr>
        <w:pStyle w:val="NoSpacing"/>
        <w:rPr>
          <w:rFonts w:ascii="Helvetica" w:hAnsi="Helvetica"/>
          <w:b/>
          <w:bCs/>
        </w:rPr>
      </w:pPr>
      <w:bookmarkStart w:id="128" w:name="DOCNOAA2426ERAProdBAAOceanicOAR"/>
      <w:bookmarkEnd w:id="128"/>
    </w:p>
    <w:p w14:paraId="05A80887" w14:textId="77777777" w:rsidR="00C61CA6" w:rsidRDefault="00C61CA6" w:rsidP="00C61CA6">
      <w:pPr>
        <w:pStyle w:val="NoSpacing"/>
        <w:rPr>
          <w:rFonts w:ascii="Helvetica" w:hAnsi="Helvetica" w:cs="Helvetica"/>
          <w:color w:val="222222"/>
          <w:sz w:val="24"/>
          <w:szCs w:val="24"/>
        </w:rPr>
      </w:pPr>
      <w:bookmarkStart w:id="129" w:name="DOCNOAAERA2426BroadMarineFisheries"/>
      <w:bookmarkEnd w:id="129"/>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0A962473"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7D4823" w:rsidRDefault="00C61CA6" w:rsidP="0063258E">
            <w:pPr>
              <w:pStyle w:val="NoSpacing"/>
              <w:rPr>
                <w:rFonts w:ascii="Helvetica" w:hAnsi="Helvetica" w:cs="Helvetica"/>
                <w:color w:val="222222"/>
              </w:rPr>
            </w:pPr>
            <w:r w:rsidRPr="007D4823">
              <w:rPr>
                <w:rFonts w:ascii="Helvetica" w:hAnsi="Helvetica" w:cs="Helvetica"/>
                <w:color w:val="222222"/>
              </w:rPr>
              <w:t>Sep 30, 2026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w:t>
            </w:r>
            <w:r w:rsidRPr="00FB146D">
              <w:rPr>
                <w:rFonts w:ascii="Helvetica" w:hAnsi="Helvetica" w:cs="Helvetica"/>
                <w:color w:val="222222"/>
              </w:rPr>
              <w:lastRenderedPageBreak/>
              <w:t>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72"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73"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30" w:name="DOCNOAAERA2426BroadAgencyBAA"/>
      <w:bookmarkEnd w:id="130"/>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6035DC75"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r>
            <w:r w:rsidRPr="00FB146D">
              <w:rPr>
                <w:rFonts w:ascii="Helvetica" w:hAnsi="Helvetica" w:cs="Helvetica"/>
                <w:color w:val="222222"/>
              </w:rPr>
              <w:lastRenderedPageBreak/>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74"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75" w:tgtFrame="_blank" w:history="1">
        <w:r w:rsidRPr="000553EB">
          <w:rPr>
            <w:rStyle w:val="Hyperlink"/>
            <w:rFonts w:ascii="Helvetica" w:hAnsi="Helvetica" w:cs="Helvetica"/>
            <w:sz w:val="24"/>
            <w:szCs w:val="24"/>
          </w:rPr>
          <w:t>https://www.grants.gov/search-results-detail/355705</w:t>
        </w:r>
      </w:hyperlink>
      <w:bookmarkStart w:id="131" w:name="DOCNOAAERA25IRAFisheriesCitizenScience"/>
      <w:bookmarkStart w:id="132" w:name="DOCNOAAERA25SeaScallop"/>
      <w:bookmarkStart w:id="133" w:name="DOCNOAAERA25AtmosChemistry"/>
      <w:bookmarkStart w:id="134" w:name="DOCNOAAERA25ClimateVariability"/>
      <w:bookmarkStart w:id="135" w:name="DOCNOAAERA25ModelingMAPP"/>
      <w:bookmarkEnd w:id="131"/>
      <w:bookmarkEnd w:id="132"/>
      <w:bookmarkEnd w:id="133"/>
      <w:bookmarkEnd w:id="134"/>
      <w:bookmarkEnd w:id="135"/>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36" w:name="DOCNOAAERA25ModelingMAPPEarly"/>
      <w:bookmarkEnd w:id="136"/>
    </w:p>
    <w:p w14:paraId="4C910B35" w14:textId="77777777" w:rsidR="00C61CA6" w:rsidRDefault="00C61CA6" w:rsidP="00C61CA6">
      <w:pPr>
        <w:pStyle w:val="NoSpacing"/>
        <w:rPr>
          <w:rFonts w:ascii="Helvetica" w:hAnsi="Helvetica" w:cs="Helvetica"/>
          <w:color w:val="222222"/>
          <w:sz w:val="24"/>
          <w:szCs w:val="24"/>
        </w:rPr>
      </w:pPr>
      <w:bookmarkStart w:id="137" w:name="DOCNOAAERA2426BAAED"/>
      <w:bookmarkEnd w:id="137"/>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7D4823">
              <w:rPr>
                <w:rFonts w:ascii="Helvetica" w:hAnsi="Helvetica" w:cs="Helvetica"/>
                <w:color w:val="222222"/>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 xml:space="preserve">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w:t>
            </w:r>
            <w:r w:rsidRPr="00D46AF2">
              <w:rPr>
                <w:rFonts w:ascii="Helvetica" w:hAnsi="Helvetica" w:cs="Helvetica"/>
                <w:color w:val="222222"/>
              </w:rPr>
              <w:lastRenderedPageBreak/>
              <w:t>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Jeffrey Kulnis jeffrey.kulnis@noaa.gov (301) 427-8771 SSMC3 Rm: 14358 1315 East-West Hwy Silver Spring, MD 20910-3282 National Ocean Service (NOS) Kadija Baffoe-Harding kadija.baffoeharding@noaa.gov 240-533-0955 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76"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br/>
      </w:r>
      <w:hyperlink r:id="rId77" w:tgtFrame="_blank" w:history="1">
        <w:r w:rsidRPr="008605E2">
          <w:rPr>
            <w:rStyle w:val="Hyperlink"/>
            <w:rFonts w:ascii="Helvetica" w:hAnsi="Helvetica" w:cs="Helvetica"/>
            <w:sz w:val="24"/>
            <w:szCs w:val="24"/>
          </w:rPr>
          <w:t>https://www.grants.gov/search-results-detail/356002</w:t>
        </w:r>
      </w:hyperlink>
      <w:bookmarkStart w:id="138" w:name="DOCNOAAERAIntegratingObservations"/>
      <w:bookmarkStart w:id="139" w:name="DOCNOAAERA25MarineDebrisBIL"/>
      <w:bookmarkStart w:id="140" w:name="DOCNOAAERA25MarineDebrisBIL2"/>
      <w:bookmarkStart w:id="141" w:name="DOC24WeatherProgramOffice"/>
      <w:bookmarkStart w:id="142" w:name="DOCNISTSDOGFSS"/>
      <w:bookmarkStart w:id="143" w:name="DOCCoastalHabitatBILIRA"/>
      <w:bookmarkStart w:id="144" w:name="DOCNOAA24MarineDebrisInterceptionBIL"/>
      <w:bookmarkStart w:id="145" w:name="DOCInflationRedActNOAAClimate"/>
      <w:bookmarkStart w:id="146" w:name="DOCEDA23RecompetePilot"/>
      <w:bookmarkStart w:id="147" w:name="DOCEDA23StemTalent"/>
      <w:bookmarkStart w:id="148" w:name="DOCNISTTIPC"/>
      <w:bookmarkStart w:id="149" w:name="DOCNISTNCNR"/>
      <w:bookmarkStart w:id="150" w:name="DOCNISTCHIPSCommercial"/>
      <w:bookmarkStart w:id="151" w:name="DOCNOAASBIR"/>
      <w:bookmarkStart w:id="152" w:name="DOCNERRS23"/>
      <w:bookmarkStart w:id="153" w:name="DOCNatlSeaGrantSpecProj"/>
      <w:bookmarkStart w:id="154" w:name="DOCCPORISA"/>
      <w:bookmarkStart w:id="155" w:name="DOCClimateProgramRISA"/>
      <w:bookmarkStart w:id="156" w:name="DOCClimate22"/>
      <w:bookmarkStart w:id="157" w:name="DOCNTIABroadband"/>
      <w:bookmarkStart w:id="158" w:name="DOCEDRNTA"/>
      <w:bookmarkStart w:id="159" w:name="DOCNISTHollingsMEP"/>
      <w:bookmarkStart w:id="160" w:name="DOCNISTPSIAP22"/>
      <w:bookmarkStart w:id="161" w:name="DOCUSIOOS"/>
      <w:bookmarkStart w:id="162" w:name="DOCBluefin"/>
      <w:bookmarkStart w:id="163" w:name="DOCNISTManufUSA"/>
      <w:bookmarkStart w:id="164" w:name="DOCNatlSeaGrant"/>
      <w:bookmarkStart w:id="165" w:name="DOCMarketDevCooperator2020"/>
      <w:bookmarkStart w:id="166" w:name="DOCMeasurementScience"/>
      <w:bookmarkEnd w:id="114"/>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67" w:name="DOCNISTStandardsCoordCurricula"/>
      <w:bookmarkStart w:id="168" w:name="DOCEDAPublicWorksEAA"/>
      <w:bookmarkStart w:id="169" w:name="DOCBAA"/>
      <w:bookmarkStart w:id="170" w:name="CPSC"/>
      <w:bookmarkStart w:id="171" w:name="CPSCPoolSafety"/>
      <w:bookmarkEnd w:id="167"/>
      <w:bookmarkEnd w:id="168"/>
      <w:bookmarkEnd w:id="169"/>
      <w:bookmarkEnd w:id="170"/>
      <w:bookmarkEnd w:id="171"/>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72" w:name="CNCSAmericorpNat2024SCP"/>
      <w:bookmarkStart w:id="173" w:name="CNCS23VolunteerGeneration"/>
      <w:bookmarkStart w:id="174" w:name="CNCSSeniorsWorkforceDev"/>
      <w:bookmarkStart w:id="175" w:name="CNCSARPVolunteer"/>
      <w:bookmarkEnd w:id="172"/>
      <w:bookmarkEnd w:id="173"/>
      <w:bookmarkEnd w:id="174"/>
      <w:bookmarkEnd w:id="175"/>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76" w:name="DOD"/>
      <w:bookmarkEnd w:id="176"/>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77" w:name="DODPrograms"/>
      <w:bookmarkEnd w:id="177"/>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78" w:name="DODMaterialARI"/>
      <w:bookmarkEnd w:id="178"/>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79" w:name="DODSBIRPORTAL"/>
      <w:bookmarkEnd w:id="179"/>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78" w:history="1">
        <w:r w:rsidRPr="008E6C2C">
          <w:rPr>
            <w:rStyle w:val="Hyperlink"/>
            <w:rFonts w:ascii="Helvetica" w:hAnsi="Helvetica" w:cs="Helvetica"/>
            <w:sz w:val="24"/>
            <w:szCs w:val="24"/>
            <w:highlight w:val="yellow"/>
            <w:shd w:val="clear" w:color="auto" w:fill="FFFFFF"/>
          </w:rPr>
          <w:t>https://www.dodsbirsttr.mil/topics-app/?baa=DOD_SBIR_2025_P1_C4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80" w:name="DODArmyResearchLabDatabase"/>
      <w:bookmarkEnd w:id="180"/>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81" w:name="DODResearch"/>
      <w:bookmarkEnd w:id="181"/>
      <w:r w:rsidRPr="00872AC3">
        <w:rPr>
          <w:rFonts w:ascii="Helvetica" w:hAnsi="Helvetica"/>
          <w:b/>
          <w:bCs/>
        </w:rPr>
        <w:t>Research:</w:t>
      </w:r>
    </w:p>
    <w:p w14:paraId="07D146D9" w14:textId="77777777" w:rsidR="001A7CED" w:rsidRDefault="001A7CED" w:rsidP="000672C0">
      <w:pPr>
        <w:autoSpaceDE w:val="0"/>
        <w:autoSpaceDN w:val="0"/>
        <w:adjustRightInd w:val="0"/>
        <w:outlineLvl w:val="0"/>
        <w:rPr>
          <w:rFonts w:ascii="Helvetica" w:hAnsi="Helvetica"/>
          <w:b/>
          <w:bCs/>
        </w:rPr>
      </w:pPr>
    </w:p>
    <w:p w14:paraId="526F778B" w14:textId="77777777" w:rsidR="001A7CED" w:rsidRDefault="001A7CED" w:rsidP="000672C0">
      <w:pPr>
        <w:autoSpaceDE w:val="0"/>
        <w:autoSpaceDN w:val="0"/>
        <w:adjustRightInd w:val="0"/>
        <w:outlineLvl w:val="0"/>
        <w:rPr>
          <w:rFonts w:ascii="Helvetica" w:hAnsi="Helvetica"/>
          <w:color w:val="000000"/>
        </w:rPr>
      </w:pPr>
      <w:r w:rsidRPr="007F0429">
        <w:rPr>
          <w:rFonts w:ascii="Helvetica" w:hAnsi="Helvetica"/>
          <w:color w:val="000000"/>
        </w:rPr>
        <w:t>DARPA - Biological Technologies Office</w:t>
      </w:r>
      <w:r w:rsidRPr="007F0429">
        <w:rPr>
          <w:rFonts w:ascii="Helvetica" w:hAnsi="Helvetica"/>
          <w:color w:val="000000"/>
        </w:rPr>
        <w:br/>
        <w:t>Protean</w:t>
      </w:r>
      <w:r w:rsidRPr="007F0429">
        <w:rPr>
          <w:rFonts w:ascii="Helvetica" w:hAnsi="Helvetica"/>
          <w:color w:val="000000"/>
        </w:rPr>
        <w:br/>
        <w:t>Synopsis 1</w:t>
      </w:r>
    </w:p>
    <w:p w14:paraId="0D9D8457" w14:textId="0CC199CE" w:rsidR="001A7CED" w:rsidRDefault="001A7CED" w:rsidP="000672C0">
      <w:pPr>
        <w:autoSpaceDE w:val="0"/>
        <w:autoSpaceDN w:val="0"/>
        <w:adjustRightInd w:val="0"/>
        <w:outlineLvl w:val="0"/>
        <w:rPr>
          <w:rFonts w:ascii="Helvetica" w:hAnsi="Helvetica"/>
          <w:b/>
          <w:bCs/>
        </w:rPr>
      </w:pPr>
      <w:r>
        <w:rPr>
          <w:rFonts w:ascii="Helvetica" w:hAnsi="Helvetica"/>
          <w:color w:val="000000"/>
        </w:rPr>
        <w:t>Deadline – May 7, 2026</w:t>
      </w:r>
      <w:r w:rsidRPr="007F0429">
        <w:rPr>
          <w:rFonts w:ascii="Helvetica" w:hAnsi="Helvetica"/>
          <w:color w:val="000000"/>
        </w:rPr>
        <w:br/>
      </w:r>
      <w:hyperlink r:id="rId79" w:history="1">
        <w:r w:rsidRPr="007F0429">
          <w:rPr>
            <w:rFonts w:ascii="Helvetica" w:hAnsi="Helvetica"/>
            <w:color w:val="0000FF"/>
            <w:u w:val="single"/>
          </w:rPr>
          <w:t>https://www.gran</w:t>
        </w:r>
        <w:r w:rsidRPr="007F0429">
          <w:rPr>
            <w:rFonts w:ascii="Helvetica" w:hAnsi="Helvetica"/>
            <w:color w:val="0000FF"/>
            <w:u w:val="single"/>
          </w:rPr>
          <w:t>t</w:t>
        </w:r>
        <w:r w:rsidRPr="007F0429">
          <w:rPr>
            <w:rFonts w:ascii="Helvetica" w:hAnsi="Helvetica"/>
            <w:color w:val="0000FF"/>
            <w:u w:val="single"/>
          </w:rPr>
          <w:t>s.gov/search-results-detail/361285</w:t>
        </w:r>
      </w:hyperlink>
      <w:r w:rsidRPr="007F0429">
        <w:rPr>
          <w:rFonts w:ascii="Helvetica" w:hAnsi="Helvetica"/>
          <w:color w:val="000000"/>
        </w:rPr>
        <w:br/>
      </w:r>
    </w:p>
    <w:p w14:paraId="63FE7161" w14:textId="77777777" w:rsidR="008B4CB2" w:rsidRDefault="008B4CB2" w:rsidP="000672C0">
      <w:pPr>
        <w:autoSpaceDE w:val="0"/>
        <w:autoSpaceDN w:val="0"/>
        <w:adjustRightInd w:val="0"/>
        <w:outlineLvl w:val="0"/>
        <w:rPr>
          <w:rFonts w:ascii="Helvetica" w:hAnsi="Helvetica"/>
          <w:b/>
          <w:bCs/>
        </w:rPr>
      </w:pPr>
    </w:p>
    <w:p w14:paraId="58C93EB4" w14:textId="77777777" w:rsidR="00CE760B" w:rsidRDefault="00CE760B" w:rsidP="00CE760B">
      <w:pPr>
        <w:pStyle w:val="NoSpacing"/>
        <w:rPr>
          <w:rFonts w:ascii="Helvetica" w:hAnsi="Helvetica" w:cs="Helvetica"/>
          <w:color w:val="222222"/>
          <w:sz w:val="24"/>
          <w:szCs w:val="24"/>
        </w:rPr>
      </w:pPr>
      <w:r w:rsidRPr="00A01E0B">
        <w:rPr>
          <w:rFonts w:ascii="Helvetica" w:hAnsi="Helvetica" w:cs="Helvetica"/>
          <w:color w:val="222222"/>
          <w:sz w:val="24"/>
          <w:szCs w:val="24"/>
        </w:rPr>
        <w:t>Dept of the Army -- Materiel Command</w:t>
      </w:r>
      <w:r w:rsidRPr="00A01E0B">
        <w:rPr>
          <w:rFonts w:ascii="Helvetica" w:hAnsi="Helvetica" w:cs="Helvetica"/>
          <w:color w:val="222222"/>
          <w:sz w:val="24"/>
          <w:szCs w:val="24"/>
        </w:rPr>
        <w:br/>
        <w:t>Pilot Program to Increase Research Capacity at Historically Black Colleges and Universities and Other Minority-Serving Institutions</w:t>
      </w:r>
      <w:r w:rsidRPr="00A01E0B">
        <w:rPr>
          <w:rFonts w:ascii="Helvetica" w:hAnsi="Helvetica" w:cs="Helvetica"/>
          <w:color w:val="222222"/>
          <w:sz w:val="24"/>
          <w:szCs w:val="24"/>
        </w:rPr>
        <w:br/>
        <w:t>Synopsis 1</w:t>
      </w:r>
    </w:p>
    <w:p w14:paraId="3B776B96"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Apr. 10, 2026</w:t>
      </w:r>
      <w:r w:rsidRPr="00A01E0B">
        <w:rPr>
          <w:rFonts w:ascii="Helvetica" w:hAnsi="Helvetica" w:cs="Helvetica"/>
          <w:color w:val="222222"/>
          <w:sz w:val="24"/>
          <w:szCs w:val="24"/>
        </w:rPr>
        <w:br/>
      </w:r>
      <w:hyperlink r:id="rId80" w:tgtFrame="_blank" w:history="1">
        <w:r w:rsidRPr="00A01E0B">
          <w:rPr>
            <w:rStyle w:val="Hyperlink"/>
            <w:rFonts w:ascii="Helvetica" w:hAnsi="Helvetica" w:cs="Helvetica"/>
            <w:sz w:val="24"/>
            <w:szCs w:val="24"/>
          </w:rPr>
          <w:t>https://www.grants.gov/search-results-detail/361240</w:t>
        </w:r>
      </w:hyperlink>
    </w:p>
    <w:p w14:paraId="259B7AF8" w14:textId="77777777" w:rsidR="00CE760B" w:rsidRDefault="00CE760B" w:rsidP="000672C0">
      <w:pPr>
        <w:autoSpaceDE w:val="0"/>
        <w:autoSpaceDN w:val="0"/>
        <w:adjustRightInd w:val="0"/>
        <w:outlineLvl w:val="0"/>
        <w:rPr>
          <w:rFonts w:ascii="Helvetica" w:hAnsi="Helvetica"/>
          <w:b/>
          <w:bCs/>
        </w:rPr>
      </w:pPr>
    </w:p>
    <w:p w14:paraId="1C23EB95" w14:textId="77777777" w:rsidR="008B4CB2" w:rsidRDefault="008B4CB2" w:rsidP="008B4CB2">
      <w:pPr>
        <w:pStyle w:val="NoSpacing"/>
        <w:rPr>
          <w:rFonts w:ascii="Helvetica" w:hAnsi="Helvetica" w:cs="Helvetica"/>
          <w:color w:val="222222"/>
          <w:sz w:val="24"/>
          <w:szCs w:val="24"/>
        </w:rPr>
      </w:pPr>
      <w:r w:rsidRPr="006349A3">
        <w:rPr>
          <w:rFonts w:ascii="Helvetica" w:hAnsi="Helvetica" w:cs="Helvetica"/>
          <w:color w:val="222222"/>
          <w:sz w:val="24"/>
          <w:szCs w:val="24"/>
        </w:rPr>
        <w:t>Naval Supply Systems Command</w:t>
      </w:r>
      <w:r w:rsidRPr="006349A3">
        <w:rPr>
          <w:rFonts w:ascii="Helvetica" w:hAnsi="Helvetica" w:cs="Helvetica"/>
          <w:color w:val="222222"/>
          <w:sz w:val="24"/>
          <w:szCs w:val="24"/>
        </w:rPr>
        <w:br/>
        <w:t>Research Initiatives at the Naval Postgraduate School</w:t>
      </w:r>
      <w:r w:rsidRPr="006349A3">
        <w:rPr>
          <w:rFonts w:ascii="Helvetica" w:hAnsi="Helvetica" w:cs="Helvetica"/>
          <w:color w:val="222222"/>
          <w:sz w:val="24"/>
          <w:szCs w:val="24"/>
        </w:rPr>
        <w:br/>
        <w:t>Synopsis 1</w:t>
      </w:r>
    </w:p>
    <w:p w14:paraId="29116C60" w14:textId="77777777" w:rsidR="008B4CB2" w:rsidRDefault="008B4CB2" w:rsidP="008B4CB2">
      <w:pPr>
        <w:pStyle w:val="NoSpacing"/>
      </w:pPr>
      <w:r>
        <w:rPr>
          <w:rFonts w:ascii="Helvetica" w:hAnsi="Helvetica" w:cs="Helvetica"/>
          <w:color w:val="222222"/>
          <w:sz w:val="24"/>
          <w:szCs w:val="24"/>
        </w:rPr>
        <w:t>Deadline – Jan. 13, 2030</w:t>
      </w:r>
      <w:r w:rsidRPr="006349A3">
        <w:rPr>
          <w:rFonts w:ascii="Helvetica" w:hAnsi="Helvetica" w:cs="Helvetica"/>
          <w:color w:val="222222"/>
          <w:sz w:val="24"/>
          <w:szCs w:val="24"/>
        </w:rPr>
        <w:br/>
      </w:r>
      <w:hyperlink r:id="rId81" w:tgtFrame="_blank" w:history="1">
        <w:r w:rsidRPr="006349A3">
          <w:rPr>
            <w:rStyle w:val="Hyperlink"/>
            <w:rFonts w:ascii="Helvetica" w:hAnsi="Helvetica" w:cs="Helvetica"/>
            <w:sz w:val="24"/>
            <w:szCs w:val="24"/>
          </w:rPr>
          <w:t>https://www.grants.gov/search-results-detail/361099</w:t>
        </w:r>
      </w:hyperlink>
    </w:p>
    <w:p w14:paraId="1C777006" w14:textId="77777777" w:rsidR="008B4CB2" w:rsidRDefault="008B4CB2" w:rsidP="008B4CB2">
      <w:pPr>
        <w:pStyle w:val="NoSpacing"/>
      </w:pPr>
    </w:p>
    <w:p w14:paraId="2D116528" w14:textId="77777777" w:rsidR="008B4CB2" w:rsidRPr="00081C79" w:rsidRDefault="008B4CB2" w:rsidP="008B4CB2">
      <w:pPr>
        <w:pStyle w:val="NoSpacing"/>
        <w:rPr>
          <w:rFonts w:ascii="Helvetica" w:hAnsi="Helvetica" w:cs="Helvetica"/>
          <w:color w:val="222222"/>
          <w:sz w:val="24"/>
          <w:szCs w:val="24"/>
          <w:highlight w:val="cyan"/>
        </w:rPr>
      </w:pPr>
      <w:r w:rsidRPr="00081C79">
        <w:rPr>
          <w:rFonts w:ascii="Helvetica" w:hAnsi="Helvetica" w:cs="Helvetica"/>
          <w:color w:val="222222"/>
          <w:sz w:val="24"/>
          <w:szCs w:val="24"/>
          <w:highlight w:val="cyan"/>
        </w:rPr>
        <w:t>NSWC - Carderock - N00167</w:t>
      </w:r>
      <w:r w:rsidRPr="00081C79">
        <w:rPr>
          <w:rFonts w:ascii="Helvetica" w:hAnsi="Helvetica" w:cs="Helvetica"/>
          <w:color w:val="222222"/>
          <w:sz w:val="24"/>
          <w:szCs w:val="24"/>
          <w:highlight w:val="cyan"/>
        </w:rPr>
        <w:br/>
        <w:t>Carderock BAA</w:t>
      </w:r>
      <w:r w:rsidRPr="00081C79">
        <w:rPr>
          <w:rFonts w:ascii="Helvetica" w:hAnsi="Helvetica" w:cs="Helvetica"/>
          <w:color w:val="222222"/>
          <w:sz w:val="24"/>
          <w:szCs w:val="24"/>
          <w:highlight w:val="cyan"/>
        </w:rPr>
        <w:br/>
        <w:t>Synopsis 5</w:t>
      </w:r>
    </w:p>
    <w:p w14:paraId="2B02AB59" w14:textId="60F2290C" w:rsidR="00D65C19" w:rsidRPr="008B4CB2" w:rsidRDefault="008B4CB2" w:rsidP="008B4CB2">
      <w:pPr>
        <w:pStyle w:val="NoSpacing"/>
        <w:rPr>
          <w:rFonts w:ascii="Helvetica" w:hAnsi="Helvetica" w:cs="Helvetica"/>
          <w:sz w:val="24"/>
          <w:szCs w:val="24"/>
        </w:rPr>
      </w:pPr>
      <w:r w:rsidRPr="00081C79">
        <w:rPr>
          <w:rFonts w:ascii="Helvetica" w:hAnsi="Helvetica" w:cs="Helvetica"/>
          <w:color w:val="222222"/>
          <w:sz w:val="24"/>
          <w:szCs w:val="24"/>
          <w:highlight w:val="cyan"/>
        </w:rPr>
        <w:t>Deadline – Feb. 27, 2026</w:t>
      </w:r>
      <w:r w:rsidRPr="00CB37BB">
        <w:rPr>
          <w:rFonts w:ascii="Helvetica" w:hAnsi="Helvetica" w:cs="Helvetica"/>
          <w:color w:val="222222"/>
          <w:sz w:val="24"/>
          <w:szCs w:val="24"/>
        </w:rPr>
        <w:br/>
      </w:r>
      <w:hyperlink r:id="rId82" w:tgtFrame="_blank" w:history="1">
        <w:r w:rsidRPr="00CB37BB">
          <w:rPr>
            <w:rStyle w:val="Hyperlink"/>
            <w:rFonts w:ascii="Helvetica" w:hAnsi="Helvetica" w:cs="Helvetica"/>
            <w:sz w:val="24"/>
            <w:szCs w:val="24"/>
          </w:rPr>
          <w:t>https://www.grants.gov/search-results-detail/361153</w:t>
        </w:r>
      </w:hyperlink>
      <w:r w:rsidRPr="006349A3">
        <w:rPr>
          <w:rFonts w:ascii="Helvetica" w:hAnsi="Helvetica" w:cs="Helvetica"/>
          <w:color w:val="222222"/>
          <w:sz w:val="24"/>
          <w:szCs w:val="24"/>
        </w:rPr>
        <w:br/>
      </w:r>
      <w:r w:rsidRPr="006349A3">
        <w:rPr>
          <w:rFonts w:ascii="Helvetica" w:hAnsi="Helvetica" w:cs="Helvetica"/>
          <w:color w:val="222222"/>
          <w:sz w:val="24"/>
          <w:szCs w:val="24"/>
        </w:rPr>
        <w:br/>
      </w:r>
    </w:p>
    <w:p w14:paraId="1951BCB0" w14:textId="77777777" w:rsidR="00D65C19" w:rsidRDefault="00D65C19" w:rsidP="00D65C19">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82" w:name="DODReminders"/>
      <w:bookmarkEnd w:id="182"/>
      <w:r w:rsidRPr="00872AC3">
        <w:rPr>
          <w:rFonts w:ascii="Helvetica" w:hAnsi="Helvetica" w:cs="Helvetica"/>
          <w:b/>
          <w:bCs/>
        </w:rPr>
        <w:t>Reminders:</w:t>
      </w:r>
      <w:bookmarkStart w:id="183" w:name="DODArmy25BasicResearch"/>
      <w:bookmarkStart w:id="184" w:name="DODMaterial25DURIP"/>
      <w:bookmarkEnd w:id="183"/>
      <w:bookmarkEnd w:id="184"/>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85" w:name="DODDEVCOM"/>
      <w:bookmarkEnd w:id="185"/>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83"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86" w:name="DODArmyResInstBehavioralSSBroad26"/>
      <w:bookmarkEnd w:id="186"/>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87" w:name="DODArmyLabBroadAgency"/>
      <w:bookmarkEnd w:id="187"/>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84"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85"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86"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88" w:name="DODMaterialBroadARI"/>
      <w:bookmarkStart w:id="189" w:name="DODARI"/>
      <w:bookmarkStart w:id="190" w:name="DODAPEXAccelerator"/>
      <w:bookmarkEnd w:id="188"/>
      <w:bookmarkEnd w:id="189"/>
      <w:bookmarkEnd w:id="190"/>
    </w:p>
    <w:p w14:paraId="6975A461" w14:textId="77777777" w:rsidR="00233DB8" w:rsidRDefault="00233DB8" w:rsidP="00233DB8">
      <w:pPr>
        <w:autoSpaceDE w:val="0"/>
        <w:autoSpaceDN w:val="0"/>
        <w:adjustRightInd w:val="0"/>
        <w:outlineLvl w:val="0"/>
        <w:rPr>
          <w:rFonts w:ascii="Helvetica" w:hAnsi="Helvetica"/>
          <w:b/>
          <w:bCs/>
        </w:rPr>
      </w:pPr>
    </w:p>
    <w:tbl>
      <w:tblPr>
        <w:tblW w:w="11240" w:type="dxa"/>
        <w:tblLook w:val="04A0" w:firstRow="1" w:lastRow="0" w:firstColumn="1" w:lastColumn="0" w:noHBand="0" w:noVBand="1"/>
      </w:tblPr>
      <w:tblGrid>
        <w:gridCol w:w="2000"/>
        <w:gridCol w:w="2240"/>
        <w:gridCol w:w="3280"/>
        <w:gridCol w:w="1860"/>
        <w:gridCol w:w="1860"/>
      </w:tblGrid>
      <w:tr w:rsidR="00233DB8" w:rsidRPr="00195CCB" w14:paraId="42BF4FE0" w14:textId="77777777" w:rsidTr="009B7E79">
        <w:trPr>
          <w:trHeight w:val="660"/>
        </w:trPr>
        <w:tc>
          <w:tcPr>
            <w:tcW w:w="2000" w:type="dxa"/>
            <w:tcBorders>
              <w:top w:val="single" w:sz="8" w:space="0" w:color="1B1B1B"/>
              <w:left w:val="single" w:sz="8" w:space="0" w:color="1B1B1B"/>
              <w:bottom w:val="single" w:sz="8" w:space="0" w:color="1B1B1B"/>
              <w:right w:val="single" w:sz="8" w:space="0" w:color="1B1B1B"/>
            </w:tcBorders>
            <w:shd w:val="clear" w:color="000000" w:fill="FFFFFF"/>
            <w:hideMark/>
          </w:tcPr>
          <w:p w14:paraId="61301AE4"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single" w:sz="8" w:space="0" w:color="1B1B1B"/>
              <w:left w:val="nil"/>
              <w:bottom w:val="single" w:sz="8" w:space="0" w:color="1B1B1B"/>
              <w:right w:val="single" w:sz="8" w:space="0" w:color="1B1B1B"/>
            </w:tcBorders>
            <w:shd w:val="clear" w:color="000000" w:fill="FFFFFF"/>
            <w:hideMark/>
          </w:tcPr>
          <w:p w14:paraId="0D848E20"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single" w:sz="8" w:space="0" w:color="1B1B1B"/>
              <w:left w:val="nil"/>
              <w:bottom w:val="single" w:sz="8" w:space="0" w:color="1B1B1B"/>
              <w:right w:val="single" w:sz="8" w:space="0" w:color="1B1B1B"/>
            </w:tcBorders>
            <w:shd w:val="clear" w:color="000000" w:fill="FFFFFF"/>
            <w:hideMark/>
          </w:tcPr>
          <w:p w14:paraId="314D0751"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Biological Technologies</w:t>
            </w:r>
          </w:p>
        </w:tc>
        <w:tc>
          <w:tcPr>
            <w:tcW w:w="1860" w:type="dxa"/>
            <w:tcBorders>
              <w:top w:val="single" w:sz="8" w:space="0" w:color="1B1B1B"/>
              <w:left w:val="nil"/>
              <w:bottom w:val="single" w:sz="8" w:space="0" w:color="1B1B1B"/>
              <w:right w:val="single" w:sz="8" w:space="0" w:color="1B1B1B"/>
            </w:tcBorders>
            <w:shd w:val="clear" w:color="000000" w:fill="FFFFFF"/>
            <w:hideMark/>
          </w:tcPr>
          <w:p w14:paraId="731E6FE9" w14:textId="77777777" w:rsidR="00233DB8" w:rsidRPr="00195CCB" w:rsidRDefault="00233DB8" w:rsidP="009B7E79">
            <w:pPr>
              <w:rPr>
                <w:rFonts w:ascii="Calibri" w:hAnsi="Calibri" w:cs="Calibri"/>
                <w:color w:val="0563C1"/>
                <w:sz w:val="22"/>
                <w:szCs w:val="22"/>
                <w:u w:val="single"/>
              </w:rPr>
            </w:pPr>
            <w:hyperlink r:id="rId87" w:history="1">
              <w:r w:rsidRPr="00195CCB">
                <w:rPr>
                  <w:rFonts w:ascii="Calibri" w:hAnsi="Calibri" w:cs="Calibri"/>
                  <w:color w:val="0563C1"/>
                  <w:sz w:val="22"/>
                  <w:szCs w:val="22"/>
                  <w:u w:val="single"/>
                </w:rPr>
                <w:t>HR001126S0003</w:t>
              </w:r>
            </w:hyperlink>
          </w:p>
        </w:tc>
        <w:tc>
          <w:tcPr>
            <w:tcW w:w="1860" w:type="dxa"/>
            <w:tcBorders>
              <w:top w:val="single" w:sz="8" w:space="0" w:color="1B1B1B"/>
              <w:left w:val="nil"/>
              <w:bottom w:val="single" w:sz="8" w:space="0" w:color="1B1B1B"/>
              <w:right w:val="single" w:sz="8" w:space="0" w:color="1B1B1B"/>
            </w:tcBorders>
            <w:shd w:val="clear" w:color="000000" w:fill="FFFFFF"/>
            <w:hideMark/>
          </w:tcPr>
          <w:p w14:paraId="71B83467"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Sept 30. 2026 deadline</w:t>
            </w:r>
          </w:p>
        </w:tc>
      </w:tr>
    </w:tbl>
    <w:p w14:paraId="63986C0A" w14:textId="77777777" w:rsidR="00233DB8" w:rsidRDefault="00233DB8" w:rsidP="003B71F2">
      <w:pPr>
        <w:pStyle w:val="NoSpacing"/>
        <w:rPr>
          <w:rFonts w:ascii="Helvetica" w:hAnsi="Helvetica" w:cs="Helvetica"/>
          <w:color w:val="222222"/>
          <w:sz w:val="24"/>
          <w:szCs w:val="24"/>
          <w:shd w:val="clear" w:color="auto" w:fill="FFFFFF"/>
        </w:rPr>
      </w:pPr>
    </w:p>
    <w:p w14:paraId="2E24CD56" w14:textId="77777777" w:rsidR="000A30DE" w:rsidRDefault="000A30DE" w:rsidP="000A30DE">
      <w:pPr>
        <w:pStyle w:val="NoSpacing"/>
        <w:rPr>
          <w:rFonts w:ascii="Helvetica" w:hAnsi="Helvetica" w:cs="Helvetica"/>
          <w:color w:val="222222"/>
          <w:sz w:val="24"/>
          <w:szCs w:val="24"/>
        </w:rPr>
      </w:pPr>
      <w:r w:rsidRPr="00F33203">
        <w:rPr>
          <w:rFonts w:ascii="Helvetica" w:hAnsi="Helvetica" w:cs="Helvetica"/>
          <w:color w:val="222222"/>
          <w:sz w:val="24"/>
          <w:szCs w:val="24"/>
        </w:rPr>
        <w:t>DARPA - Defense Sciences Office</w:t>
      </w:r>
      <w:r w:rsidRPr="00F33203">
        <w:rPr>
          <w:rFonts w:ascii="Helvetica" w:hAnsi="Helvetica" w:cs="Helvetica"/>
          <w:color w:val="222222"/>
          <w:sz w:val="24"/>
          <w:szCs w:val="24"/>
        </w:rPr>
        <w:br/>
        <w:t>Mechanisms for Amplification of fusion Reaction Rates in Solids (MARRS)</w:t>
      </w:r>
      <w:r w:rsidRPr="00F33203">
        <w:rPr>
          <w:rFonts w:ascii="Helvetica" w:hAnsi="Helvetica" w:cs="Helvetica"/>
          <w:color w:val="222222"/>
          <w:sz w:val="24"/>
          <w:szCs w:val="24"/>
        </w:rPr>
        <w:br/>
        <w:t>Synopsis 1</w:t>
      </w:r>
    </w:p>
    <w:p w14:paraId="54E62CA4" w14:textId="77777777" w:rsidR="000A30DE" w:rsidRDefault="000A30DE" w:rsidP="000A30DE">
      <w:pPr>
        <w:pStyle w:val="NoSpacing"/>
        <w:rPr>
          <w:rFonts w:ascii="Helvetica" w:hAnsi="Helvetica" w:cs="Helvetica"/>
          <w:color w:val="222222"/>
          <w:sz w:val="24"/>
          <w:szCs w:val="24"/>
        </w:rPr>
      </w:pPr>
      <w:r>
        <w:rPr>
          <w:rFonts w:ascii="Helvetica" w:hAnsi="Helvetica" w:cs="Helvetica"/>
          <w:color w:val="222222"/>
          <w:sz w:val="24"/>
          <w:szCs w:val="24"/>
        </w:rPr>
        <w:t>Deadline – Mar. 12, 2026</w:t>
      </w:r>
      <w:r w:rsidRPr="00F33203">
        <w:rPr>
          <w:rFonts w:ascii="Helvetica" w:hAnsi="Helvetica" w:cs="Helvetica"/>
          <w:color w:val="222222"/>
          <w:sz w:val="24"/>
          <w:szCs w:val="24"/>
        </w:rPr>
        <w:br/>
      </w:r>
      <w:hyperlink r:id="rId88" w:tgtFrame="_blank" w:history="1">
        <w:r w:rsidRPr="00F33203">
          <w:rPr>
            <w:rStyle w:val="Hyperlink"/>
            <w:rFonts w:ascii="Helvetica" w:hAnsi="Helvetica" w:cs="Helvetica"/>
            <w:sz w:val="24"/>
            <w:szCs w:val="24"/>
          </w:rPr>
          <w:t>https://www.grants.gov/search-results-detail/361079</w:t>
        </w:r>
      </w:hyperlink>
      <w:r w:rsidRPr="00F33203">
        <w:rPr>
          <w:rFonts w:ascii="Helvetica" w:hAnsi="Helvetica" w:cs="Helvetica"/>
          <w:color w:val="222222"/>
          <w:sz w:val="24"/>
          <w:szCs w:val="24"/>
        </w:rPr>
        <w:br/>
      </w:r>
      <w:r w:rsidRPr="00F33203">
        <w:rPr>
          <w:rFonts w:ascii="Helvetica" w:hAnsi="Helvetica" w:cs="Helvetica"/>
          <w:color w:val="222222"/>
          <w:sz w:val="24"/>
          <w:szCs w:val="24"/>
        </w:rPr>
        <w:br/>
      </w:r>
      <w:r w:rsidRPr="008A6AB3">
        <w:rPr>
          <w:rFonts w:ascii="Helvetica" w:hAnsi="Helvetica" w:cs="Helvetica"/>
          <w:color w:val="222222"/>
          <w:sz w:val="24"/>
          <w:szCs w:val="24"/>
        </w:rPr>
        <w:t>Engineer Research and Development Center</w:t>
      </w:r>
      <w:r w:rsidRPr="008A6AB3">
        <w:rPr>
          <w:rFonts w:ascii="Helvetica" w:hAnsi="Helvetica" w:cs="Helvetica"/>
          <w:color w:val="222222"/>
          <w:sz w:val="24"/>
          <w:szCs w:val="24"/>
        </w:rPr>
        <w:br/>
        <w:t>ERDC Broad Agency Announcement</w:t>
      </w:r>
      <w:r w:rsidRPr="008A6AB3">
        <w:rPr>
          <w:rFonts w:ascii="Helvetica" w:hAnsi="Helvetica" w:cs="Helvetica"/>
          <w:color w:val="222222"/>
          <w:sz w:val="24"/>
          <w:szCs w:val="24"/>
        </w:rPr>
        <w:br/>
        <w:t>Synopsis 1</w:t>
      </w:r>
    </w:p>
    <w:p w14:paraId="1D4B6599" w14:textId="77777777" w:rsidR="000A30DE" w:rsidRDefault="000A30DE" w:rsidP="000A30DE">
      <w:pPr>
        <w:pStyle w:val="NoSpacing"/>
      </w:pPr>
      <w:r>
        <w:rPr>
          <w:rFonts w:ascii="Helvetica" w:hAnsi="Helvetica" w:cs="Helvetica"/>
          <w:color w:val="222222"/>
          <w:sz w:val="24"/>
          <w:szCs w:val="24"/>
        </w:rPr>
        <w:t>Deadline – Jan. 1, 2027</w:t>
      </w:r>
      <w:r w:rsidRPr="008A6AB3">
        <w:rPr>
          <w:rFonts w:ascii="Helvetica" w:hAnsi="Helvetica" w:cs="Helvetica"/>
          <w:color w:val="222222"/>
          <w:sz w:val="24"/>
          <w:szCs w:val="24"/>
        </w:rPr>
        <w:br/>
      </w:r>
      <w:hyperlink r:id="rId89" w:tgtFrame="_blank" w:history="1">
        <w:r w:rsidRPr="008A6AB3">
          <w:rPr>
            <w:rStyle w:val="Hyperlink"/>
            <w:rFonts w:ascii="Helvetica" w:hAnsi="Helvetica" w:cs="Helvetica"/>
            <w:sz w:val="24"/>
            <w:szCs w:val="24"/>
          </w:rPr>
          <w:t>https://www.grants.gov/search-results-detail/361080</w:t>
        </w:r>
      </w:hyperlink>
    </w:p>
    <w:p w14:paraId="70856623" w14:textId="77777777" w:rsidR="000A30DE" w:rsidRDefault="000A30DE" w:rsidP="000A30DE">
      <w:pPr>
        <w:pStyle w:val="NoSpacing"/>
      </w:pPr>
    </w:p>
    <w:p w14:paraId="48AC3876" w14:textId="77777777" w:rsidR="000A30DE" w:rsidRDefault="000A30DE" w:rsidP="000A30DE">
      <w:pPr>
        <w:pStyle w:val="NoSpacing"/>
        <w:rPr>
          <w:rFonts w:ascii="Helvetica" w:hAnsi="Helvetica" w:cs="Helvetica"/>
          <w:color w:val="222222"/>
          <w:sz w:val="24"/>
          <w:szCs w:val="24"/>
        </w:rPr>
      </w:pPr>
      <w:r w:rsidRPr="00582ED0">
        <w:rPr>
          <w:rFonts w:ascii="Helvetica" w:hAnsi="Helvetica" w:cs="Helvetica"/>
          <w:color w:val="222222"/>
          <w:sz w:val="24"/>
          <w:szCs w:val="24"/>
        </w:rPr>
        <w:lastRenderedPageBreak/>
        <w:t>Naval Supply Systems Command</w:t>
      </w:r>
      <w:r w:rsidRPr="00582ED0">
        <w:rPr>
          <w:rFonts w:ascii="Helvetica" w:hAnsi="Helvetica" w:cs="Helvetica"/>
          <w:color w:val="222222"/>
          <w:sz w:val="24"/>
          <w:szCs w:val="24"/>
        </w:rPr>
        <w:br/>
        <w:t>Research Initiatives at the Naval Postgraduate School</w:t>
      </w:r>
      <w:r w:rsidRPr="00582ED0">
        <w:rPr>
          <w:rFonts w:ascii="Helvetica" w:hAnsi="Helvetica" w:cs="Helvetica"/>
          <w:color w:val="222222"/>
          <w:sz w:val="24"/>
          <w:szCs w:val="24"/>
        </w:rPr>
        <w:br/>
        <w:t>Synopsis 1</w:t>
      </w:r>
    </w:p>
    <w:p w14:paraId="11FEE85A" w14:textId="77777777" w:rsidR="000A30DE" w:rsidRDefault="000A30DE" w:rsidP="000A30DE">
      <w:pPr>
        <w:pStyle w:val="NoSpacing"/>
      </w:pPr>
      <w:r>
        <w:rPr>
          <w:rFonts w:ascii="Helvetica" w:hAnsi="Helvetica" w:cs="Helvetica"/>
          <w:color w:val="222222"/>
          <w:sz w:val="24"/>
          <w:szCs w:val="24"/>
        </w:rPr>
        <w:t>Deadline – Jan. 13, 2030</w:t>
      </w:r>
      <w:r w:rsidRPr="00582ED0">
        <w:rPr>
          <w:rFonts w:ascii="Helvetica" w:hAnsi="Helvetica" w:cs="Helvetica"/>
          <w:color w:val="222222"/>
          <w:sz w:val="24"/>
          <w:szCs w:val="24"/>
        </w:rPr>
        <w:br/>
      </w:r>
      <w:hyperlink r:id="rId90" w:tgtFrame="_blank" w:history="1">
        <w:r w:rsidRPr="00582ED0">
          <w:rPr>
            <w:rStyle w:val="Hyperlink"/>
            <w:rFonts w:ascii="Helvetica" w:hAnsi="Helvetica" w:cs="Helvetica"/>
            <w:sz w:val="24"/>
            <w:szCs w:val="24"/>
          </w:rPr>
          <w:t>https://www.grants.gov/search-results-detail/361099</w:t>
        </w:r>
      </w:hyperlink>
    </w:p>
    <w:p w14:paraId="7B24843B" w14:textId="77777777" w:rsidR="000A30DE" w:rsidRDefault="000A30DE" w:rsidP="000A30DE">
      <w:pPr>
        <w:pStyle w:val="NoSpacing"/>
      </w:pPr>
    </w:p>
    <w:p w14:paraId="4CF6ABAC" w14:textId="77777777" w:rsidR="000A30DE" w:rsidRDefault="000A30DE" w:rsidP="003B71F2">
      <w:pPr>
        <w:pStyle w:val="NoSpacing"/>
        <w:rPr>
          <w:rFonts w:ascii="Helvetica" w:hAnsi="Helvetica" w:cs="Helvetica"/>
          <w:color w:val="222222"/>
          <w:sz w:val="24"/>
          <w:szCs w:val="24"/>
          <w:shd w:val="clear" w:color="auto" w:fill="FFFFFF"/>
        </w:rPr>
      </w:pPr>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91" w:history="1">
        <w:r w:rsidRPr="0074046F">
          <w:rPr>
            <w:rStyle w:val="Hyperlink"/>
            <w:rFonts w:ascii="Helvetica" w:hAnsi="Helvetica"/>
          </w:rPr>
          <w:t>https://www.grants.gov/search-results-detail/360012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343545C0" w:rsidR="00F347E8" w:rsidRPr="005A0B4D" w:rsidRDefault="00F347E8" w:rsidP="005A0B4D">
      <w:pPr>
        <w:autoSpaceDE w:val="0"/>
        <w:autoSpaceDN w:val="0"/>
        <w:adjustRightInd w:val="0"/>
        <w:outlineLvl w:val="0"/>
        <w:rPr>
          <w:rFonts w:ascii="Helvetica" w:hAnsi="Helvetica"/>
        </w:rPr>
      </w:pPr>
      <w:r w:rsidRPr="003767AF">
        <w:rPr>
          <w:rFonts w:ascii="Helvetica" w:hAnsi="Helvetica" w:cs="Helvetica"/>
          <w:color w:val="222222"/>
        </w:rPr>
        <w:t>Air Force -- Research Lab</w:t>
      </w:r>
      <w:r w:rsidRPr="003767AF">
        <w:rPr>
          <w:rFonts w:ascii="Helvetica" w:hAnsi="Helvetica" w:cs="Helvetica"/>
          <w:color w:val="222222"/>
        </w:rPr>
        <w:br/>
        <w:t>CHEERS Open Period 1 - All Technical Areas</w:t>
      </w:r>
      <w:r w:rsidRPr="003767AF">
        <w:rPr>
          <w:rFonts w:ascii="Helvetica" w:hAnsi="Helvetica" w:cs="Helvetica"/>
          <w:color w:val="222222"/>
        </w:rPr>
        <w:br/>
        <w:t>Synopsis 1</w:t>
      </w:r>
      <w:r w:rsidR="008A4CE3">
        <w:rPr>
          <w:rFonts w:ascii="Helvetica" w:hAnsi="Helvetica" w:cs="Helvetica"/>
          <w:color w:val="222222"/>
        </w:rPr>
        <w:t xml:space="preserve"> </w:t>
      </w:r>
      <w:r w:rsidR="008A4CE3" w:rsidRPr="008A4CE3">
        <w:rPr>
          <w:rFonts w:ascii="Helvetica" w:hAnsi="Helvetica"/>
        </w:rPr>
        <w:t>(</w:t>
      </w:r>
      <w:r w:rsidR="00580065">
        <w:rPr>
          <w:rFonts w:ascii="Helvetica Neue" w:hAnsi="Helvetica Neue"/>
          <w:color w:val="1B1B1B"/>
          <w:sz w:val="25"/>
          <w:szCs w:val="25"/>
          <w:shd w:val="clear" w:color="auto" w:fill="FFFFFF"/>
        </w:rPr>
        <w:t>September</w:t>
      </w:r>
      <w:r w:rsidR="005A0B4D">
        <w:rPr>
          <w:rFonts w:ascii="Helvetica Neue" w:hAnsi="Helvetica Neue"/>
          <w:color w:val="1B1B1B"/>
          <w:sz w:val="25"/>
          <w:szCs w:val="25"/>
          <w:shd w:val="clear" w:color="auto" w:fill="FFFFFF"/>
        </w:rPr>
        <w:t xml:space="preserve"> </w:t>
      </w:r>
      <w:r w:rsidR="00580065">
        <w:rPr>
          <w:rFonts w:ascii="Helvetica Neue" w:hAnsi="Helvetica Neue"/>
          <w:color w:val="1B1B1B"/>
          <w:sz w:val="25"/>
          <w:szCs w:val="25"/>
          <w:shd w:val="clear" w:color="auto" w:fill="FFFFFF"/>
        </w:rPr>
        <w:t xml:space="preserve">30, </w:t>
      </w:r>
      <w:r w:rsidR="005A0B4D">
        <w:rPr>
          <w:rFonts w:ascii="Helvetica Neue" w:hAnsi="Helvetica Neue"/>
          <w:color w:val="1B1B1B"/>
          <w:sz w:val="25"/>
          <w:szCs w:val="25"/>
          <w:shd w:val="clear" w:color="auto" w:fill="FFFFFF"/>
        </w:rPr>
        <w:t xml:space="preserve">2027 </w:t>
      </w:r>
      <w:r w:rsidR="008A4CE3"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rPr>
        <w:br/>
      </w:r>
      <w:hyperlink r:id="rId92" w:tgtFrame="_blank" w:history="1">
        <w:r w:rsidRPr="003767AF">
          <w:rPr>
            <w:rStyle w:val="Hyperlink"/>
            <w:rFonts w:ascii="Helvetica" w:hAnsi="Helvetica" w:cs="Helvetica"/>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AC1B1DC"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 xml:space="preserve">September 30, 2027 </w:t>
      </w:r>
      <w:r w:rsidR="005A0B4D"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sz w:val="24"/>
          <w:szCs w:val="24"/>
        </w:rPr>
        <w:br/>
      </w:r>
      <w:hyperlink r:id="rId93" w:tgtFrame="_blank" w:history="1">
        <w:r w:rsidRPr="003767AF">
          <w:rPr>
            <w:rStyle w:val="Hyperlink"/>
            <w:rFonts w:ascii="Helvetica" w:hAnsi="Helvetica" w:cs="Helvetica"/>
            <w:sz w:val="24"/>
            <w:szCs w:val="24"/>
          </w:rPr>
          <w:t>https://www.grants.gov/search-results-detail/360262</w:t>
        </w:r>
      </w:hyperlink>
    </w:p>
    <w:p w14:paraId="719B13FF" w14:textId="77777777" w:rsidR="00F347E8" w:rsidRDefault="00F347E8" w:rsidP="00F347E8">
      <w:pPr>
        <w:pStyle w:val="NoSpacing"/>
        <w:rPr>
          <w:rFonts w:ascii="Helvetica" w:hAnsi="Helvetica" w:cs="Helvetica"/>
          <w:sz w:val="24"/>
          <w:szCs w:val="24"/>
        </w:rPr>
      </w:pPr>
    </w:p>
    <w:p w14:paraId="655B1B84" w14:textId="1BC3FD4E"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Dec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94"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5EF81BF9" w14:textId="77777777" w:rsidR="00D65C19" w:rsidRPr="005743B5" w:rsidRDefault="00D65C19" w:rsidP="00D65C19">
      <w:pPr>
        <w:pStyle w:val="NoSpacing"/>
        <w:rPr>
          <w:rFonts w:ascii="Helvetica" w:hAnsi="Helvetica" w:cs="Helvetica"/>
          <w:color w:val="222222"/>
          <w:sz w:val="24"/>
          <w:szCs w:val="24"/>
          <w:highlight w:val="cyan"/>
        </w:rPr>
      </w:pPr>
      <w:r w:rsidRPr="005743B5">
        <w:rPr>
          <w:rFonts w:ascii="Helvetica" w:hAnsi="Helvetica" w:cs="Helvetica"/>
          <w:color w:val="222222"/>
          <w:sz w:val="24"/>
          <w:szCs w:val="24"/>
          <w:highlight w:val="cyan"/>
        </w:rPr>
        <w:t>DARPA - Defense Sciences Office</w:t>
      </w:r>
      <w:r w:rsidRPr="005743B5">
        <w:rPr>
          <w:rFonts w:ascii="Helvetica" w:hAnsi="Helvetica" w:cs="Helvetica"/>
          <w:color w:val="222222"/>
          <w:sz w:val="24"/>
          <w:szCs w:val="24"/>
          <w:highlight w:val="cyan"/>
        </w:rPr>
        <w:br/>
        <w:t>High-efficiency Nitrogen Oxidation (HNO3)</w:t>
      </w:r>
      <w:r w:rsidRPr="005743B5">
        <w:rPr>
          <w:rFonts w:ascii="Helvetica" w:hAnsi="Helvetica" w:cs="Helvetica"/>
          <w:color w:val="222222"/>
          <w:sz w:val="24"/>
          <w:szCs w:val="24"/>
          <w:highlight w:val="cyan"/>
        </w:rPr>
        <w:br/>
        <w:t>Synopsis 1</w:t>
      </w:r>
    </w:p>
    <w:p w14:paraId="2A24C075" w14:textId="1CCF85DC" w:rsidR="00D65C19" w:rsidRDefault="00D65C19" w:rsidP="00D65C19">
      <w:pPr>
        <w:pStyle w:val="NoSpacing"/>
        <w:rPr>
          <w:rFonts w:ascii="Helvetica" w:hAnsi="Helvetica" w:cs="Helvetica"/>
          <w:color w:val="222222"/>
          <w:sz w:val="24"/>
          <w:szCs w:val="24"/>
        </w:rPr>
      </w:pPr>
      <w:r w:rsidRPr="005743B5">
        <w:rPr>
          <w:rFonts w:ascii="Helvetica" w:hAnsi="Helvetica" w:cs="Helvetica"/>
          <w:color w:val="222222"/>
          <w:sz w:val="24"/>
          <w:szCs w:val="24"/>
          <w:highlight w:val="cyan"/>
        </w:rPr>
        <w:t>Deadline – Feb. 5, 2026</w:t>
      </w:r>
      <w:r w:rsidRPr="009E0EED">
        <w:rPr>
          <w:rFonts w:ascii="Helvetica" w:hAnsi="Helvetica" w:cs="Helvetica"/>
          <w:color w:val="222222"/>
          <w:sz w:val="24"/>
          <w:szCs w:val="24"/>
        </w:rPr>
        <w:br/>
      </w:r>
      <w:hyperlink r:id="rId95" w:tgtFrame="_blank" w:history="1">
        <w:r w:rsidRPr="009E0EED">
          <w:rPr>
            <w:rStyle w:val="Hyperlink"/>
            <w:rFonts w:ascii="Helvetica" w:hAnsi="Helvetica" w:cs="Helvetica"/>
            <w:sz w:val="24"/>
            <w:szCs w:val="24"/>
          </w:rPr>
          <w:t>https://www.grants.gov/search-results-detail/360924</w:t>
        </w:r>
      </w:hyperlink>
      <w:r w:rsidRPr="009E0EED">
        <w:rPr>
          <w:rFonts w:ascii="Helvetica" w:hAnsi="Helvetica" w:cs="Helvetica"/>
          <w:color w:val="222222"/>
          <w:sz w:val="24"/>
          <w:szCs w:val="24"/>
        </w:rPr>
        <w:br/>
      </w:r>
    </w:p>
    <w:p w14:paraId="4247C0D1" w14:textId="77777777" w:rsidR="00D65C19"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96"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p>
    <w:p w14:paraId="55BCF76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NSWC Port Hueneme - N63394</w:t>
      </w:r>
      <w:r w:rsidRPr="004A3A00">
        <w:rPr>
          <w:rFonts w:ascii="Helvetica" w:hAnsi="Helvetica" w:cs="Helvetica"/>
          <w:color w:val="222222"/>
          <w:sz w:val="24"/>
          <w:szCs w:val="24"/>
        </w:rPr>
        <w:br/>
        <w:t>White Sands Basic Research Opportunity</w:t>
      </w:r>
      <w:r w:rsidRPr="004A3A00">
        <w:rPr>
          <w:rFonts w:ascii="Helvetica" w:hAnsi="Helvetica" w:cs="Helvetica"/>
          <w:color w:val="222222"/>
          <w:sz w:val="24"/>
          <w:szCs w:val="24"/>
        </w:rPr>
        <w:br/>
        <w:t>Synopsis 1</w:t>
      </w:r>
    </w:p>
    <w:p w14:paraId="4D6B1BD4" w14:textId="77777777" w:rsidR="00D65C19" w:rsidRDefault="00D65C19" w:rsidP="00D65C19">
      <w:pPr>
        <w:pStyle w:val="NoSpacing"/>
      </w:pPr>
      <w:r>
        <w:rPr>
          <w:rFonts w:ascii="Helvetica" w:hAnsi="Helvetica" w:cs="Helvetica"/>
          <w:color w:val="222222"/>
          <w:sz w:val="24"/>
          <w:szCs w:val="24"/>
        </w:rPr>
        <w:t>Deadline – June 22, 2026</w:t>
      </w:r>
      <w:r w:rsidRPr="004A3A00">
        <w:rPr>
          <w:rFonts w:ascii="Helvetica" w:hAnsi="Helvetica" w:cs="Helvetica"/>
          <w:color w:val="222222"/>
          <w:sz w:val="24"/>
          <w:szCs w:val="24"/>
        </w:rPr>
        <w:br/>
      </w:r>
      <w:hyperlink r:id="rId97" w:tgtFrame="_blank" w:history="1">
        <w:r w:rsidRPr="004A3A00">
          <w:rPr>
            <w:rStyle w:val="Hyperlink"/>
            <w:rFonts w:ascii="Helvetica" w:hAnsi="Helvetica" w:cs="Helvetica"/>
            <w:sz w:val="24"/>
            <w:szCs w:val="24"/>
          </w:rPr>
          <w:t>https://www.grants.gov/search-results-detail/360993</w:t>
        </w:r>
      </w:hyperlink>
    </w:p>
    <w:p w14:paraId="733B76C9" w14:textId="37BF55B5" w:rsidR="00F347E8" w:rsidRDefault="00F347E8" w:rsidP="00F347E8">
      <w:pPr>
        <w:pStyle w:val="NoSpacing"/>
      </w:pP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30,2026</w:t>
      </w:r>
      <w:r w:rsidR="005A0B4D">
        <w:rPr>
          <w:rStyle w:val="apple-converted-space"/>
          <w:rFonts w:ascii="Helvetica Neue" w:hAnsi="Helvetica Neue"/>
          <w:color w:val="1B1B1B"/>
          <w:sz w:val="25"/>
          <w:szCs w:val="25"/>
          <w:shd w:val="clear" w:color="auto" w:fill="FFFFFF"/>
        </w:rPr>
        <w:t> closing date)</w:t>
      </w:r>
      <w:r w:rsidRPr="00712C53">
        <w:rPr>
          <w:rFonts w:ascii="Helvetica" w:hAnsi="Helvetica" w:cs="Helvetica"/>
          <w:color w:val="222222"/>
          <w:sz w:val="24"/>
          <w:szCs w:val="24"/>
        </w:rPr>
        <w:br/>
      </w:r>
      <w:hyperlink r:id="rId98"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91" w:name="DODDEVCOMFoundational"/>
      <w:bookmarkStart w:id="192" w:name="DODResearchHBCUMI"/>
      <w:bookmarkStart w:id="193" w:name="DODAirForceMultidisciplinaryResearch22"/>
      <w:bookmarkStart w:id="194" w:name="DODProcurementTA"/>
      <w:bookmarkStart w:id="195" w:name="DODNDEPSTEM"/>
      <w:bookmarkEnd w:id="191"/>
      <w:bookmarkEnd w:id="192"/>
      <w:bookmarkEnd w:id="193"/>
      <w:bookmarkEnd w:id="194"/>
      <w:bookmarkEnd w:id="195"/>
    </w:p>
    <w:p w14:paraId="117C4F41" w14:textId="10B621F6" w:rsidR="0077741F" w:rsidRPr="005D3F9C" w:rsidRDefault="0077741F" w:rsidP="0077741F">
      <w:pPr>
        <w:autoSpaceDE w:val="0"/>
        <w:autoSpaceDN w:val="0"/>
        <w:adjustRightInd w:val="0"/>
        <w:outlineLvl w:val="0"/>
        <w:rPr>
          <w:rFonts w:ascii="Helvetica" w:hAnsi="Helvetica"/>
          <w:b/>
        </w:rPr>
      </w:pPr>
      <w:bookmarkStart w:id="196" w:name="DODBroad4"/>
      <w:bookmarkStart w:id="197" w:name="DODBroadBasicApplied"/>
      <w:bookmarkStart w:id="198" w:name="DODBroadLaboratory3"/>
      <w:bookmarkEnd w:id="196"/>
      <w:bookmarkEnd w:id="197"/>
      <w:bookmarkEnd w:id="198"/>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199" w:name="DEDOverview"/>
      <w:bookmarkEnd w:id="199"/>
    </w:p>
    <w:p w14:paraId="0DD41329" w14:textId="77777777" w:rsidR="00BA5410" w:rsidRDefault="00BA5410" w:rsidP="0077741F">
      <w:pPr>
        <w:widowControl w:val="0"/>
        <w:autoSpaceDE w:val="0"/>
        <w:autoSpaceDN w:val="0"/>
        <w:adjustRightInd w:val="0"/>
        <w:rPr>
          <w:rFonts w:ascii="Helvetica" w:hAnsi="Helvetica"/>
          <w:b/>
        </w:rPr>
      </w:pPr>
      <w:bookmarkStart w:id="200" w:name="DED"/>
      <w:bookmarkEnd w:id="200"/>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201" w:name="EDPrograms"/>
      <w:bookmarkEnd w:id="201"/>
      <w:r w:rsidRPr="00872AC3">
        <w:rPr>
          <w:rFonts w:ascii="Helvetica" w:hAnsi="Helvetica" w:cs="Helvetica"/>
          <w:b/>
          <w:bCs/>
        </w:rPr>
        <w:t xml:space="preserve">Programs: </w:t>
      </w:r>
      <w:bookmarkStart w:id="202" w:name="ED84132A"/>
      <w:bookmarkStart w:id="203" w:name="DED84367D"/>
      <w:bookmarkStart w:id="204" w:name="ED84411P"/>
      <w:bookmarkStart w:id="205" w:name="ED84220"/>
      <w:bookmarkStart w:id="206" w:name="ED84283B"/>
      <w:bookmarkStart w:id="207" w:name="ED84325N"/>
      <w:bookmarkStart w:id="208" w:name="ED84326T"/>
      <w:bookmarkStart w:id="209" w:name="ED84015A"/>
      <w:bookmarkEnd w:id="202"/>
      <w:bookmarkEnd w:id="203"/>
      <w:bookmarkEnd w:id="204"/>
      <w:bookmarkEnd w:id="205"/>
      <w:bookmarkEnd w:id="206"/>
      <w:bookmarkEnd w:id="207"/>
      <w:bookmarkEnd w:id="208"/>
      <w:bookmarkEnd w:id="209"/>
    </w:p>
    <w:p w14:paraId="0C0ABBC8" w14:textId="77777777" w:rsidR="00DB4759" w:rsidRDefault="00DB4759" w:rsidP="0006347A">
      <w:pPr>
        <w:pStyle w:val="NoSpacing"/>
        <w:rPr>
          <w:rFonts w:ascii="Helvetica" w:hAnsi="Helvetica"/>
          <w:b/>
          <w:bCs/>
        </w:rPr>
      </w:pPr>
      <w:bookmarkStart w:id="210" w:name="DED84116J"/>
      <w:bookmarkEnd w:id="210"/>
    </w:p>
    <w:p w14:paraId="39FEAA7E" w14:textId="7035E2DA" w:rsidR="008C04A4" w:rsidRDefault="00156024" w:rsidP="00156024">
      <w:pPr>
        <w:widowControl w:val="0"/>
        <w:autoSpaceDE w:val="0"/>
        <w:autoSpaceDN w:val="0"/>
        <w:adjustRightInd w:val="0"/>
        <w:rPr>
          <w:rFonts w:ascii="Helvetica" w:hAnsi="Helvetica" w:cs="Helvetica"/>
          <w:b/>
          <w:bCs/>
        </w:rPr>
      </w:pPr>
      <w:bookmarkStart w:id="211" w:name="DEDModification"/>
      <w:bookmarkEnd w:id="211"/>
      <w:r w:rsidRPr="00AC4C74">
        <w:rPr>
          <w:rFonts w:ascii="Helvetica" w:hAnsi="Helvetica" w:cs="Helvetica"/>
          <w:b/>
          <w:bCs/>
        </w:rPr>
        <w:t>Modifications:</w:t>
      </w:r>
      <w:bookmarkStart w:id="212" w:name="ED84191D"/>
      <w:bookmarkStart w:id="213" w:name="DED84305A"/>
      <w:bookmarkEnd w:id="212"/>
      <w:bookmarkEnd w:id="213"/>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14" w:name="ED84263G"/>
      <w:bookmarkEnd w:id="214"/>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15" w:name="DEDReminder"/>
      <w:bookmarkEnd w:id="215"/>
      <w:r>
        <w:rPr>
          <w:rFonts w:ascii="Helvetica" w:hAnsi="Helvetica" w:cs="Helvetica"/>
          <w:b/>
          <w:bCs/>
        </w:rPr>
        <w:t>Reminders:</w:t>
      </w:r>
      <w:bookmarkStart w:id="216" w:name="DEDIES84305N"/>
      <w:bookmarkEnd w:id="216"/>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17" w:name="DED84423A"/>
      <w:bookmarkStart w:id="218" w:name="DED84021B"/>
      <w:bookmarkStart w:id="219" w:name="DED84021A"/>
      <w:bookmarkStart w:id="220" w:name="DED84022A"/>
      <w:bookmarkEnd w:id="217"/>
      <w:bookmarkEnd w:id="218"/>
      <w:bookmarkEnd w:id="219"/>
      <w:bookmarkEnd w:id="220"/>
    </w:p>
    <w:p w14:paraId="3869A5FA" w14:textId="77777777" w:rsidR="00686807" w:rsidRDefault="00686807" w:rsidP="00686807">
      <w:pPr>
        <w:pStyle w:val="NoSpacing"/>
        <w:rPr>
          <w:rFonts w:ascii="Helvetica" w:hAnsi="Helvetica" w:cs="Helvetica"/>
          <w:color w:val="222222"/>
          <w:sz w:val="24"/>
          <w:szCs w:val="24"/>
        </w:rPr>
      </w:pPr>
      <w:bookmarkStart w:id="221" w:name="ED84235E"/>
      <w:bookmarkEnd w:id="221"/>
      <w:r w:rsidRPr="00407EF8">
        <w:rPr>
          <w:rFonts w:ascii="Helvetica" w:hAnsi="Helvetica" w:cs="Helvetica"/>
          <w:color w:val="222222"/>
          <w:sz w:val="24"/>
          <w:szCs w:val="24"/>
        </w:rPr>
        <w:t>Office of Special Education and Rehabilitative Services (OSERS): Rehabilitation Services Administration (RSA): Braille Training Program, Assistance Listing Number 84.235E</w:t>
      </w:r>
      <w:r w:rsidRPr="00407EF8">
        <w:rPr>
          <w:rFonts w:ascii="Helvetica" w:hAnsi="Helvetica" w:cs="Helvetica"/>
          <w:color w:val="222222"/>
          <w:sz w:val="24"/>
          <w:szCs w:val="24"/>
        </w:rPr>
        <w:br/>
        <w:t>Synopsis 1</w:t>
      </w:r>
    </w:p>
    <w:p w14:paraId="48112BB5" w14:textId="77777777" w:rsidR="00686807" w:rsidRDefault="00686807" w:rsidP="00686807">
      <w:pPr>
        <w:pStyle w:val="NoSpacing"/>
        <w:rPr>
          <w:rFonts w:ascii="Helvetica" w:hAnsi="Helvetica" w:cs="Helvetica"/>
          <w:color w:val="222222"/>
          <w:sz w:val="24"/>
          <w:szCs w:val="24"/>
        </w:rPr>
      </w:pPr>
      <w:r>
        <w:rPr>
          <w:rFonts w:ascii="Helvetica" w:hAnsi="Helvetica" w:cs="Helvetica"/>
          <w:color w:val="222222"/>
          <w:sz w:val="24"/>
          <w:szCs w:val="24"/>
        </w:rPr>
        <w:t>Deadline – Mar. 27, 2026</w:t>
      </w:r>
    </w:p>
    <w:p w14:paraId="55C687F5" w14:textId="77777777" w:rsidR="00686807" w:rsidRDefault="00686807" w:rsidP="00686807">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88"/>
        <w:gridCol w:w="7872"/>
      </w:tblGrid>
      <w:tr w:rsidR="00686807" w14:paraId="335F698E" w14:textId="77777777" w:rsidTr="00DF4058">
        <w:tc>
          <w:tcPr>
            <w:tcW w:w="0" w:type="auto"/>
            <w:tcBorders>
              <w:top w:val="nil"/>
              <w:left w:val="nil"/>
              <w:bottom w:val="nil"/>
              <w:right w:val="nil"/>
            </w:tcBorders>
            <w:shd w:val="clear" w:color="auto" w:fill="FFFFFF"/>
            <w:hideMark/>
          </w:tcPr>
          <w:p w14:paraId="3C5AAD9A" w14:textId="77777777" w:rsidR="00686807" w:rsidRDefault="00686807" w:rsidP="00DF4058">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7DC2C07D" w14:textId="77777777" w:rsidR="00686807" w:rsidRDefault="00686807" w:rsidP="00DF4058">
            <w:pPr>
              <w:rPr>
                <w:rFonts w:ascii="Helvetica Neue" w:hAnsi="Helvetica Neue"/>
                <w:color w:val="1B1B1B"/>
              </w:rPr>
            </w:pPr>
            <w:r>
              <w:rPr>
                <w:rFonts w:ascii="Helvetica Neue" w:hAnsi="Helvetica Neue"/>
                <w:color w:val="1B1B1B"/>
              </w:rPr>
              <w:t>Grants Notice</w:t>
            </w:r>
          </w:p>
        </w:tc>
      </w:tr>
      <w:tr w:rsidR="00686807" w14:paraId="132CCCCE" w14:textId="77777777" w:rsidTr="00DF4058">
        <w:tc>
          <w:tcPr>
            <w:tcW w:w="0" w:type="auto"/>
            <w:tcBorders>
              <w:top w:val="nil"/>
              <w:left w:val="nil"/>
              <w:bottom w:val="nil"/>
              <w:right w:val="nil"/>
            </w:tcBorders>
            <w:shd w:val="clear" w:color="auto" w:fill="FFFFFF"/>
            <w:hideMark/>
          </w:tcPr>
          <w:p w14:paraId="6E6146DF" w14:textId="77777777" w:rsidR="00686807" w:rsidRDefault="00686807" w:rsidP="00DF4058">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24E8D47F" w14:textId="77777777" w:rsidR="00686807" w:rsidRDefault="00686807" w:rsidP="00DF4058">
            <w:pPr>
              <w:rPr>
                <w:rFonts w:ascii="Helvetica Neue" w:hAnsi="Helvetica Neue"/>
                <w:color w:val="1B1B1B"/>
              </w:rPr>
            </w:pPr>
            <w:r>
              <w:rPr>
                <w:rFonts w:ascii="Helvetica Neue" w:hAnsi="Helvetica Neue"/>
                <w:color w:val="1B1B1B"/>
              </w:rPr>
              <w:t>ED-GRANTS-122925-001</w:t>
            </w:r>
          </w:p>
        </w:tc>
      </w:tr>
      <w:tr w:rsidR="00686807" w14:paraId="3A9DC55B" w14:textId="77777777" w:rsidTr="00DF4058">
        <w:tc>
          <w:tcPr>
            <w:tcW w:w="0" w:type="auto"/>
            <w:tcBorders>
              <w:top w:val="nil"/>
              <w:left w:val="nil"/>
              <w:bottom w:val="nil"/>
              <w:right w:val="nil"/>
            </w:tcBorders>
            <w:shd w:val="clear" w:color="auto" w:fill="FFFFFF"/>
            <w:hideMark/>
          </w:tcPr>
          <w:p w14:paraId="38B9A4F2" w14:textId="77777777" w:rsidR="00686807" w:rsidRDefault="00686807" w:rsidP="00DF4058">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44F9B4E6" w14:textId="77777777" w:rsidR="00686807" w:rsidRDefault="00686807" w:rsidP="00DF4058">
            <w:pPr>
              <w:rPr>
                <w:rFonts w:ascii="Helvetica Neue" w:hAnsi="Helvetica Neue"/>
                <w:color w:val="1B1B1B"/>
              </w:rPr>
            </w:pPr>
            <w:r>
              <w:rPr>
                <w:rFonts w:ascii="Helvetica Neue" w:hAnsi="Helvetica Neue"/>
                <w:color w:val="1B1B1B"/>
              </w:rPr>
              <w:t>Office of Special Education and Rehabilitative Services (OSERS): Rehabilitation Services Administration (RSA): Braille Training Program, Assistance Listing Number 84.235E</w:t>
            </w:r>
          </w:p>
        </w:tc>
      </w:tr>
      <w:tr w:rsidR="00686807" w14:paraId="2DB669C3" w14:textId="77777777" w:rsidTr="00DF4058">
        <w:tc>
          <w:tcPr>
            <w:tcW w:w="0" w:type="auto"/>
            <w:tcBorders>
              <w:top w:val="nil"/>
              <w:left w:val="nil"/>
              <w:bottom w:val="nil"/>
              <w:right w:val="nil"/>
            </w:tcBorders>
            <w:shd w:val="clear" w:color="auto" w:fill="FFFFFF"/>
            <w:hideMark/>
          </w:tcPr>
          <w:p w14:paraId="51A8F9D1" w14:textId="77777777" w:rsidR="00686807" w:rsidRDefault="00686807" w:rsidP="00DF4058">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5A84A4E2" w14:textId="77777777" w:rsidR="00686807" w:rsidRDefault="00686807" w:rsidP="00DF4058">
            <w:pPr>
              <w:rPr>
                <w:rFonts w:ascii="Helvetica Neue" w:hAnsi="Helvetica Neue"/>
                <w:color w:val="1B1B1B"/>
              </w:rPr>
            </w:pPr>
            <w:r>
              <w:rPr>
                <w:rFonts w:ascii="Helvetica Neue" w:hAnsi="Helvetica Neue"/>
                <w:color w:val="1B1B1B"/>
              </w:rPr>
              <w:t>Discretionary</w:t>
            </w:r>
          </w:p>
        </w:tc>
      </w:tr>
      <w:tr w:rsidR="00686807" w14:paraId="2A58B003" w14:textId="77777777" w:rsidTr="00DF4058">
        <w:tc>
          <w:tcPr>
            <w:tcW w:w="0" w:type="auto"/>
            <w:tcBorders>
              <w:top w:val="nil"/>
              <w:left w:val="nil"/>
              <w:bottom w:val="nil"/>
              <w:right w:val="nil"/>
            </w:tcBorders>
            <w:shd w:val="clear" w:color="auto" w:fill="FFFFFF"/>
            <w:hideMark/>
          </w:tcPr>
          <w:p w14:paraId="4A043AC0" w14:textId="77777777" w:rsidR="00686807" w:rsidRDefault="00686807" w:rsidP="00DF4058">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F4EBA95" w14:textId="77777777" w:rsidR="00686807" w:rsidRDefault="00686807" w:rsidP="00DF4058">
            <w:pPr>
              <w:rPr>
                <w:rFonts w:ascii="Helvetica Neue" w:hAnsi="Helvetica Neue"/>
                <w:b/>
                <w:bCs/>
                <w:color w:val="1B1B1B"/>
              </w:rPr>
            </w:pPr>
          </w:p>
        </w:tc>
      </w:tr>
      <w:tr w:rsidR="00686807" w14:paraId="1ACC0042" w14:textId="77777777" w:rsidTr="00DF4058">
        <w:tc>
          <w:tcPr>
            <w:tcW w:w="0" w:type="auto"/>
            <w:tcBorders>
              <w:top w:val="nil"/>
              <w:left w:val="nil"/>
              <w:bottom w:val="nil"/>
              <w:right w:val="nil"/>
            </w:tcBorders>
            <w:shd w:val="clear" w:color="auto" w:fill="FFFFFF"/>
            <w:hideMark/>
          </w:tcPr>
          <w:p w14:paraId="27651A50" w14:textId="77777777" w:rsidR="00686807" w:rsidRDefault="00686807" w:rsidP="00DF4058">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6CAF43E1" w14:textId="77777777" w:rsidR="00686807" w:rsidRDefault="00686807" w:rsidP="00DF4058">
            <w:pPr>
              <w:rPr>
                <w:rFonts w:ascii="Helvetica Neue" w:hAnsi="Helvetica Neue"/>
                <w:color w:val="1B1B1B"/>
              </w:rPr>
            </w:pPr>
            <w:r>
              <w:rPr>
                <w:rFonts w:ascii="Helvetica Neue" w:hAnsi="Helvetica Neue"/>
                <w:color w:val="1B1B1B"/>
              </w:rPr>
              <w:t>Grant</w:t>
            </w:r>
          </w:p>
        </w:tc>
      </w:tr>
      <w:tr w:rsidR="00686807" w14:paraId="4C51D075" w14:textId="77777777" w:rsidTr="00DF4058">
        <w:tc>
          <w:tcPr>
            <w:tcW w:w="0" w:type="auto"/>
            <w:tcBorders>
              <w:top w:val="nil"/>
              <w:left w:val="nil"/>
              <w:bottom w:val="nil"/>
              <w:right w:val="nil"/>
            </w:tcBorders>
            <w:shd w:val="clear" w:color="auto" w:fill="FFFFFF"/>
            <w:hideMark/>
          </w:tcPr>
          <w:p w14:paraId="1F329EA6" w14:textId="77777777" w:rsidR="00686807" w:rsidRDefault="00686807" w:rsidP="00DF4058">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3FD0265" w14:textId="77777777" w:rsidR="00686807" w:rsidRDefault="00686807" w:rsidP="00DF4058">
            <w:pPr>
              <w:rPr>
                <w:rFonts w:ascii="Helvetica Neue" w:hAnsi="Helvetica Neue"/>
                <w:color w:val="1B1B1B"/>
              </w:rPr>
            </w:pPr>
            <w:r>
              <w:rPr>
                <w:rFonts w:ascii="Helvetica Neue" w:hAnsi="Helvetica Neue"/>
                <w:color w:val="1B1B1B"/>
              </w:rPr>
              <w:t>Education</w:t>
            </w:r>
          </w:p>
        </w:tc>
      </w:tr>
      <w:tr w:rsidR="00686807" w14:paraId="5FE2DC4D" w14:textId="77777777" w:rsidTr="00DF4058">
        <w:tc>
          <w:tcPr>
            <w:tcW w:w="0" w:type="auto"/>
            <w:tcBorders>
              <w:top w:val="nil"/>
              <w:left w:val="nil"/>
              <w:bottom w:val="nil"/>
              <w:right w:val="nil"/>
            </w:tcBorders>
            <w:shd w:val="clear" w:color="auto" w:fill="FFFFFF"/>
            <w:hideMark/>
          </w:tcPr>
          <w:p w14:paraId="79B6E467" w14:textId="77777777" w:rsidR="00686807" w:rsidRDefault="00686807" w:rsidP="00DF4058">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786543B1" w14:textId="77777777" w:rsidR="00686807" w:rsidRDefault="00686807" w:rsidP="00DF4058">
            <w:pPr>
              <w:rPr>
                <w:rFonts w:ascii="Helvetica Neue" w:hAnsi="Helvetica Neue"/>
                <w:b/>
                <w:bCs/>
                <w:color w:val="1B1B1B"/>
              </w:rPr>
            </w:pPr>
          </w:p>
        </w:tc>
      </w:tr>
      <w:tr w:rsidR="00686807" w14:paraId="497CBDC4" w14:textId="77777777" w:rsidTr="00DF4058">
        <w:tc>
          <w:tcPr>
            <w:tcW w:w="0" w:type="auto"/>
            <w:tcBorders>
              <w:top w:val="nil"/>
              <w:left w:val="nil"/>
              <w:bottom w:val="nil"/>
              <w:right w:val="nil"/>
            </w:tcBorders>
            <w:shd w:val="clear" w:color="auto" w:fill="FFFFFF"/>
            <w:hideMark/>
          </w:tcPr>
          <w:p w14:paraId="1D2A71AF" w14:textId="77777777" w:rsidR="00686807" w:rsidRDefault="00686807" w:rsidP="00DF4058">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0057F5C9" w14:textId="77777777" w:rsidR="00686807" w:rsidRDefault="00686807" w:rsidP="00DF4058">
            <w:pPr>
              <w:rPr>
                <w:rFonts w:ascii="Helvetica Neue" w:hAnsi="Helvetica Neue"/>
                <w:color w:val="1B1B1B"/>
              </w:rPr>
            </w:pPr>
            <w:r>
              <w:rPr>
                <w:rFonts w:ascii="Helvetica Neue" w:hAnsi="Helvetica Neue"/>
                <w:color w:val="1B1B1B"/>
              </w:rPr>
              <w:t>7</w:t>
            </w:r>
          </w:p>
        </w:tc>
      </w:tr>
      <w:tr w:rsidR="00686807" w14:paraId="563AA172" w14:textId="77777777" w:rsidTr="00DF4058">
        <w:tc>
          <w:tcPr>
            <w:tcW w:w="0" w:type="auto"/>
            <w:tcBorders>
              <w:top w:val="nil"/>
              <w:left w:val="nil"/>
              <w:bottom w:val="nil"/>
              <w:right w:val="nil"/>
            </w:tcBorders>
            <w:shd w:val="clear" w:color="auto" w:fill="FFFFFF"/>
            <w:hideMark/>
          </w:tcPr>
          <w:p w14:paraId="5188E650" w14:textId="77777777" w:rsidR="00686807" w:rsidRDefault="00686807" w:rsidP="00DF4058">
            <w:pPr>
              <w:rPr>
                <w:rFonts w:ascii="Helvetica Neue" w:hAnsi="Helvetica Neue"/>
                <w:b/>
                <w:bCs/>
                <w:color w:val="1B1B1B"/>
              </w:rPr>
            </w:pPr>
            <w:hyperlink r:id="rId99"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0BF878B0" w14:textId="77777777" w:rsidR="00686807" w:rsidRDefault="00686807" w:rsidP="00DF4058">
            <w:pPr>
              <w:rPr>
                <w:rFonts w:ascii="Helvetica Neue" w:hAnsi="Helvetica Neue"/>
                <w:color w:val="1B1B1B"/>
              </w:rPr>
            </w:pPr>
            <w:r>
              <w:rPr>
                <w:rFonts w:ascii="Helvetica Neue" w:hAnsi="Helvetica Neue"/>
                <w:color w:val="1B1B1B"/>
              </w:rPr>
              <w:t>84.235 -- Rehabilitation Services Demonstration and Training Programs</w:t>
            </w:r>
          </w:p>
        </w:tc>
      </w:tr>
      <w:tr w:rsidR="00686807" w14:paraId="64F5B9B3" w14:textId="77777777" w:rsidTr="00DF4058">
        <w:tc>
          <w:tcPr>
            <w:tcW w:w="0" w:type="auto"/>
            <w:tcBorders>
              <w:top w:val="nil"/>
              <w:left w:val="nil"/>
              <w:bottom w:val="nil"/>
              <w:right w:val="nil"/>
            </w:tcBorders>
            <w:shd w:val="clear" w:color="auto" w:fill="FFFFFF"/>
            <w:hideMark/>
          </w:tcPr>
          <w:p w14:paraId="22508462" w14:textId="77777777" w:rsidR="00686807" w:rsidRDefault="00686807" w:rsidP="00DF4058">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5F361A5" w14:textId="77777777" w:rsidR="00686807" w:rsidRDefault="00686807" w:rsidP="00DF4058">
            <w:pPr>
              <w:rPr>
                <w:rFonts w:ascii="Helvetica Neue" w:hAnsi="Helvetica Neue"/>
                <w:color w:val="1B1B1B"/>
              </w:rPr>
            </w:pPr>
            <w:r>
              <w:rPr>
                <w:rFonts w:ascii="Helvetica Neue" w:hAnsi="Helvetica Neue"/>
                <w:color w:val="1B1B1B"/>
              </w:rPr>
              <w:t>No</w:t>
            </w:r>
          </w:p>
        </w:tc>
      </w:tr>
    </w:tbl>
    <w:p w14:paraId="41E20229" w14:textId="77777777" w:rsidR="00686807" w:rsidRDefault="00686807" w:rsidP="00686807">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68"/>
        <w:gridCol w:w="8492"/>
      </w:tblGrid>
      <w:tr w:rsidR="00686807" w14:paraId="37811C54" w14:textId="77777777" w:rsidTr="00DF4058">
        <w:tc>
          <w:tcPr>
            <w:tcW w:w="0" w:type="auto"/>
            <w:tcBorders>
              <w:top w:val="nil"/>
              <w:left w:val="nil"/>
              <w:bottom w:val="nil"/>
              <w:right w:val="nil"/>
            </w:tcBorders>
            <w:shd w:val="clear" w:color="auto" w:fill="FFFFFF"/>
            <w:hideMark/>
          </w:tcPr>
          <w:p w14:paraId="1679BB95" w14:textId="77777777" w:rsidR="00686807" w:rsidRDefault="00686807" w:rsidP="00DF4058">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71E110E" w14:textId="77777777" w:rsidR="00686807" w:rsidRDefault="00686807" w:rsidP="00DF4058">
            <w:pPr>
              <w:rPr>
                <w:rFonts w:ascii="Helvetica Neue" w:hAnsi="Helvetica Neue"/>
                <w:color w:val="1B1B1B"/>
              </w:rPr>
            </w:pPr>
            <w:r>
              <w:rPr>
                <w:rFonts w:ascii="Helvetica Neue" w:hAnsi="Helvetica Neue"/>
                <w:color w:val="1B1B1B"/>
              </w:rPr>
              <w:t>Synopsis 2</w:t>
            </w:r>
          </w:p>
        </w:tc>
      </w:tr>
      <w:tr w:rsidR="00686807" w14:paraId="1AABF993" w14:textId="77777777" w:rsidTr="00DF4058">
        <w:tc>
          <w:tcPr>
            <w:tcW w:w="0" w:type="auto"/>
            <w:tcBorders>
              <w:top w:val="nil"/>
              <w:left w:val="nil"/>
              <w:bottom w:val="nil"/>
              <w:right w:val="nil"/>
            </w:tcBorders>
            <w:shd w:val="clear" w:color="auto" w:fill="FFFFFF"/>
            <w:hideMark/>
          </w:tcPr>
          <w:p w14:paraId="6F289EF9" w14:textId="77777777" w:rsidR="00686807" w:rsidRDefault="00686807" w:rsidP="00DF4058">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0467BC35" w14:textId="77777777" w:rsidR="00686807" w:rsidRDefault="00686807" w:rsidP="00DF4058">
            <w:pPr>
              <w:rPr>
                <w:rFonts w:ascii="Helvetica Neue" w:hAnsi="Helvetica Neue"/>
                <w:color w:val="1B1B1B"/>
              </w:rPr>
            </w:pPr>
            <w:r>
              <w:rPr>
                <w:rFonts w:ascii="Helvetica Neue" w:hAnsi="Helvetica Neue"/>
                <w:color w:val="1B1B1B"/>
              </w:rPr>
              <w:t>Dec 29, 2025</w:t>
            </w:r>
          </w:p>
        </w:tc>
      </w:tr>
      <w:tr w:rsidR="00686807" w14:paraId="62E8FF2D" w14:textId="77777777" w:rsidTr="00DF4058">
        <w:tc>
          <w:tcPr>
            <w:tcW w:w="0" w:type="auto"/>
            <w:tcBorders>
              <w:top w:val="nil"/>
              <w:left w:val="nil"/>
              <w:bottom w:val="nil"/>
              <w:right w:val="nil"/>
            </w:tcBorders>
            <w:shd w:val="clear" w:color="auto" w:fill="FFFFFF"/>
            <w:hideMark/>
          </w:tcPr>
          <w:p w14:paraId="52923858" w14:textId="77777777" w:rsidR="00686807" w:rsidRDefault="00686807" w:rsidP="00DF4058">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E886DCC" w14:textId="77777777" w:rsidR="00686807" w:rsidRDefault="00686807" w:rsidP="00DF4058">
            <w:pPr>
              <w:rPr>
                <w:rFonts w:ascii="Helvetica Neue" w:hAnsi="Helvetica Neue"/>
                <w:color w:val="1B1B1B"/>
              </w:rPr>
            </w:pPr>
            <w:r>
              <w:rPr>
                <w:rFonts w:ascii="Helvetica Neue" w:hAnsi="Helvetica Neue"/>
                <w:color w:val="1B1B1B"/>
              </w:rPr>
              <w:t>Dec 30, 2025</w:t>
            </w:r>
          </w:p>
        </w:tc>
      </w:tr>
      <w:tr w:rsidR="00686807" w14:paraId="4AED0CBC" w14:textId="77777777" w:rsidTr="00DF4058">
        <w:tc>
          <w:tcPr>
            <w:tcW w:w="0" w:type="auto"/>
            <w:tcBorders>
              <w:top w:val="nil"/>
              <w:left w:val="nil"/>
              <w:bottom w:val="nil"/>
              <w:right w:val="nil"/>
            </w:tcBorders>
            <w:shd w:val="clear" w:color="auto" w:fill="FFFFFF"/>
            <w:hideMark/>
          </w:tcPr>
          <w:p w14:paraId="1F9259E9" w14:textId="77777777" w:rsidR="00686807" w:rsidRDefault="00686807" w:rsidP="00DF4058">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4C8FFD16" w14:textId="77777777" w:rsidR="00686807" w:rsidRDefault="00686807" w:rsidP="00DF4058">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stephanie.badger@ed.gov.</w:t>
            </w:r>
          </w:p>
        </w:tc>
      </w:tr>
      <w:tr w:rsidR="00686807" w14:paraId="599B2815" w14:textId="77777777" w:rsidTr="00DF4058">
        <w:tc>
          <w:tcPr>
            <w:tcW w:w="0" w:type="auto"/>
            <w:tcBorders>
              <w:top w:val="nil"/>
              <w:left w:val="nil"/>
              <w:bottom w:val="nil"/>
              <w:right w:val="nil"/>
            </w:tcBorders>
            <w:shd w:val="clear" w:color="auto" w:fill="FFFFFF"/>
            <w:hideMark/>
          </w:tcPr>
          <w:p w14:paraId="030E56AD" w14:textId="77777777" w:rsidR="00686807" w:rsidRDefault="00686807" w:rsidP="00DF4058">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581FDE2C" w14:textId="77777777" w:rsidR="00686807" w:rsidRDefault="00686807" w:rsidP="00DF4058">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stephanie.n.badger@ed.gov</w:t>
            </w:r>
          </w:p>
        </w:tc>
      </w:tr>
      <w:tr w:rsidR="00686807" w14:paraId="51DB8328" w14:textId="77777777" w:rsidTr="00DF4058">
        <w:tc>
          <w:tcPr>
            <w:tcW w:w="0" w:type="auto"/>
            <w:tcBorders>
              <w:top w:val="nil"/>
              <w:left w:val="nil"/>
              <w:bottom w:val="nil"/>
              <w:right w:val="nil"/>
            </w:tcBorders>
            <w:shd w:val="clear" w:color="auto" w:fill="FFFFFF"/>
            <w:hideMark/>
          </w:tcPr>
          <w:p w14:paraId="305DA644" w14:textId="77777777" w:rsidR="00686807" w:rsidRDefault="00686807" w:rsidP="00DF4058">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13C0431E" w14:textId="77777777" w:rsidR="00686807" w:rsidRDefault="00686807" w:rsidP="00DF4058">
            <w:pPr>
              <w:rPr>
                <w:rFonts w:ascii="Helvetica Neue" w:hAnsi="Helvetica Neue"/>
                <w:color w:val="1B1B1B"/>
              </w:rPr>
            </w:pPr>
            <w:r>
              <w:rPr>
                <w:rFonts w:ascii="Helvetica Neue" w:hAnsi="Helvetica Neue"/>
                <w:color w:val="1B1B1B"/>
              </w:rPr>
              <w:t>Apr 26, 2026</w:t>
            </w:r>
          </w:p>
        </w:tc>
      </w:tr>
      <w:tr w:rsidR="00686807" w14:paraId="1B2BE9A6" w14:textId="77777777" w:rsidTr="00DF4058">
        <w:tc>
          <w:tcPr>
            <w:tcW w:w="0" w:type="auto"/>
            <w:tcBorders>
              <w:top w:val="nil"/>
              <w:left w:val="nil"/>
              <w:bottom w:val="nil"/>
              <w:right w:val="nil"/>
            </w:tcBorders>
            <w:shd w:val="clear" w:color="auto" w:fill="FFFFFF"/>
            <w:hideMark/>
          </w:tcPr>
          <w:p w14:paraId="6D436447" w14:textId="77777777" w:rsidR="00686807" w:rsidRDefault="00686807" w:rsidP="00DF4058">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D6AF453" w14:textId="77777777" w:rsidR="00686807" w:rsidRDefault="00686807" w:rsidP="00DF4058">
            <w:pPr>
              <w:rPr>
                <w:rFonts w:ascii="Helvetica Neue" w:hAnsi="Helvetica Neue"/>
                <w:color w:val="1B1B1B"/>
              </w:rPr>
            </w:pPr>
            <w:r>
              <w:rPr>
                <w:rFonts w:ascii="Helvetica Neue" w:hAnsi="Helvetica Neue"/>
                <w:color w:val="1B1B1B"/>
              </w:rPr>
              <w:t>$ 2,100,000</w:t>
            </w:r>
          </w:p>
        </w:tc>
      </w:tr>
      <w:tr w:rsidR="00686807" w14:paraId="010725E1" w14:textId="77777777" w:rsidTr="00DF4058">
        <w:tc>
          <w:tcPr>
            <w:tcW w:w="0" w:type="auto"/>
            <w:tcBorders>
              <w:top w:val="nil"/>
              <w:left w:val="nil"/>
              <w:bottom w:val="nil"/>
              <w:right w:val="nil"/>
            </w:tcBorders>
            <w:shd w:val="clear" w:color="auto" w:fill="FFFFFF"/>
            <w:hideMark/>
          </w:tcPr>
          <w:p w14:paraId="7EAF4271" w14:textId="77777777" w:rsidR="00686807" w:rsidRDefault="00686807" w:rsidP="00DF4058">
            <w:pPr>
              <w:rPr>
                <w:rFonts w:ascii="Helvetica Neue" w:hAnsi="Helvetica Neue"/>
                <w:b/>
                <w:bCs/>
                <w:color w:val="1B1B1B"/>
              </w:rPr>
            </w:pPr>
            <w:r>
              <w:rPr>
                <w:rFonts w:ascii="Helvetica Neue" w:hAnsi="Helvetica Neue"/>
                <w:b/>
                <w:bCs/>
                <w:color w:val="1B1B1B"/>
              </w:rPr>
              <w:lastRenderedPageBreak/>
              <w:t>Award Ceiling:</w:t>
            </w:r>
          </w:p>
        </w:tc>
        <w:tc>
          <w:tcPr>
            <w:tcW w:w="0" w:type="auto"/>
            <w:tcBorders>
              <w:top w:val="nil"/>
              <w:left w:val="nil"/>
              <w:bottom w:val="nil"/>
              <w:right w:val="nil"/>
            </w:tcBorders>
            <w:shd w:val="clear" w:color="auto" w:fill="FFFFFF"/>
            <w:hideMark/>
          </w:tcPr>
          <w:p w14:paraId="2494F1A6" w14:textId="77777777" w:rsidR="00686807" w:rsidRDefault="00686807" w:rsidP="00DF4058">
            <w:pPr>
              <w:rPr>
                <w:rFonts w:ascii="Helvetica Neue" w:hAnsi="Helvetica Neue"/>
                <w:color w:val="1B1B1B"/>
              </w:rPr>
            </w:pPr>
            <w:r>
              <w:rPr>
                <w:rFonts w:ascii="Helvetica Neue" w:hAnsi="Helvetica Neue"/>
                <w:color w:val="1B1B1B"/>
              </w:rPr>
              <w:t>$300,000</w:t>
            </w:r>
          </w:p>
        </w:tc>
      </w:tr>
      <w:tr w:rsidR="00686807" w14:paraId="320A78CC" w14:textId="77777777" w:rsidTr="00DF4058">
        <w:tc>
          <w:tcPr>
            <w:tcW w:w="0" w:type="auto"/>
            <w:tcBorders>
              <w:top w:val="nil"/>
              <w:left w:val="nil"/>
              <w:bottom w:val="nil"/>
              <w:right w:val="nil"/>
            </w:tcBorders>
            <w:shd w:val="clear" w:color="auto" w:fill="FFFFFF"/>
            <w:hideMark/>
          </w:tcPr>
          <w:p w14:paraId="0A44E18A" w14:textId="77777777" w:rsidR="00686807" w:rsidRDefault="00686807" w:rsidP="00DF4058">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0F8D127A" w14:textId="77777777" w:rsidR="00686807" w:rsidRDefault="00686807" w:rsidP="00DF4058">
            <w:pPr>
              <w:rPr>
                <w:rFonts w:ascii="Helvetica Neue" w:hAnsi="Helvetica Neue"/>
                <w:color w:val="1B1B1B"/>
              </w:rPr>
            </w:pPr>
            <w:r>
              <w:rPr>
                <w:rFonts w:ascii="Helvetica Neue" w:hAnsi="Helvetica Neue"/>
                <w:color w:val="1B1B1B"/>
              </w:rPr>
              <w:t>$</w:t>
            </w:r>
          </w:p>
        </w:tc>
      </w:tr>
    </w:tbl>
    <w:p w14:paraId="56C8FB38" w14:textId="77777777" w:rsidR="00686807" w:rsidRDefault="00686807" w:rsidP="00686807">
      <w:pPr>
        <w:pStyle w:val="Heading2"/>
        <w:rPr>
          <w:rFonts w:ascii="Helvetica Neue" w:hAnsi="Helvetica Neue"/>
          <w:color w:val="454545"/>
          <w:sz w:val="36"/>
          <w:szCs w:val="36"/>
        </w:rPr>
      </w:pPr>
      <w:r>
        <w:rPr>
          <w:rFonts w:ascii="Helvetica Neue" w:hAnsi="Helvetica Neue"/>
          <w:color w:val="454545"/>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686807" w14:paraId="784017BB" w14:textId="77777777" w:rsidTr="00DF4058">
        <w:tc>
          <w:tcPr>
            <w:tcW w:w="2109" w:type="dxa"/>
            <w:tcBorders>
              <w:top w:val="nil"/>
              <w:left w:val="nil"/>
              <w:bottom w:val="nil"/>
              <w:right w:val="nil"/>
            </w:tcBorders>
            <w:shd w:val="clear" w:color="auto" w:fill="FFFFFF"/>
            <w:hideMark/>
          </w:tcPr>
          <w:p w14:paraId="775A7203" w14:textId="77777777" w:rsidR="00686807" w:rsidRDefault="00686807" w:rsidP="00DF4058">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63D4DD71" w14:textId="77777777" w:rsidR="00686807" w:rsidRDefault="00686807" w:rsidP="00DF4058">
            <w:pPr>
              <w:rPr>
                <w:rFonts w:ascii="Helvetica Neue" w:hAnsi="Helvetica Neue"/>
                <w:color w:val="1B1B1B"/>
              </w:rPr>
            </w:pPr>
            <w:r>
              <w:rPr>
                <w:rFonts w:ascii="Helvetica Neue" w:hAnsi="Helvetica Neue"/>
                <w:color w:val="1B1B1B"/>
              </w:rPr>
              <w:t>Others (see text field entitled "Additional Information on Eligibility" for clarification)</w:t>
            </w:r>
          </w:p>
        </w:tc>
      </w:tr>
      <w:tr w:rsidR="00686807" w14:paraId="2D9424DF" w14:textId="77777777" w:rsidTr="00DF4058">
        <w:tc>
          <w:tcPr>
            <w:tcW w:w="0" w:type="auto"/>
            <w:tcBorders>
              <w:top w:val="nil"/>
              <w:left w:val="nil"/>
              <w:bottom w:val="nil"/>
              <w:right w:val="nil"/>
            </w:tcBorders>
            <w:shd w:val="clear" w:color="auto" w:fill="FFFFFF"/>
            <w:hideMark/>
          </w:tcPr>
          <w:p w14:paraId="4DDB5F69" w14:textId="77777777" w:rsidR="00686807" w:rsidRDefault="00686807" w:rsidP="00DF4058">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3E8305C" w14:textId="77777777" w:rsidR="00686807" w:rsidRDefault="00686807" w:rsidP="00DF4058">
            <w:pPr>
              <w:rPr>
                <w:rFonts w:ascii="Helvetica Neue" w:hAnsi="Helvetica Neue"/>
                <w:color w:val="1B1B1B"/>
              </w:rPr>
            </w:pPr>
            <w:r>
              <w:rPr>
                <w:rFonts w:ascii="Helvetica Neue" w:hAnsi="Helvetica Neue"/>
                <w:color w:val="1B1B1B"/>
              </w:rPr>
              <w:t>States, public agencies and organizations, nonprofit agencies and organizations, and public or nonprofit institutions of higher education are eligible to apply.</w:t>
            </w:r>
          </w:p>
        </w:tc>
      </w:tr>
    </w:tbl>
    <w:p w14:paraId="2757449F" w14:textId="77777777" w:rsidR="00686807" w:rsidRDefault="00686807" w:rsidP="00686807">
      <w:pPr>
        <w:pStyle w:val="Heading2"/>
        <w:rPr>
          <w:rFonts w:ascii="Helvetica Neue" w:hAnsi="Helvetica Neue"/>
          <w:color w:val="454545"/>
          <w:sz w:val="36"/>
          <w:szCs w:val="36"/>
        </w:rPr>
      </w:pPr>
      <w:r>
        <w:rPr>
          <w:rFonts w:ascii="Helvetica Neue" w:hAnsi="Helvetica Neue"/>
          <w:color w:val="454545"/>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686807" w14:paraId="517DB11C" w14:textId="77777777" w:rsidTr="00DF4058">
        <w:tc>
          <w:tcPr>
            <w:tcW w:w="2109" w:type="dxa"/>
            <w:tcBorders>
              <w:top w:val="nil"/>
              <w:left w:val="nil"/>
              <w:bottom w:val="nil"/>
              <w:right w:val="nil"/>
            </w:tcBorders>
            <w:shd w:val="clear" w:color="auto" w:fill="FFFFFF"/>
            <w:hideMark/>
          </w:tcPr>
          <w:p w14:paraId="59F057C9" w14:textId="77777777" w:rsidR="00686807" w:rsidRDefault="00686807" w:rsidP="00DF4058">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7464938E" w14:textId="77777777" w:rsidR="00686807" w:rsidRDefault="00686807" w:rsidP="00DF4058">
            <w:pPr>
              <w:rPr>
                <w:rFonts w:ascii="Helvetica Neue" w:hAnsi="Helvetica Neue"/>
                <w:color w:val="1B1B1B"/>
              </w:rPr>
            </w:pPr>
            <w:r>
              <w:rPr>
                <w:rFonts w:ascii="Helvetica Neue" w:hAnsi="Helvetica Neue"/>
                <w:color w:val="1B1B1B"/>
              </w:rPr>
              <w:t>Department of Education</w:t>
            </w:r>
          </w:p>
        </w:tc>
      </w:tr>
      <w:tr w:rsidR="00686807" w14:paraId="04133FEC" w14:textId="77777777" w:rsidTr="00DF4058">
        <w:tc>
          <w:tcPr>
            <w:tcW w:w="0" w:type="auto"/>
            <w:tcBorders>
              <w:top w:val="nil"/>
              <w:left w:val="nil"/>
              <w:bottom w:val="nil"/>
              <w:right w:val="nil"/>
            </w:tcBorders>
            <w:shd w:val="clear" w:color="auto" w:fill="FFFFFF"/>
            <w:hideMark/>
          </w:tcPr>
          <w:p w14:paraId="5E00690B" w14:textId="77777777" w:rsidR="00686807" w:rsidRDefault="00686807" w:rsidP="00DF4058">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50CABE16"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1B1B1B"/>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0CEB2BD6"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1B1B1B"/>
              </w:rPr>
              <w:t>16571/common-instructions-and-information-for-applicants-todepartment-of-education-discretionary-grantams.</w:t>
            </w:r>
          </w:p>
          <w:p w14:paraId="34FD5C0D" w14:textId="77777777" w:rsidR="00686807" w:rsidRDefault="00686807" w:rsidP="00DF4058">
            <w:pPr>
              <w:pStyle w:val="NormalWeb"/>
              <w:spacing w:before="0" w:beforeAutospacing="0" w:after="0" w:afterAutospacing="0"/>
              <w:rPr>
                <w:rFonts w:ascii="Helvetica Neue" w:hAnsi="Helvetica Neue"/>
                <w:color w:val="1B1B1B"/>
              </w:rPr>
            </w:pPr>
          </w:p>
          <w:p w14:paraId="76C1381C" w14:textId="77777777" w:rsidR="00686807" w:rsidRDefault="00686807" w:rsidP="00DF4058">
            <w:pPr>
              <w:pStyle w:val="NormalWeb"/>
              <w:spacing w:before="0" w:beforeAutospacing="0" w:after="0" w:afterAutospacing="0"/>
              <w:rPr>
                <w:rFonts w:ascii="Helvetica Neue" w:hAnsi="Helvetica Neue"/>
                <w:color w:val="1B1B1B"/>
              </w:rPr>
            </w:pPr>
          </w:p>
          <w:p w14:paraId="6D927EC2"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000000"/>
              </w:rPr>
              <w:t>Purpose of Program: The Braille Training program offers financial assistance to projects that will (1) provide training in the use of braille for personnel providing vocational rehabilitation (VR) services or educational services to youth and adults who are blind; (2) develop braille training materials; (3) develop methods used to teach braille; and (4) develop activities used to promote the knowledge and use of braille and nonvisual access technology for youth and adults who are blind.</w:t>
            </w:r>
          </w:p>
          <w:p w14:paraId="2815CA98" w14:textId="77777777" w:rsidR="00686807" w:rsidRDefault="00686807" w:rsidP="00DF4058">
            <w:pPr>
              <w:pStyle w:val="NormalWeb"/>
              <w:spacing w:before="0" w:beforeAutospacing="0" w:after="0" w:afterAutospacing="0"/>
              <w:rPr>
                <w:rFonts w:ascii="Helvetica Neue" w:hAnsi="Helvetica Neue"/>
                <w:color w:val="1B1B1B"/>
              </w:rPr>
            </w:pPr>
          </w:p>
          <w:p w14:paraId="6709F545"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333333"/>
              </w:rPr>
              <w:t>Assistance Listing Number (ALN) 84.235E.</w:t>
            </w:r>
          </w:p>
        </w:tc>
      </w:tr>
      <w:tr w:rsidR="00686807" w14:paraId="54810B0C" w14:textId="77777777" w:rsidTr="00DF4058">
        <w:tc>
          <w:tcPr>
            <w:tcW w:w="0" w:type="auto"/>
            <w:tcBorders>
              <w:top w:val="nil"/>
              <w:left w:val="nil"/>
              <w:bottom w:val="nil"/>
              <w:right w:val="nil"/>
            </w:tcBorders>
            <w:shd w:val="clear" w:color="auto" w:fill="FFFFFF"/>
            <w:hideMark/>
          </w:tcPr>
          <w:p w14:paraId="7187EAC4" w14:textId="77777777" w:rsidR="00686807" w:rsidRDefault="00686807" w:rsidP="00DF4058">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06465D97" w14:textId="77777777" w:rsidR="00686807" w:rsidRDefault="00686807" w:rsidP="00DF4058">
            <w:pPr>
              <w:rPr>
                <w:rFonts w:ascii="Helvetica Neue" w:hAnsi="Helvetica Neue"/>
                <w:color w:val="1B1B1B"/>
              </w:rPr>
            </w:pPr>
            <w:hyperlink r:id="rId100" w:tgtFrame="_blank" w:history="1">
              <w:r>
                <w:rPr>
                  <w:rStyle w:val="Hyperlink"/>
                  <w:rFonts w:ascii="Helvetica Neue" w:hAnsi="Helvetica Neue"/>
                  <w:color w:val="54278F"/>
                </w:rPr>
                <w:t>NCRTM</w:t>
              </w:r>
            </w:hyperlink>
          </w:p>
        </w:tc>
      </w:tr>
      <w:tr w:rsidR="00686807" w14:paraId="5C060D49" w14:textId="77777777" w:rsidTr="00DF4058">
        <w:tc>
          <w:tcPr>
            <w:tcW w:w="0" w:type="auto"/>
            <w:tcBorders>
              <w:top w:val="nil"/>
              <w:left w:val="nil"/>
              <w:bottom w:val="nil"/>
              <w:right w:val="nil"/>
            </w:tcBorders>
            <w:shd w:val="clear" w:color="auto" w:fill="FFFFFF"/>
            <w:hideMark/>
          </w:tcPr>
          <w:p w14:paraId="7591B71A" w14:textId="77777777" w:rsidR="00686807" w:rsidRDefault="00686807" w:rsidP="00DF4058">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722A684A" w14:textId="77777777" w:rsidR="00686807" w:rsidRDefault="00686807" w:rsidP="00DF4058">
            <w:pPr>
              <w:rPr>
                <w:rFonts w:ascii="Helvetica Neue" w:hAnsi="Helvetica Neue"/>
                <w:color w:val="1B1B1B"/>
              </w:rPr>
            </w:pPr>
            <w:r>
              <w:rPr>
                <w:rFonts w:ascii="Helvetica Neue" w:hAnsi="Helvetica Neue"/>
                <w:color w:val="1B1B1B"/>
              </w:rPr>
              <w:t>If you have difficulty accessing the full announcement electronically, please contact:</w:t>
            </w:r>
          </w:p>
          <w:p w14:paraId="5FEFC4DC" w14:textId="77777777" w:rsidR="00686807" w:rsidRDefault="00686807" w:rsidP="00DF4058">
            <w:pPr>
              <w:rPr>
                <w:rFonts w:ascii="Helvetica Neue" w:hAnsi="Helvetica Neue"/>
                <w:color w:val="1B1B1B"/>
              </w:rPr>
            </w:pPr>
            <w:r>
              <w:rPr>
                <w:rFonts w:ascii="Helvetica Neue" w:hAnsi="Helvetica Neue"/>
                <w:color w:val="1B1B1B"/>
              </w:rPr>
              <w:t>Stephanie Badger</w:t>
            </w:r>
            <w:r>
              <w:rPr>
                <w:rStyle w:val="apple-converted-space"/>
                <w:rFonts w:ascii="Helvetica Neue" w:hAnsi="Helvetica Neue"/>
                <w:color w:val="1B1B1B"/>
              </w:rPr>
              <w:t> </w:t>
            </w:r>
            <w:r>
              <w:rPr>
                <w:rFonts w:ascii="Helvetica Neue" w:hAnsi="Helvetica Neue"/>
                <w:color w:val="1B1B1B"/>
              </w:rPr>
              <w:br/>
              <w:t>U.S. Department of Education</w:t>
            </w:r>
            <w:r>
              <w:rPr>
                <w:rFonts w:ascii="Helvetica Neue" w:hAnsi="Helvetica Neue"/>
                <w:color w:val="1B1B1B"/>
              </w:rPr>
              <w:br/>
              <w:t>400 Maryland Avenue SW</w:t>
            </w:r>
            <w:r>
              <w:rPr>
                <w:rStyle w:val="apple-converted-space"/>
                <w:rFonts w:ascii="Helvetica Neue" w:hAnsi="Helvetica Neue"/>
                <w:color w:val="1B1B1B"/>
              </w:rPr>
              <w:t> </w:t>
            </w:r>
            <w:r>
              <w:rPr>
                <w:rFonts w:ascii="Helvetica Neue" w:hAnsi="Helvetica Neue"/>
                <w:color w:val="1B1B1B"/>
              </w:rPr>
              <w:br/>
              <w:t>Washington, DC 20202</w:t>
            </w:r>
            <w:r>
              <w:rPr>
                <w:rFonts w:ascii="Helvetica Neue" w:hAnsi="Helvetica Neue"/>
                <w:color w:val="1B1B1B"/>
              </w:rPr>
              <w:br/>
              <w:t>Telephone: (202) 219-2185</w:t>
            </w:r>
            <w:r>
              <w:rPr>
                <w:rStyle w:val="apple-converted-space"/>
                <w:rFonts w:ascii="Helvetica Neue" w:hAnsi="Helvetica Neue"/>
                <w:color w:val="1B1B1B"/>
              </w:rPr>
              <w:t> </w:t>
            </w:r>
            <w:r>
              <w:rPr>
                <w:rFonts w:ascii="Helvetica Neue" w:hAnsi="Helvetica Neue"/>
                <w:color w:val="1B1B1B"/>
              </w:rPr>
              <w:br/>
              <w:t>Email: stephanie.n.badger@ed.gov</w:t>
            </w:r>
          </w:p>
          <w:p w14:paraId="0C600E02" w14:textId="77777777" w:rsidR="00686807" w:rsidRDefault="00686807" w:rsidP="00DF4058">
            <w:pPr>
              <w:rPr>
                <w:rFonts w:ascii="Helvetica Neue" w:hAnsi="Helvetica Neue"/>
                <w:color w:val="1B1B1B"/>
              </w:rPr>
            </w:pPr>
            <w:r>
              <w:rPr>
                <w:rFonts w:ascii="Helvetica Neue" w:hAnsi="Helvetica Neue"/>
                <w:color w:val="1B1B1B"/>
              </w:rPr>
              <w:br/>
            </w:r>
            <w:hyperlink r:id="rId101" w:history="1">
              <w:r>
                <w:rPr>
                  <w:rStyle w:val="Hyperlink"/>
                  <w:rFonts w:ascii="Helvetica Neue" w:hAnsi="Helvetica Neue"/>
                  <w:color w:val="54278F"/>
                </w:rPr>
                <w:t>Program Contact</w:t>
              </w:r>
            </w:hyperlink>
          </w:p>
        </w:tc>
      </w:tr>
    </w:tbl>
    <w:p w14:paraId="6F3889F3" w14:textId="77777777" w:rsidR="00686807" w:rsidRDefault="00686807" w:rsidP="00686807">
      <w:pPr>
        <w:pStyle w:val="NoSpacing"/>
        <w:rPr>
          <w:rFonts w:ascii="Helvetica" w:hAnsi="Helvetica" w:cs="Helvetica"/>
          <w:color w:val="222222"/>
          <w:sz w:val="24"/>
          <w:szCs w:val="24"/>
        </w:rPr>
      </w:pPr>
    </w:p>
    <w:p w14:paraId="671126B6" w14:textId="77777777" w:rsidR="00686807" w:rsidRDefault="00686807" w:rsidP="00686807">
      <w:pPr>
        <w:pStyle w:val="NoSpacing"/>
      </w:pPr>
      <w:r w:rsidRPr="00407EF8">
        <w:rPr>
          <w:rFonts w:ascii="Helvetica" w:hAnsi="Helvetica" w:cs="Helvetica"/>
          <w:color w:val="222222"/>
          <w:sz w:val="24"/>
          <w:szCs w:val="24"/>
        </w:rPr>
        <w:br/>
      </w:r>
      <w:hyperlink r:id="rId102" w:tgtFrame="_blank" w:history="1">
        <w:r w:rsidRPr="00407EF8">
          <w:rPr>
            <w:rStyle w:val="Hyperlink"/>
            <w:rFonts w:ascii="Helvetica" w:hAnsi="Helvetica" w:cs="Helvetica"/>
            <w:sz w:val="24"/>
            <w:szCs w:val="24"/>
          </w:rPr>
          <w:t>https://www.grants.gov/search-results-detail/361064</w:t>
        </w:r>
      </w:hyperlink>
    </w:p>
    <w:p w14:paraId="1807027D" w14:textId="77777777" w:rsidR="00686807" w:rsidRDefault="00686807" w:rsidP="00686807">
      <w:pPr>
        <w:pStyle w:val="NoSpacing"/>
        <w:rPr>
          <w:rFonts w:ascii="Helvetica" w:hAnsi="Helvetica" w:cs="Helvetica"/>
          <w:color w:val="222222"/>
          <w:sz w:val="24"/>
          <w:szCs w:val="24"/>
          <w:highlight w:val="cyan"/>
        </w:rPr>
      </w:pPr>
    </w:p>
    <w:p w14:paraId="33A768BB" w14:textId="77777777" w:rsidR="00686807" w:rsidRDefault="00686807" w:rsidP="000672C0">
      <w:pPr>
        <w:rPr>
          <w:rFonts w:ascii="Helvetica" w:hAnsi="Helvetica"/>
          <w:b/>
          <w:bCs/>
        </w:rPr>
      </w:pPr>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22" w:name="DED84282E"/>
      <w:bookmarkStart w:id="223" w:name="DED84282M"/>
      <w:bookmarkStart w:id="224" w:name="DEDALN84116H"/>
      <w:bookmarkStart w:id="225" w:name="DED84215J"/>
      <w:bookmarkStart w:id="226" w:name="EDIES84305N1"/>
      <w:bookmarkEnd w:id="222"/>
      <w:bookmarkEnd w:id="223"/>
      <w:bookmarkEnd w:id="224"/>
      <w:bookmarkEnd w:id="225"/>
      <w:bookmarkEnd w:id="226"/>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27" w:name="DOEPrograms"/>
      <w:bookmarkEnd w:id="227"/>
      <w:r w:rsidRPr="00E05360">
        <w:rPr>
          <w:rFonts w:ascii="Helvetica" w:hAnsi="Helvetica" w:cs="Helvetica"/>
          <w:b/>
          <w:bCs/>
        </w:rPr>
        <w:lastRenderedPageBreak/>
        <w:t>Programs</w:t>
      </w:r>
      <w:bookmarkStart w:id="228" w:name="DOE2022BIL"/>
      <w:bookmarkEnd w:id="228"/>
    </w:p>
    <w:p w14:paraId="3D24C9A0" w14:textId="77777777" w:rsidR="006B0E4D" w:rsidRPr="00F66C9D" w:rsidRDefault="006B0E4D" w:rsidP="00505873">
      <w:pPr>
        <w:widowControl w:val="0"/>
        <w:autoSpaceDE w:val="0"/>
        <w:autoSpaceDN w:val="0"/>
        <w:adjustRightInd w:val="0"/>
        <w:rPr>
          <w:rFonts w:ascii="Helvetica" w:hAnsi="Helvetica" w:cs="Helvetica"/>
        </w:rPr>
      </w:pPr>
      <w:bookmarkStart w:id="229" w:name="DOE2024Phase1"/>
      <w:bookmarkStart w:id="230" w:name="DOD26ContinuationFinancialAssist"/>
      <w:bookmarkEnd w:id="229"/>
      <w:bookmarkEnd w:id="230"/>
    </w:p>
    <w:p w14:paraId="19E9083D" w14:textId="77777777" w:rsidR="00233DB8" w:rsidRDefault="0077741F" w:rsidP="00233DB8">
      <w:pPr>
        <w:pStyle w:val="NoSpacing"/>
        <w:rPr>
          <w:rFonts w:ascii="Helvetica" w:hAnsi="Helvetica" w:cs="Helvetica"/>
        </w:rPr>
      </w:pPr>
      <w:bookmarkStart w:id="231" w:name="DOE22IRAZeroBldgCodes"/>
      <w:bookmarkStart w:id="232" w:name="DOEResearch"/>
      <w:bookmarkEnd w:id="231"/>
      <w:bookmarkEnd w:id="232"/>
      <w:r w:rsidRPr="00F66C9D">
        <w:rPr>
          <w:rFonts w:ascii="Helvetica" w:hAnsi="Helvetica" w:cs="Helvetica"/>
          <w:b/>
          <w:bCs/>
          <w:sz w:val="24"/>
          <w:szCs w:val="24"/>
        </w:rPr>
        <w:t>Research</w:t>
      </w:r>
      <w:r w:rsidRPr="00F66C9D">
        <w:rPr>
          <w:rFonts w:ascii="Helvetica" w:hAnsi="Helvetica" w:cs="Helvetica"/>
        </w:rPr>
        <w:t>:</w:t>
      </w:r>
    </w:p>
    <w:p w14:paraId="0FDB39D8" w14:textId="77777777" w:rsidR="005728EC" w:rsidRDefault="00233DB8" w:rsidP="005728EC">
      <w:pPr>
        <w:pStyle w:val="NoSpacing"/>
        <w:rPr>
          <w:rFonts w:ascii="Helvetica" w:hAnsi="Helvetica" w:cs="Helvetica"/>
          <w:sz w:val="24"/>
          <w:szCs w:val="24"/>
        </w:rPr>
      </w:pPr>
      <w:r w:rsidRPr="00B33F47">
        <w:rPr>
          <w:rFonts w:ascii="Helvetica" w:hAnsi="Helvetica" w:cs="Helvetica"/>
          <w:sz w:val="24"/>
          <w:szCs w:val="24"/>
        </w:rPr>
        <w:t xml:space="preserve"> </w:t>
      </w:r>
    </w:p>
    <w:p w14:paraId="3E1ECE4D" w14:textId="6C7C780B" w:rsidR="005728EC" w:rsidRDefault="005728EC" w:rsidP="005728EC">
      <w:pPr>
        <w:pStyle w:val="NoSpacing"/>
        <w:rPr>
          <w:rFonts w:ascii="Helvetica" w:hAnsi="Helvetica" w:cs="Helvetica"/>
          <w:sz w:val="24"/>
          <w:szCs w:val="24"/>
        </w:rPr>
      </w:pPr>
    </w:p>
    <w:p w14:paraId="400BAEE0" w14:textId="77777777" w:rsidR="005728EC" w:rsidRDefault="005728EC" w:rsidP="005728EC">
      <w:pPr>
        <w:pStyle w:val="NoSpacing"/>
        <w:rPr>
          <w:rFonts w:ascii="Helvetica" w:hAnsi="Helvetica" w:cs="Helvetica"/>
          <w:sz w:val="24"/>
          <w:szCs w:val="24"/>
        </w:rPr>
      </w:pPr>
    </w:p>
    <w:p w14:paraId="7A2B3E52" w14:textId="38E3A26E" w:rsidR="0077741F" w:rsidRPr="00AC4C74" w:rsidRDefault="0077741F" w:rsidP="005728EC">
      <w:pPr>
        <w:pStyle w:val="NoSpacing"/>
        <w:rPr>
          <w:rFonts w:ascii="Helvetica" w:hAnsi="Helvetica" w:cs="Helvetica"/>
          <w:b/>
          <w:bCs/>
        </w:rPr>
      </w:pPr>
      <w:r w:rsidRPr="00AC4C74">
        <w:rPr>
          <w:rFonts w:ascii="Helvetica" w:hAnsi="Helvetica" w:cs="Helvetica"/>
          <w:b/>
          <w:bCs/>
        </w:rPr>
        <w:t>Reminders:</w:t>
      </w:r>
      <w:bookmarkStart w:id="233" w:name="DOESBIRSTTR"/>
      <w:bookmarkStart w:id="234" w:name="DOETechIncubator"/>
      <w:bookmarkStart w:id="235" w:name="DOELEAP"/>
      <w:bookmarkEnd w:id="233"/>
      <w:bookmarkEnd w:id="234"/>
      <w:bookmarkEnd w:id="235"/>
    </w:p>
    <w:p w14:paraId="3288C84D" w14:textId="77777777" w:rsidR="00D65C19" w:rsidRDefault="00D65C19" w:rsidP="00C9440F">
      <w:pPr>
        <w:pStyle w:val="NoSpacing"/>
        <w:rPr>
          <w:rFonts w:ascii="Helvetica" w:hAnsi="Helvetica" w:cs="Helvetica"/>
          <w:color w:val="222222"/>
          <w:sz w:val="24"/>
          <w:szCs w:val="24"/>
          <w:highlight w:val="cyan"/>
          <w:shd w:val="clear" w:color="auto" w:fill="FFFFFF"/>
        </w:rPr>
      </w:pPr>
      <w:bookmarkStart w:id="236" w:name="DOESBIRIIRelease2"/>
      <w:bookmarkStart w:id="237" w:name="DOEPhase12023"/>
      <w:bookmarkStart w:id="238" w:name="DOE2024PhaseII2"/>
      <w:bookmarkEnd w:id="236"/>
      <w:bookmarkEnd w:id="237"/>
      <w:bookmarkEnd w:id="238"/>
    </w:p>
    <w:p w14:paraId="3E069A1B" w14:textId="77777777" w:rsidR="00233DB8" w:rsidRPr="006B0E4D" w:rsidRDefault="00233DB8" w:rsidP="00233DB8">
      <w:pPr>
        <w:widowControl w:val="0"/>
        <w:autoSpaceDE w:val="0"/>
        <w:autoSpaceDN w:val="0"/>
        <w:adjustRightInd w:val="0"/>
        <w:rPr>
          <w:rFonts w:ascii="Helvetica" w:hAnsi="Helvetica" w:cs="Helvetica"/>
        </w:rPr>
      </w:pPr>
      <w:bookmarkStart w:id="239" w:name="DOEContinSolicOffScie"/>
      <w:bookmarkStart w:id="240" w:name="DOENETLIRATransmissionSiting"/>
      <w:bookmarkStart w:id="241" w:name="DOENETLBILCarbon"/>
      <w:bookmarkStart w:id="242" w:name="DOEContinScienceFinancialAssist"/>
      <w:bookmarkEnd w:id="239"/>
      <w:bookmarkEnd w:id="240"/>
      <w:bookmarkEnd w:id="241"/>
      <w:bookmarkEnd w:id="242"/>
      <w:r w:rsidRPr="006B0E4D">
        <w:rPr>
          <w:rFonts w:ascii="Helvetica" w:hAnsi="Helvetica" w:cs="Helvetica"/>
        </w:rPr>
        <w:t>DE-FOA-0003600</w:t>
      </w:r>
    </w:p>
    <w:p w14:paraId="1E52CD59"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FY 2026 Continuation of Solicitation for the Office of Science Financial Assistance Program</w:t>
      </w:r>
    </w:p>
    <w:p w14:paraId="699C8ECB"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Office of Science</w:t>
      </w:r>
    </w:p>
    <w:p w14:paraId="361EFC2E" w14:textId="77777777" w:rsidR="00233DB8" w:rsidRDefault="00233DB8" w:rsidP="00233DB8">
      <w:pPr>
        <w:widowControl w:val="0"/>
        <w:autoSpaceDE w:val="0"/>
        <w:autoSpaceDN w:val="0"/>
        <w:adjustRightInd w:val="0"/>
        <w:rPr>
          <w:rFonts w:ascii="Helvetica" w:hAnsi="Helvetica" w:cs="Helvetica"/>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55"/>
        <w:gridCol w:w="7250"/>
      </w:tblGrid>
      <w:tr w:rsidR="00233DB8" w14:paraId="1FA2FDBC" w14:textId="77777777" w:rsidTr="009B7E79">
        <w:tc>
          <w:tcPr>
            <w:tcW w:w="0" w:type="auto"/>
            <w:tcBorders>
              <w:top w:val="nil"/>
              <w:left w:val="nil"/>
              <w:bottom w:val="nil"/>
              <w:right w:val="nil"/>
            </w:tcBorders>
            <w:shd w:val="clear" w:color="auto" w:fill="FFFFFF"/>
            <w:hideMark/>
          </w:tcPr>
          <w:p w14:paraId="5DBD42E8" w14:textId="77777777" w:rsidR="00233DB8" w:rsidRDefault="00233DB8"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40BCA216" w14:textId="77777777" w:rsidR="00233DB8" w:rsidRDefault="00233DB8" w:rsidP="009B7E79">
            <w:pPr>
              <w:rPr>
                <w:rFonts w:ascii="Helvetica Neue" w:hAnsi="Helvetica Neue"/>
                <w:color w:val="1B1B1B"/>
              </w:rPr>
            </w:pPr>
            <w:r>
              <w:rPr>
                <w:rFonts w:ascii="Helvetica Neue" w:hAnsi="Helvetica Neue"/>
                <w:color w:val="1B1B1B"/>
              </w:rPr>
              <w:t>Grants Notice</w:t>
            </w:r>
          </w:p>
        </w:tc>
      </w:tr>
      <w:tr w:rsidR="00233DB8" w14:paraId="4870DD15" w14:textId="77777777" w:rsidTr="009B7E79">
        <w:tc>
          <w:tcPr>
            <w:tcW w:w="0" w:type="auto"/>
            <w:tcBorders>
              <w:top w:val="nil"/>
              <w:left w:val="nil"/>
              <w:bottom w:val="nil"/>
              <w:right w:val="nil"/>
            </w:tcBorders>
            <w:shd w:val="clear" w:color="auto" w:fill="FFFFFF"/>
            <w:hideMark/>
          </w:tcPr>
          <w:p w14:paraId="4AECE3AC" w14:textId="77777777" w:rsidR="00233DB8" w:rsidRDefault="00233DB8"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7CE7172C" w14:textId="77777777" w:rsidR="00233DB8" w:rsidRDefault="00233DB8" w:rsidP="009B7E79">
            <w:pPr>
              <w:rPr>
                <w:rFonts w:ascii="Helvetica Neue" w:hAnsi="Helvetica Neue"/>
                <w:color w:val="1B1B1B"/>
              </w:rPr>
            </w:pPr>
            <w:r>
              <w:rPr>
                <w:rFonts w:ascii="Helvetica Neue" w:hAnsi="Helvetica Neue"/>
                <w:color w:val="1B1B1B"/>
              </w:rPr>
              <w:t>DE-FOA-0003600</w:t>
            </w:r>
          </w:p>
        </w:tc>
      </w:tr>
      <w:tr w:rsidR="00233DB8" w14:paraId="61FF0FB8" w14:textId="77777777" w:rsidTr="009B7E79">
        <w:tc>
          <w:tcPr>
            <w:tcW w:w="0" w:type="auto"/>
            <w:tcBorders>
              <w:top w:val="nil"/>
              <w:left w:val="nil"/>
              <w:bottom w:val="nil"/>
              <w:right w:val="nil"/>
            </w:tcBorders>
            <w:shd w:val="clear" w:color="auto" w:fill="FFFFFF"/>
            <w:hideMark/>
          </w:tcPr>
          <w:p w14:paraId="2CDE5043" w14:textId="77777777" w:rsidR="00233DB8" w:rsidRDefault="00233DB8"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7B9E7D0" w14:textId="77777777" w:rsidR="00233DB8" w:rsidRDefault="00233DB8" w:rsidP="009B7E79">
            <w:pPr>
              <w:rPr>
                <w:rFonts w:ascii="Helvetica Neue" w:hAnsi="Helvetica Neue"/>
                <w:color w:val="1B1B1B"/>
              </w:rPr>
            </w:pPr>
            <w:r>
              <w:rPr>
                <w:rFonts w:ascii="Helvetica Neue" w:hAnsi="Helvetica Neue"/>
                <w:color w:val="1B1B1B"/>
              </w:rPr>
              <w:t>FY 2026 Continuation of Solicitation for the Office of Science Financial Assistance Program</w:t>
            </w:r>
          </w:p>
        </w:tc>
      </w:tr>
      <w:tr w:rsidR="00233DB8" w14:paraId="47785A5E" w14:textId="77777777" w:rsidTr="009B7E79">
        <w:tc>
          <w:tcPr>
            <w:tcW w:w="0" w:type="auto"/>
            <w:tcBorders>
              <w:top w:val="nil"/>
              <w:left w:val="nil"/>
              <w:bottom w:val="nil"/>
              <w:right w:val="nil"/>
            </w:tcBorders>
            <w:shd w:val="clear" w:color="auto" w:fill="FFFFFF"/>
            <w:hideMark/>
          </w:tcPr>
          <w:p w14:paraId="110AFB09" w14:textId="77777777" w:rsidR="00233DB8" w:rsidRDefault="00233DB8"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D4D3F0A" w14:textId="77777777" w:rsidR="00233DB8" w:rsidRDefault="00233DB8" w:rsidP="009B7E79">
            <w:pPr>
              <w:rPr>
                <w:rFonts w:ascii="Helvetica Neue" w:hAnsi="Helvetica Neue"/>
                <w:color w:val="1B1B1B"/>
              </w:rPr>
            </w:pPr>
            <w:r>
              <w:rPr>
                <w:rFonts w:ascii="Helvetica Neue" w:hAnsi="Helvetica Neue"/>
                <w:color w:val="1B1B1B"/>
              </w:rPr>
              <w:t>Discretionary</w:t>
            </w:r>
          </w:p>
        </w:tc>
      </w:tr>
      <w:tr w:rsidR="00233DB8" w14:paraId="5270F2DE" w14:textId="77777777" w:rsidTr="009B7E79">
        <w:tc>
          <w:tcPr>
            <w:tcW w:w="0" w:type="auto"/>
            <w:tcBorders>
              <w:top w:val="nil"/>
              <w:left w:val="nil"/>
              <w:bottom w:val="nil"/>
              <w:right w:val="nil"/>
            </w:tcBorders>
            <w:shd w:val="clear" w:color="auto" w:fill="FFFFFF"/>
            <w:hideMark/>
          </w:tcPr>
          <w:p w14:paraId="6F2FAC06" w14:textId="77777777" w:rsidR="00233DB8" w:rsidRDefault="00233DB8"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2E76741" w14:textId="77777777" w:rsidR="00233DB8" w:rsidRDefault="00233DB8" w:rsidP="009B7E79">
            <w:pPr>
              <w:rPr>
                <w:rFonts w:ascii="Helvetica Neue" w:hAnsi="Helvetica Neue"/>
                <w:b/>
                <w:bCs/>
                <w:color w:val="1B1B1B"/>
              </w:rPr>
            </w:pPr>
          </w:p>
        </w:tc>
      </w:tr>
      <w:tr w:rsidR="00233DB8" w14:paraId="03E7BDB2" w14:textId="77777777" w:rsidTr="009B7E79">
        <w:tc>
          <w:tcPr>
            <w:tcW w:w="0" w:type="auto"/>
            <w:tcBorders>
              <w:top w:val="nil"/>
              <w:left w:val="nil"/>
              <w:bottom w:val="nil"/>
              <w:right w:val="nil"/>
            </w:tcBorders>
            <w:shd w:val="clear" w:color="auto" w:fill="FFFFFF"/>
            <w:hideMark/>
          </w:tcPr>
          <w:p w14:paraId="522208B6" w14:textId="77777777" w:rsidR="00233DB8" w:rsidRDefault="00233DB8"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7EB514B1" w14:textId="77777777" w:rsidR="00233DB8" w:rsidRDefault="00233DB8" w:rsidP="009B7E79">
            <w:pPr>
              <w:rPr>
                <w:rFonts w:ascii="Helvetica Neue" w:hAnsi="Helvetica Neue"/>
                <w:color w:val="1B1B1B"/>
              </w:rPr>
            </w:pPr>
            <w:r>
              <w:rPr>
                <w:rFonts w:ascii="Helvetica Neue" w:hAnsi="Helvetica Neue"/>
                <w:color w:val="1B1B1B"/>
              </w:rPr>
              <w:t>Cooperative Agreement Grant Other</w:t>
            </w:r>
          </w:p>
        </w:tc>
      </w:tr>
      <w:tr w:rsidR="00233DB8" w14:paraId="40426572" w14:textId="77777777" w:rsidTr="009B7E79">
        <w:tc>
          <w:tcPr>
            <w:tcW w:w="0" w:type="auto"/>
            <w:tcBorders>
              <w:top w:val="nil"/>
              <w:left w:val="nil"/>
              <w:bottom w:val="nil"/>
              <w:right w:val="nil"/>
            </w:tcBorders>
            <w:shd w:val="clear" w:color="auto" w:fill="FFFFFF"/>
            <w:hideMark/>
          </w:tcPr>
          <w:p w14:paraId="6C64FEA6" w14:textId="77777777" w:rsidR="00233DB8" w:rsidRDefault="00233DB8"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98A0DDA" w14:textId="77777777" w:rsidR="00233DB8" w:rsidRDefault="00233DB8" w:rsidP="009B7E79">
            <w:pPr>
              <w:rPr>
                <w:rFonts w:ascii="Helvetica Neue" w:hAnsi="Helvetica Neue"/>
                <w:color w:val="1B1B1B"/>
              </w:rPr>
            </w:pPr>
            <w:r>
              <w:rPr>
                <w:rFonts w:ascii="Helvetica Neue" w:hAnsi="Helvetica Neue"/>
                <w:color w:val="1B1B1B"/>
              </w:rPr>
              <w:t>Science and Technology and other Research and Development</w:t>
            </w:r>
          </w:p>
        </w:tc>
      </w:tr>
      <w:tr w:rsidR="00233DB8" w14:paraId="1A6DAE53" w14:textId="77777777" w:rsidTr="009B7E79">
        <w:tc>
          <w:tcPr>
            <w:tcW w:w="0" w:type="auto"/>
            <w:tcBorders>
              <w:top w:val="nil"/>
              <w:left w:val="nil"/>
              <w:bottom w:val="nil"/>
              <w:right w:val="nil"/>
            </w:tcBorders>
            <w:shd w:val="clear" w:color="auto" w:fill="FFFFFF"/>
            <w:hideMark/>
          </w:tcPr>
          <w:p w14:paraId="4E3AACFE" w14:textId="77777777" w:rsidR="00233DB8" w:rsidRDefault="00233DB8"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3C0B594D" w14:textId="77777777" w:rsidR="00233DB8" w:rsidRDefault="00233DB8" w:rsidP="009B7E79">
            <w:pPr>
              <w:rPr>
                <w:rFonts w:ascii="Helvetica Neue" w:hAnsi="Helvetica Neue"/>
                <w:b/>
                <w:bCs/>
                <w:color w:val="1B1B1B"/>
              </w:rPr>
            </w:pPr>
          </w:p>
        </w:tc>
      </w:tr>
      <w:tr w:rsidR="00233DB8" w14:paraId="58687B59" w14:textId="77777777" w:rsidTr="009B7E79">
        <w:tc>
          <w:tcPr>
            <w:tcW w:w="0" w:type="auto"/>
            <w:tcBorders>
              <w:top w:val="nil"/>
              <w:left w:val="nil"/>
              <w:bottom w:val="nil"/>
              <w:right w:val="nil"/>
            </w:tcBorders>
            <w:shd w:val="clear" w:color="auto" w:fill="FFFFFF"/>
            <w:hideMark/>
          </w:tcPr>
          <w:p w14:paraId="7CC56756" w14:textId="77777777" w:rsidR="00233DB8" w:rsidRDefault="00233DB8"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1A4F7E" w14:textId="77777777" w:rsidR="00233DB8" w:rsidRDefault="00233DB8" w:rsidP="009B7E79">
            <w:pPr>
              <w:rPr>
                <w:rFonts w:ascii="Helvetica Neue" w:hAnsi="Helvetica Neue"/>
                <w:color w:val="1B1B1B"/>
              </w:rPr>
            </w:pPr>
            <w:r>
              <w:rPr>
                <w:rFonts w:ascii="Helvetica Neue" w:hAnsi="Helvetica Neue"/>
                <w:color w:val="1B1B1B"/>
              </w:rPr>
              <w:t>500</w:t>
            </w:r>
          </w:p>
        </w:tc>
      </w:tr>
      <w:tr w:rsidR="00233DB8" w14:paraId="5EB64F23" w14:textId="77777777" w:rsidTr="009B7E79">
        <w:tc>
          <w:tcPr>
            <w:tcW w:w="0" w:type="auto"/>
            <w:tcBorders>
              <w:top w:val="nil"/>
              <w:left w:val="nil"/>
              <w:bottom w:val="nil"/>
              <w:right w:val="nil"/>
            </w:tcBorders>
            <w:shd w:val="clear" w:color="auto" w:fill="FFFFFF"/>
            <w:hideMark/>
          </w:tcPr>
          <w:p w14:paraId="3B50F8B9" w14:textId="77777777" w:rsidR="00233DB8" w:rsidRDefault="00233DB8" w:rsidP="009B7E79">
            <w:pPr>
              <w:rPr>
                <w:rFonts w:ascii="Helvetica Neue" w:hAnsi="Helvetica Neue"/>
                <w:b/>
                <w:bCs/>
                <w:color w:val="1B1B1B"/>
              </w:rPr>
            </w:pPr>
            <w:hyperlink r:id="rId103"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2C62A08F" w14:textId="77777777" w:rsidR="00233DB8" w:rsidRDefault="00233DB8" w:rsidP="009B7E79">
            <w:pPr>
              <w:rPr>
                <w:rFonts w:ascii="Helvetica Neue" w:hAnsi="Helvetica Neue"/>
                <w:color w:val="1B1B1B"/>
              </w:rPr>
            </w:pPr>
            <w:r>
              <w:rPr>
                <w:rFonts w:ascii="Helvetica Neue" w:hAnsi="Helvetica Neue"/>
                <w:color w:val="1B1B1B"/>
              </w:rPr>
              <w:t>81.049 -- Office of Science Financial Assistance Program</w:t>
            </w:r>
          </w:p>
        </w:tc>
      </w:tr>
      <w:tr w:rsidR="00233DB8" w14:paraId="773DFFD5" w14:textId="77777777" w:rsidTr="009B7E79">
        <w:tc>
          <w:tcPr>
            <w:tcW w:w="0" w:type="auto"/>
            <w:tcBorders>
              <w:top w:val="nil"/>
              <w:left w:val="nil"/>
              <w:bottom w:val="nil"/>
              <w:right w:val="nil"/>
            </w:tcBorders>
            <w:shd w:val="clear" w:color="auto" w:fill="FFFFFF"/>
            <w:hideMark/>
          </w:tcPr>
          <w:p w14:paraId="1306CC9B" w14:textId="77777777" w:rsidR="00233DB8" w:rsidRDefault="00233DB8"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6E41673" w14:textId="77777777" w:rsidR="00233DB8" w:rsidRDefault="00233DB8" w:rsidP="009B7E79">
            <w:pPr>
              <w:rPr>
                <w:rFonts w:ascii="Helvetica Neue" w:hAnsi="Helvetica Neue"/>
                <w:color w:val="1B1B1B"/>
              </w:rPr>
            </w:pPr>
            <w:r>
              <w:rPr>
                <w:rFonts w:ascii="Helvetica Neue" w:hAnsi="Helvetica Neue"/>
                <w:color w:val="1B1B1B"/>
              </w:rPr>
              <w:t>No</w:t>
            </w:r>
          </w:p>
        </w:tc>
      </w:tr>
    </w:tbl>
    <w:p w14:paraId="208C8837" w14:textId="77777777" w:rsidR="00233DB8" w:rsidRDefault="00233DB8" w:rsidP="00233DB8">
      <w:pPr>
        <w:rPr>
          <w:rFonts w:ascii="Helvetica Neue" w:hAnsi="Helvetica Neue"/>
          <w:vanish/>
          <w:color w:val="454545"/>
          <w:sz w:val="29"/>
          <w:szCs w:val="29"/>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5"/>
        <w:gridCol w:w="2860"/>
      </w:tblGrid>
      <w:tr w:rsidR="00233DB8" w14:paraId="30C8CB47" w14:textId="77777777" w:rsidTr="009B7E79">
        <w:tc>
          <w:tcPr>
            <w:tcW w:w="0" w:type="auto"/>
            <w:tcBorders>
              <w:top w:val="nil"/>
              <w:left w:val="nil"/>
              <w:bottom w:val="nil"/>
              <w:right w:val="nil"/>
            </w:tcBorders>
            <w:shd w:val="clear" w:color="auto" w:fill="FFFFFF"/>
            <w:hideMark/>
          </w:tcPr>
          <w:p w14:paraId="4A5266CB" w14:textId="77777777" w:rsidR="00233DB8" w:rsidRDefault="00233DB8"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63E5828" w14:textId="77777777" w:rsidR="00233DB8" w:rsidRDefault="00233DB8" w:rsidP="009B7E79">
            <w:pPr>
              <w:rPr>
                <w:rFonts w:ascii="Helvetica Neue" w:hAnsi="Helvetica Neue"/>
                <w:color w:val="1B1B1B"/>
              </w:rPr>
            </w:pPr>
            <w:r>
              <w:rPr>
                <w:rFonts w:ascii="Helvetica Neue" w:hAnsi="Helvetica Neue"/>
                <w:color w:val="1B1B1B"/>
              </w:rPr>
              <w:t>Synopsis 1</w:t>
            </w:r>
          </w:p>
        </w:tc>
      </w:tr>
      <w:tr w:rsidR="00233DB8" w14:paraId="7EEB37AA" w14:textId="77777777" w:rsidTr="009B7E79">
        <w:tc>
          <w:tcPr>
            <w:tcW w:w="0" w:type="auto"/>
            <w:tcBorders>
              <w:top w:val="nil"/>
              <w:left w:val="nil"/>
              <w:bottom w:val="nil"/>
              <w:right w:val="nil"/>
            </w:tcBorders>
            <w:shd w:val="clear" w:color="auto" w:fill="FFFFFF"/>
            <w:hideMark/>
          </w:tcPr>
          <w:p w14:paraId="222B26FB" w14:textId="77777777" w:rsidR="00233DB8" w:rsidRDefault="00233DB8"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6C8329E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5C9766E4" w14:textId="77777777" w:rsidTr="009B7E79">
        <w:tc>
          <w:tcPr>
            <w:tcW w:w="0" w:type="auto"/>
            <w:tcBorders>
              <w:top w:val="nil"/>
              <w:left w:val="nil"/>
              <w:bottom w:val="nil"/>
              <w:right w:val="nil"/>
            </w:tcBorders>
            <w:shd w:val="clear" w:color="auto" w:fill="FFFFFF"/>
            <w:hideMark/>
          </w:tcPr>
          <w:p w14:paraId="20C3702B" w14:textId="77777777" w:rsidR="00233DB8" w:rsidRDefault="00233DB8"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04B2DB6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1E78021B" w14:textId="77777777" w:rsidTr="009B7E79">
        <w:tc>
          <w:tcPr>
            <w:tcW w:w="0" w:type="auto"/>
            <w:tcBorders>
              <w:top w:val="nil"/>
              <w:left w:val="nil"/>
              <w:bottom w:val="nil"/>
              <w:right w:val="nil"/>
            </w:tcBorders>
            <w:shd w:val="clear" w:color="auto" w:fill="FFFFFF"/>
            <w:hideMark/>
          </w:tcPr>
          <w:p w14:paraId="37531152" w14:textId="77777777" w:rsidR="00233DB8" w:rsidRDefault="00233DB8"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08CC3E20"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1B031D13" w14:textId="77777777" w:rsidTr="009B7E79">
        <w:tc>
          <w:tcPr>
            <w:tcW w:w="0" w:type="auto"/>
            <w:tcBorders>
              <w:top w:val="nil"/>
              <w:left w:val="nil"/>
              <w:bottom w:val="nil"/>
              <w:right w:val="nil"/>
            </w:tcBorders>
            <w:shd w:val="clear" w:color="auto" w:fill="FFFFFF"/>
            <w:hideMark/>
          </w:tcPr>
          <w:p w14:paraId="7CF58D49" w14:textId="77777777" w:rsidR="00233DB8" w:rsidRDefault="00233DB8"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733A34A9"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3E875BB3" w14:textId="77777777" w:rsidTr="009B7E79">
        <w:tc>
          <w:tcPr>
            <w:tcW w:w="0" w:type="auto"/>
            <w:tcBorders>
              <w:top w:val="nil"/>
              <w:left w:val="nil"/>
              <w:bottom w:val="nil"/>
              <w:right w:val="nil"/>
            </w:tcBorders>
            <w:shd w:val="clear" w:color="auto" w:fill="FFFFFF"/>
            <w:hideMark/>
          </w:tcPr>
          <w:p w14:paraId="617F281C" w14:textId="77777777" w:rsidR="00233DB8" w:rsidRDefault="00233DB8"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66329B94" w14:textId="77777777" w:rsidR="00233DB8" w:rsidRDefault="00233DB8" w:rsidP="009B7E79">
            <w:pPr>
              <w:rPr>
                <w:rFonts w:ascii="Helvetica Neue" w:hAnsi="Helvetica Neue"/>
                <w:color w:val="1B1B1B"/>
              </w:rPr>
            </w:pPr>
            <w:r>
              <w:rPr>
                <w:rFonts w:ascii="Helvetica Neue" w:hAnsi="Helvetica Neue"/>
                <w:color w:val="1B1B1B"/>
              </w:rPr>
              <w:t>Oct 30, 2026</w:t>
            </w:r>
          </w:p>
        </w:tc>
      </w:tr>
      <w:tr w:rsidR="00233DB8" w14:paraId="5081526A" w14:textId="77777777" w:rsidTr="009B7E79">
        <w:tc>
          <w:tcPr>
            <w:tcW w:w="0" w:type="auto"/>
            <w:tcBorders>
              <w:top w:val="nil"/>
              <w:left w:val="nil"/>
              <w:bottom w:val="nil"/>
              <w:right w:val="nil"/>
            </w:tcBorders>
            <w:shd w:val="clear" w:color="auto" w:fill="FFFFFF"/>
            <w:hideMark/>
          </w:tcPr>
          <w:p w14:paraId="69D5C12F" w14:textId="77777777" w:rsidR="00233DB8" w:rsidRDefault="00233DB8"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8611C23" w14:textId="77777777" w:rsidR="00233DB8" w:rsidRDefault="00233DB8" w:rsidP="009B7E79">
            <w:pPr>
              <w:rPr>
                <w:rFonts w:ascii="Helvetica Neue" w:hAnsi="Helvetica Neue"/>
                <w:color w:val="1B1B1B"/>
              </w:rPr>
            </w:pPr>
            <w:r>
              <w:rPr>
                <w:rFonts w:ascii="Helvetica Neue" w:hAnsi="Helvetica Neue"/>
                <w:color w:val="1B1B1B"/>
              </w:rPr>
              <w:t>$ 500,000,000</w:t>
            </w:r>
          </w:p>
        </w:tc>
      </w:tr>
      <w:tr w:rsidR="00233DB8" w14:paraId="717277E2" w14:textId="77777777" w:rsidTr="009B7E79">
        <w:tc>
          <w:tcPr>
            <w:tcW w:w="0" w:type="auto"/>
            <w:tcBorders>
              <w:top w:val="nil"/>
              <w:left w:val="nil"/>
              <w:bottom w:val="nil"/>
              <w:right w:val="nil"/>
            </w:tcBorders>
            <w:shd w:val="clear" w:color="auto" w:fill="FFFFFF"/>
            <w:hideMark/>
          </w:tcPr>
          <w:p w14:paraId="0C439556" w14:textId="77777777" w:rsidR="00233DB8" w:rsidRDefault="00233DB8"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17C4BC24" w14:textId="77777777" w:rsidR="00233DB8" w:rsidRDefault="00233DB8" w:rsidP="009B7E79">
            <w:pPr>
              <w:rPr>
                <w:rFonts w:ascii="Helvetica Neue" w:hAnsi="Helvetica Neue"/>
                <w:color w:val="1B1B1B"/>
              </w:rPr>
            </w:pPr>
            <w:r>
              <w:rPr>
                <w:rFonts w:ascii="Helvetica Neue" w:hAnsi="Helvetica Neue"/>
                <w:color w:val="1B1B1B"/>
              </w:rPr>
              <w:t>$5,000,000</w:t>
            </w:r>
          </w:p>
        </w:tc>
      </w:tr>
      <w:tr w:rsidR="00233DB8" w14:paraId="47EAF6B0" w14:textId="77777777" w:rsidTr="009B7E79">
        <w:tc>
          <w:tcPr>
            <w:tcW w:w="0" w:type="auto"/>
            <w:tcBorders>
              <w:top w:val="nil"/>
              <w:left w:val="nil"/>
              <w:bottom w:val="nil"/>
              <w:right w:val="nil"/>
            </w:tcBorders>
            <w:shd w:val="clear" w:color="auto" w:fill="FFFFFF"/>
            <w:hideMark/>
          </w:tcPr>
          <w:p w14:paraId="4F6E0BE4" w14:textId="77777777" w:rsidR="00233DB8" w:rsidRDefault="00233DB8"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4BCB0E28" w14:textId="77777777" w:rsidR="00233DB8" w:rsidRDefault="00233DB8" w:rsidP="009B7E79">
            <w:pPr>
              <w:rPr>
                <w:rFonts w:ascii="Helvetica Neue" w:hAnsi="Helvetica Neue"/>
                <w:color w:val="1B1B1B"/>
              </w:rPr>
            </w:pPr>
            <w:r>
              <w:rPr>
                <w:rFonts w:ascii="Helvetica Neue" w:hAnsi="Helvetica Neue"/>
                <w:color w:val="1B1B1B"/>
              </w:rPr>
              <w:t>$50,000</w:t>
            </w:r>
          </w:p>
        </w:tc>
      </w:tr>
    </w:tbl>
    <w:p w14:paraId="1C0695D5"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811"/>
      </w:tblGrid>
      <w:tr w:rsidR="00233DB8" w14:paraId="20268538" w14:textId="77777777" w:rsidTr="009B7E79">
        <w:tc>
          <w:tcPr>
            <w:tcW w:w="2178" w:type="dxa"/>
            <w:tcBorders>
              <w:top w:val="nil"/>
              <w:left w:val="nil"/>
              <w:bottom w:val="nil"/>
              <w:right w:val="nil"/>
            </w:tcBorders>
            <w:shd w:val="clear" w:color="auto" w:fill="FFFFFF"/>
            <w:hideMark/>
          </w:tcPr>
          <w:p w14:paraId="43AEC254" w14:textId="77777777" w:rsidR="00233DB8" w:rsidRDefault="00233DB8"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261E1F7" w14:textId="77777777" w:rsidR="00233DB8" w:rsidRDefault="00233DB8" w:rsidP="009B7E79">
            <w:pPr>
              <w:rPr>
                <w:rFonts w:ascii="Helvetica Neue" w:hAnsi="Helvetica Neue"/>
                <w:color w:val="1B1B1B"/>
              </w:rPr>
            </w:pPr>
            <w:r>
              <w:rPr>
                <w:rFonts w:ascii="Helvetica Neue" w:hAnsi="Helvetica Neue"/>
                <w:color w:val="1B1B1B"/>
              </w:rPr>
              <w:t>Unrestricted (i.e., open to any type of entity above), subject to any clarification in text field entitled "Additional Information on Eligibility"</w:t>
            </w:r>
          </w:p>
        </w:tc>
      </w:tr>
      <w:tr w:rsidR="00233DB8" w14:paraId="321106AA" w14:textId="77777777" w:rsidTr="009B7E79">
        <w:tc>
          <w:tcPr>
            <w:tcW w:w="0" w:type="auto"/>
            <w:tcBorders>
              <w:top w:val="nil"/>
              <w:left w:val="nil"/>
              <w:bottom w:val="nil"/>
              <w:right w:val="nil"/>
            </w:tcBorders>
            <w:shd w:val="clear" w:color="auto" w:fill="FFFFFF"/>
            <w:hideMark/>
          </w:tcPr>
          <w:p w14:paraId="00D16993" w14:textId="77777777" w:rsidR="00233DB8" w:rsidRDefault="00233DB8"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CCBD0AA" w14:textId="77777777" w:rsidR="00233DB8" w:rsidRDefault="00233DB8" w:rsidP="009B7E79">
            <w:pPr>
              <w:rPr>
                <w:rFonts w:ascii="Helvetica Neue" w:hAnsi="Helvetica Neue"/>
                <w:b/>
                <w:bCs/>
                <w:color w:val="1B1B1B"/>
              </w:rPr>
            </w:pPr>
          </w:p>
        </w:tc>
      </w:tr>
    </w:tbl>
    <w:p w14:paraId="52398531"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414"/>
      </w:tblGrid>
      <w:tr w:rsidR="00233DB8" w14:paraId="79F65551" w14:textId="77777777" w:rsidTr="009B7E79">
        <w:tc>
          <w:tcPr>
            <w:tcW w:w="2178" w:type="dxa"/>
            <w:tcBorders>
              <w:top w:val="nil"/>
              <w:left w:val="nil"/>
              <w:bottom w:val="nil"/>
              <w:right w:val="nil"/>
            </w:tcBorders>
            <w:shd w:val="clear" w:color="auto" w:fill="FFFFFF"/>
            <w:hideMark/>
          </w:tcPr>
          <w:p w14:paraId="03B7960D" w14:textId="77777777" w:rsidR="00233DB8" w:rsidRDefault="00233DB8"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5041DC1" w14:textId="77777777" w:rsidR="00233DB8" w:rsidRDefault="00233DB8" w:rsidP="009B7E79">
            <w:pPr>
              <w:rPr>
                <w:rFonts w:ascii="Helvetica Neue" w:hAnsi="Helvetica Neue"/>
                <w:color w:val="1B1B1B"/>
              </w:rPr>
            </w:pPr>
            <w:r>
              <w:rPr>
                <w:rFonts w:ascii="Helvetica Neue" w:hAnsi="Helvetica Neue"/>
                <w:color w:val="1B1B1B"/>
              </w:rPr>
              <w:t>Office of Science</w:t>
            </w:r>
          </w:p>
        </w:tc>
      </w:tr>
      <w:tr w:rsidR="00233DB8" w14:paraId="26BD782A" w14:textId="77777777" w:rsidTr="009B7E79">
        <w:tc>
          <w:tcPr>
            <w:tcW w:w="0" w:type="auto"/>
            <w:tcBorders>
              <w:top w:val="nil"/>
              <w:left w:val="nil"/>
              <w:bottom w:val="nil"/>
              <w:right w:val="nil"/>
            </w:tcBorders>
            <w:shd w:val="clear" w:color="auto" w:fill="FFFFFF"/>
            <w:hideMark/>
          </w:tcPr>
          <w:p w14:paraId="7A340D51" w14:textId="77777777" w:rsidR="00233DB8" w:rsidRDefault="00233DB8"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39EFD73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xml:space="preserve">The Office of Science (SC) of the Department of Energy (DOE) hereby announces its continuing interest in receiving applications for support of work in the following program areas: Advanced Scientific Computing Research, Basic Energy Sciences, Biological and Environmental Research, Fusion Energy Sciences, High Energy Physics, Nuclear Physics, and Isotope R&amp;D and Production. On </w:t>
            </w:r>
            <w:r>
              <w:rPr>
                <w:rFonts w:ascii="Helvetica Neue" w:hAnsi="Helvetica Neue"/>
              </w:rPr>
              <w:lastRenderedPageBreak/>
              <w:t>September 3, 1992, DOE published in the Federal Register the Office of Energy Research Financial Assistance Program (now called the Office of Science Financial Assistance Program), 10 CFR 605, as a Final Rule, which contained a solicitation for this program. Information about submission of applications, eligibility, limitations, evaluation and selection processes and other policies and procedures are specified in 10 CFR 605.</w:t>
            </w:r>
          </w:p>
          <w:p w14:paraId="4120E78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265FBC0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is our annual open solicitation that covers all research areas in SC and is open throughout the Fiscal Year. Any research within SC’s Congressionally authorized mission may be proposed under this NOFO.</w:t>
            </w:r>
          </w:p>
          <w:p w14:paraId="41BD2E09"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119BF2C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will remain open until September 30, 2026, 11:59 PM Eastern Time, or until it is succeeded by another issuance, whichever occurs first. This NOFO succeeds DE-FOA-0003432, which was published September 30, 2024.</w:t>
            </w:r>
          </w:p>
        </w:tc>
      </w:tr>
      <w:tr w:rsidR="00233DB8" w14:paraId="63F46928" w14:textId="77777777" w:rsidTr="009B7E79">
        <w:tc>
          <w:tcPr>
            <w:tcW w:w="0" w:type="auto"/>
            <w:tcBorders>
              <w:top w:val="nil"/>
              <w:left w:val="nil"/>
              <w:bottom w:val="nil"/>
              <w:right w:val="nil"/>
            </w:tcBorders>
            <w:shd w:val="clear" w:color="auto" w:fill="FFFFFF"/>
            <w:hideMark/>
          </w:tcPr>
          <w:p w14:paraId="4DB79BC1" w14:textId="77777777" w:rsidR="00233DB8" w:rsidRDefault="00233DB8" w:rsidP="009B7E79">
            <w:pPr>
              <w:rPr>
                <w:rFonts w:ascii="Helvetica Neue" w:hAnsi="Helvetica Neue"/>
                <w:b/>
                <w:bCs/>
                <w:color w:val="1B1B1B"/>
              </w:rPr>
            </w:pPr>
            <w:r>
              <w:rPr>
                <w:rFonts w:ascii="Helvetica Neue" w:hAnsi="Helvetica Neue"/>
                <w:b/>
                <w:bCs/>
                <w:color w:val="1B1B1B"/>
              </w:rPr>
              <w:lastRenderedPageBreak/>
              <w:t>Link to Additional Information:</w:t>
            </w:r>
          </w:p>
        </w:tc>
        <w:tc>
          <w:tcPr>
            <w:tcW w:w="0" w:type="auto"/>
            <w:tcBorders>
              <w:top w:val="nil"/>
              <w:left w:val="nil"/>
              <w:bottom w:val="nil"/>
              <w:right w:val="nil"/>
            </w:tcBorders>
            <w:shd w:val="clear" w:color="auto" w:fill="FFFFFF"/>
            <w:hideMark/>
          </w:tcPr>
          <w:p w14:paraId="17DF134F" w14:textId="77777777" w:rsidR="00233DB8" w:rsidRDefault="00233DB8" w:rsidP="009B7E79">
            <w:pPr>
              <w:rPr>
                <w:rFonts w:ascii="Helvetica Neue" w:hAnsi="Helvetica Neue"/>
                <w:color w:val="1B1B1B"/>
              </w:rPr>
            </w:pPr>
            <w:hyperlink r:id="rId104" w:tgtFrame="_blank" w:history="1">
              <w:r>
                <w:rPr>
                  <w:rStyle w:val="Hyperlink"/>
                  <w:rFonts w:ascii="Helvetica Neue" w:hAnsi="Helvetica Neue"/>
                  <w:color w:val="54278F"/>
                </w:rPr>
                <w:t>Office of Science</w:t>
              </w:r>
            </w:hyperlink>
          </w:p>
        </w:tc>
      </w:tr>
      <w:tr w:rsidR="00233DB8" w14:paraId="009DE7AF" w14:textId="77777777" w:rsidTr="009B7E79">
        <w:tc>
          <w:tcPr>
            <w:tcW w:w="0" w:type="auto"/>
            <w:tcBorders>
              <w:top w:val="nil"/>
              <w:left w:val="nil"/>
              <w:bottom w:val="nil"/>
              <w:right w:val="nil"/>
            </w:tcBorders>
            <w:shd w:val="clear" w:color="auto" w:fill="FFFFFF"/>
            <w:hideMark/>
          </w:tcPr>
          <w:p w14:paraId="32730ADC" w14:textId="77777777" w:rsidR="00233DB8" w:rsidRDefault="00233DB8"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02745FE9" w14:textId="77777777" w:rsidR="00233DB8" w:rsidRDefault="00233DB8"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459013C8" w14:textId="77777777" w:rsidR="00233DB8" w:rsidRDefault="00233DB8" w:rsidP="009B7E79">
            <w:pPr>
              <w:rPr>
                <w:rFonts w:ascii="Helvetica Neue" w:hAnsi="Helvetica Neue"/>
                <w:color w:val="1B1B1B"/>
              </w:rPr>
            </w:pPr>
            <w:r>
              <w:rPr>
                <w:rFonts w:ascii="Helvetica Neue" w:hAnsi="Helvetica Neue"/>
                <w:color w:val="1B1B1B"/>
              </w:rPr>
              <w:t>sc.opencall@science.doe.gov</w:t>
            </w:r>
          </w:p>
          <w:p w14:paraId="4353CAF5" w14:textId="77777777" w:rsidR="00233DB8" w:rsidRDefault="00233DB8" w:rsidP="009B7E79">
            <w:pPr>
              <w:rPr>
                <w:rFonts w:ascii="Helvetica Neue" w:hAnsi="Helvetica Neue"/>
                <w:color w:val="1B1B1B"/>
              </w:rPr>
            </w:pPr>
            <w:r>
              <w:rPr>
                <w:rFonts w:ascii="Helvetica Neue" w:hAnsi="Helvetica Neue"/>
                <w:color w:val="1B1B1B"/>
              </w:rPr>
              <w:br/>
            </w:r>
            <w:hyperlink r:id="rId105" w:history="1">
              <w:r>
                <w:rPr>
                  <w:rStyle w:val="Hyperlink"/>
                  <w:rFonts w:ascii="Helvetica Neue" w:hAnsi="Helvetica Neue"/>
                  <w:color w:val="54278F"/>
                </w:rPr>
                <w:t>Open Call</w:t>
              </w:r>
            </w:hyperlink>
          </w:p>
        </w:tc>
      </w:tr>
    </w:tbl>
    <w:p w14:paraId="44CDCD69" w14:textId="77777777" w:rsidR="00233DB8" w:rsidRDefault="00233DB8" w:rsidP="00233DB8">
      <w:pPr>
        <w:widowControl w:val="0"/>
        <w:autoSpaceDE w:val="0"/>
        <w:autoSpaceDN w:val="0"/>
        <w:adjustRightInd w:val="0"/>
        <w:rPr>
          <w:rFonts w:ascii="Helvetica" w:hAnsi="Helvetica" w:cs="Helvetica"/>
        </w:rPr>
      </w:pPr>
    </w:p>
    <w:p w14:paraId="264E0EC3" w14:textId="77777777" w:rsidR="00233DB8" w:rsidRDefault="00233DB8" w:rsidP="00233DB8">
      <w:pPr>
        <w:widowControl w:val="0"/>
        <w:pBdr>
          <w:bottom w:val="single" w:sz="6" w:space="1" w:color="auto"/>
        </w:pBdr>
        <w:autoSpaceDE w:val="0"/>
        <w:autoSpaceDN w:val="0"/>
        <w:adjustRightInd w:val="0"/>
      </w:pPr>
      <w:hyperlink r:id="rId106" w:history="1">
        <w:r w:rsidRPr="00C5399C">
          <w:rPr>
            <w:rStyle w:val="Hyperlink"/>
            <w:rFonts w:ascii="Helvetica" w:hAnsi="Helvetica" w:cs="Helvetica"/>
          </w:rPr>
          <w:t>https://www.grants.gov/search-results-detail/360678</w:t>
        </w:r>
      </w:hyperlink>
    </w:p>
    <w:p w14:paraId="70995552" w14:textId="77777777" w:rsidR="00D65C19" w:rsidRDefault="00D65C19" w:rsidP="00233DB8">
      <w:pPr>
        <w:widowControl w:val="0"/>
        <w:pBdr>
          <w:bottom w:val="single" w:sz="6" w:space="1" w:color="auto"/>
        </w:pBdr>
        <w:autoSpaceDE w:val="0"/>
        <w:autoSpaceDN w:val="0"/>
        <w:adjustRightInd w:val="0"/>
      </w:pPr>
    </w:p>
    <w:p w14:paraId="6D3EBDC7" w14:textId="77777777" w:rsidR="00535704" w:rsidRPr="00B95755" w:rsidRDefault="00535704" w:rsidP="00535704">
      <w:pPr>
        <w:pStyle w:val="NoSpacing"/>
        <w:rPr>
          <w:rFonts w:ascii="Helvetica" w:hAnsi="Helvetica" w:cs="Helvetica"/>
          <w:color w:val="222222"/>
          <w:sz w:val="24"/>
          <w:szCs w:val="24"/>
          <w:highlight w:val="cyan"/>
        </w:rPr>
      </w:pPr>
      <w:r w:rsidRPr="00B95755">
        <w:rPr>
          <w:rFonts w:ascii="Helvetica" w:hAnsi="Helvetica" w:cs="Helvetica"/>
          <w:color w:val="222222"/>
          <w:sz w:val="24"/>
          <w:szCs w:val="24"/>
          <w:highlight w:val="cyan"/>
        </w:rPr>
        <w:t>Idaho Field Office</w:t>
      </w:r>
      <w:r w:rsidRPr="00B95755">
        <w:rPr>
          <w:rFonts w:ascii="Helvetica" w:hAnsi="Helvetica" w:cs="Helvetica"/>
          <w:color w:val="222222"/>
          <w:sz w:val="24"/>
          <w:szCs w:val="24"/>
          <w:highlight w:val="cyan"/>
        </w:rPr>
        <w:br/>
        <w:t>Fiscal Year 2026 University Reactor Sharing and Outreach</w:t>
      </w:r>
      <w:r w:rsidRPr="00B95755">
        <w:rPr>
          <w:rFonts w:ascii="Helvetica" w:hAnsi="Helvetica" w:cs="Helvetica"/>
          <w:color w:val="222222"/>
          <w:sz w:val="24"/>
          <w:szCs w:val="24"/>
          <w:highlight w:val="cyan"/>
        </w:rPr>
        <w:br/>
        <w:t>Synopsis 1</w:t>
      </w:r>
    </w:p>
    <w:p w14:paraId="1B036339" w14:textId="77777777" w:rsidR="00535704" w:rsidRDefault="00535704" w:rsidP="00535704">
      <w:pPr>
        <w:pStyle w:val="NoSpacing"/>
      </w:pPr>
      <w:r w:rsidRPr="00B95755">
        <w:rPr>
          <w:rFonts w:ascii="Helvetica" w:hAnsi="Helvetica" w:cs="Helvetica"/>
          <w:color w:val="222222"/>
          <w:sz w:val="24"/>
          <w:szCs w:val="24"/>
          <w:highlight w:val="cyan"/>
        </w:rPr>
        <w:t>Deadline – Feb. 27, 2026</w:t>
      </w:r>
      <w:r w:rsidRPr="001B29F7">
        <w:rPr>
          <w:rFonts w:ascii="Helvetica" w:hAnsi="Helvetica" w:cs="Helvetica"/>
          <w:color w:val="222222"/>
          <w:sz w:val="24"/>
          <w:szCs w:val="24"/>
        </w:rPr>
        <w:br/>
      </w:r>
      <w:hyperlink r:id="rId107" w:tgtFrame="_blank" w:history="1">
        <w:r w:rsidRPr="001B29F7">
          <w:rPr>
            <w:rStyle w:val="Hyperlink"/>
            <w:rFonts w:ascii="Helvetica" w:hAnsi="Helvetica" w:cs="Helvetica"/>
            <w:sz w:val="24"/>
            <w:szCs w:val="24"/>
          </w:rPr>
          <w:t>https://www.grants.gov/search-results-detail/361092</w:t>
        </w:r>
      </w:hyperlink>
    </w:p>
    <w:p w14:paraId="6C0232C8" w14:textId="77777777" w:rsidR="00535704" w:rsidRDefault="00535704" w:rsidP="00535704">
      <w:pPr>
        <w:pStyle w:val="NoSpacing"/>
        <w:rPr>
          <w:rFonts w:ascii="Helvetica" w:hAnsi="Helvetica" w:cs="Helvetica"/>
          <w:color w:val="222222"/>
          <w:sz w:val="24"/>
          <w:szCs w:val="24"/>
          <w:highlight w:val="cyan"/>
          <w:shd w:val="clear" w:color="auto" w:fill="FFFFFF"/>
        </w:rPr>
      </w:pPr>
    </w:p>
    <w:p w14:paraId="17074DCC"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Idaho Field Office</w:t>
      </w:r>
    </w:p>
    <w:p w14:paraId="0E405A9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Fiscal Year 2026 Scientific Infrastructure Support for Consolidated Innovative Nuclear</w:t>
      </w:r>
    </w:p>
    <w:p w14:paraId="55E0E1CC"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Research</w:t>
      </w:r>
    </w:p>
    <w:p w14:paraId="2F4321C2"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Synopsis 1</w:t>
      </w:r>
    </w:p>
    <w:p w14:paraId="3D72D05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Deadline – Apr. 9, 2026</w:t>
      </w:r>
    </w:p>
    <w:p w14:paraId="78B06529" w14:textId="77777777" w:rsidR="00D65C19" w:rsidRDefault="00D65C19" w:rsidP="00D65C19">
      <w:pPr>
        <w:pStyle w:val="NoSpacing"/>
        <w:rPr>
          <w:rFonts w:ascii="Helvetica" w:hAnsi="Helvetica" w:cs="Helvetica"/>
          <w:sz w:val="24"/>
          <w:szCs w:val="24"/>
        </w:rPr>
      </w:pPr>
      <w:hyperlink r:id="rId108" w:history="1">
        <w:r w:rsidRPr="001F7B37">
          <w:rPr>
            <w:rStyle w:val="Hyperlink"/>
            <w:rFonts w:ascii="Helvetica" w:hAnsi="Helvetica" w:cs="Helvetica"/>
            <w:sz w:val="24"/>
            <w:szCs w:val="24"/>
          </w:rPr>
          <w:t>https://www.grants.gov/search-results-detail/361023</w:t>
        </w:r>
      </w:hyperlink>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43" w:name="DOEPAMS23OfficeofScience"/>
      <w:bookmarkStart w:id="244" w:name="DOEBuildingEPSCoR"/>
      <w:bookmarkEnd w:id="243"/>
      <w:bookmarkEnd w:id="244"/>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45" w:name="EPA"/>
      <w:bookmarkEnd w:id="245"/>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46" w:name="DOEGreenhouseGas"/>
      <w:bookmarkStart w:id="247" w:name="DOESolarDecathlon"/>
      <w:bookmarkStart w:id="248" w:name="DOEVehTech"/>
      <w:bookmarkStart w:id="249" w:name="DOEVehTechMod"/>
      <w:bookmarkStart w:id="250" w:name="EPAPrograms"/>
      <w:bookmarkEnd w:id="246"/>
      <w:bookmarkEnd w:id="247"/>
      <w:bookmarkEnd w:id="248"/>
      <w:bookmarkEnd w:id="249"/>
      <w:bookmarkEnd w:id="250"/>
      <w:r w:rsidRPr="005D3F9C">
        <w:rPr>
          <w:rFonts w:ascii="Helvetica" w:hAnsi="Helvetica"/>
          <w:b/>
        </w:rPr>
        <w:t>Programs:</w:t>
      </w:r>
      <w:bookmarkStart w:id="251" w:name="EPASupportingAnaerobic"/>
      <w:bookmarkStart w:id="252" w:name="EPATABrownfields"/>
      <w:bookmarkStart w:id="253" w:name="EPASourceReductionAssist"/>
      <w:bookmarkStart w:id="254" w:name="EPABuildingPartnerCapacity"/>
      <w:bookmarkStart w:id="255" w:name="EPABRownfieldAssessment"/>
      <w:bookmarkStart w:id="256" w:name="EPAEnvirJusticeEJTCGM"/>
      <w:bookmarkStart w:id="257" w:name="EPA23NatlEnviroInfoExchange"/>
      <w:bookmarkStart w:id="258" w:name="EPATTAWaterQuality"/>
      <w:bookmarkStart w:id="259" w:name="EPABRownfieldTRTA"/>
      <w:bookmarkStart w:id="260" w:name="EPATTARuralSmall"/>
      <w:bookmarkStart w:id="261" w:name="EPATargetedAirshed"/>
      <w:bookmarkStart w:id="262" w:name="EPAEJCPS"/>
      <w:bookmarkStart w:id="263" w:name="EPAResearch"/>
      <w:bookmarkStart w:id="264" w:name="EPABrownfieldAssesCommWideAssess"/>
      <w:bookmarkStart w:id="265" w:name="EPACoastalEcosystemsClimate"/>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52AF630" w14:textId="77777777" w:rsidR="00AB7040" w:rsidRDefault="00AB7040" w:rsidP="00AB7040"/>
    <w:p w14:paraId="55D77DD4" w14:textId="77777777" w:rsidR="00256AAF" w:rsidRDefault="00256AAF" w:rsidP="00256AAF">
      <w:pPr>
        <w:pStyle w:val="NoSpacing"/>
        <w:rPr>
          <w:rFonts w:ascii="Helvetica" w:hAnsi="Helvetica" w:cs="Helvetica"/>
          <w:color w:val="222222"/>
          <w:sz w:val="24"/>
          <w:szCs w:val="24"/>
        </w:rPr>
      </w:pPr>
      <w:bookmarkStart w:id="266" w:name="EPAWildlifeSmokePreparedness"/>
      <w:bookmarkEnd w:id="266"/>
      <w:r w:rsidRPr="000E684D">
        <w:rPr>
          <w:rFonts w:ascii="Helvetica" w:hAnsi="Helvetica" w:cs="Helvetica"/>
          <w:color w:val="222222"/>
          <w:sz w:val="24"/>
          <w:szCs w:val="24"/>
        </w:rPr>
        <w:t>Wildfire Smoke Preparedness in Community Buildings</w:t>
      </w:r>
      <w:r w:rsidRPr="000E684D">
        <w:rPr>
          <w:rFonts w:ascii="Helvetica" w:hAnsi="Helvetica" w:cs="Helvetica"/>
          <w:color w:val="222222"/>
          <w:sz w:val="24"/>
          <w:szCs w:val="24"/>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22"/>
        <w:gridCol w:w="6738"/>
      </w:tblGrid>
      <w:tr w:rsidR="00256AAF" w:rsidRPr="00256AAF" w14:paraId="4F0547D5" w14:textId="77777777">
        <w:tc>
          <w:tcPr>
            <w:tcW w:w="0" w:type="auto"/>
            <w:tcBorders>
              <w:top w:val="nil"/>
              <w:left w:val="nil"/>
              <w:bottom w:val="nil"/>
              <w:right w:val="nil"/>
            </w:tcBorders>
            <w:shd w:val="clear" w:color="auto" w:fill="FFFFFF"/>
            <w:hideMark/>
          </w:tcPr>
          <w:p w14:paraId="43606EC0"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58589D3"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Grants Notice</w:t>
            </w:r>
          </w:p>
        </w:tc>
      </w:tr>
      <w:tr w:rsidR="00256AAF" w:rsidRPr="00256AAF" w14:paraId="574F1B0B" w14:textId="77777777">
        <w:tc>
          <w:tcPr>
            <w:tcW w:w="0" w:type="auto"/>
            <w:tcBorders>
              <w:top w:val="nil"/>
              <w:left w:val="nil"/>
              <w:bottom w:val="nil"/>
              <w:right w:val="nil"/>
            </w:tcBorders>
            <w:shd w:val="clear" w:color="auto" w:fill="FFFFFF"/>
            <w:hideMark/>
          </w:tcPr>
          <w:p w14:paraId="18A18A9A"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84EEFB8"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EPA-OAR-ORIA-25-03</w:t>
            </w:r>
          </w:p>
        </w:tc>
      </w:tr>
      <w:tr w:rsidR="00256AAF" w:rsidRPr="00256AAF" w14:paraId="58F1FEDD" w14:textId="77777777">
        <w:tc>
          <w:tcPr>
            <w:tcW w:w="0" w:type="auto"/>
            <w:tcBorders>
              <w:top w:val="nil"/>
              <w:left w:val="nil"/>
              <w:bottom w:val="nil"/>
              <w:right w:val="nil"/>
            </w:tcBorders>
            <w:shd w:val="clear" w:color="auto" w:fill="FFFFFF"/>
            <w:hideMark/>
          </w:tcPr>
          <w:p w14:paraId="10CD4D7D"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F227BBE"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Wildfire Smoke Preparedness in Community Buildings</w:t>
            </w:r>
          </w:p>
        </w:tc>
      </w:tr>
      <w:tr w:rsidR="00256AAF" w:rsidRPr="00256AAF" w14:paraId="059664CF" w14:textId="77777777">
        <w:tc>
          <w:tcPr>
            <w:tcW w:w="0" w:type="auto"/>
            <w:tcBorders>
              <w:top w:val="nil"/>
              <w:left w:val="nil"/>
              <w:bottom w:val="nil"/>
              <w:right w:val="nil"/>
            </w:tcBorders>
            <w:shd w:val="clear" w:color="auto" w:fill="FFFFFF"/>
            <w:hideMark/>
          </w:tcPr>
          <w:p w14:paraId="56CB5221"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11AA0C4"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Discretionary</w:t>
            </w:r>
          </w:p>
        </w:tc>
      </w:tr>
      <w:tr w:rsidR="00256AAF" w:rsidRPr="00256AAF" w14:paraId="558BC0A6" w14:textId="77777777">
        <w:tc>
          <w:tcPr>
            <w:tcW w:w="0" w:type="auto"/>
            <w:tcBorders>
              <w:top w:val="nil"/>
              <w:left w:val="nil"/>
              <w:bottom w:val="nil"/>
              <w:right w:val="nil"/>
            </w:tcBorders>
            <w:shd w:val="clear" w:color="auto" w:fill="FFFFFF"/>
            <w:hideMark/>
          </w:tcPr>
          <w:p w14:paraId="75A6185C"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lastRenderedPageBreak/>
              <w:t>Opportunity Category Explanation:</w:t>
            </w:r>
          </w:p>
        </w:tc>
        <w:tc>
          <w:tcPr>
            <w:tcW w:w="0" w:type="auto"/>
            <w:tcBorders>
              <w:top w:val="nil"/>
              <w:left w:val="nil"/>
              <w:bottom w:val="nil"/>
              <w:right w:val="nil"/>
            </w:tcBorders>
            <w:shd w:val="clear" w:color="auto" w:fill="FFFFFF"/>
            <w:hideMark/>
          </w:tcPr>
          <w:p w14:paraId="00018659" w14:textId="77777777" w:rsidR="00256AAF" w:rsidRPr="00256AAF" w:rsidRDefault="00256AAF" w:rsidP="00256AAF">
            <w:pPr>
              <w:rPr>
                <w:rFonts w:ascii="Helvetica" w:hAnsi="Helvetica" w:cs="Helvetica"/>
                <w:b/>
                <w:bCs/>
                <w:color w:val="222222"/>
              </w:rPr>
            </w:pPr>
          </w:p>
        </w:tc>
      </w:tr>
      <w:tr w:rsidR="00256AAF" w:rsidRPr="00256AAF" w14:paraId="645F4AA4" w14:textId="77777777">
        <w:tc>
          <w:tcPr>
            <w:tcW w:w="0" w:type="auto"/>
            <w:tcBorders>
              <w:top w:val="nil"/>
              <w:left w:val="nil"/>
              <w:bottom w:val="nil"/>
              <w:right w:val="nil"/>
            </w:tcBorders>
            <w:shd w:val="clear" w:color="auto" w:fill="FFFFFF"/>
            <w:hideMark/>
          </w:tcPr>
          <w:p w14:paraId="6D6A829C"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A218E5D"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Grant</w:t>
            </w:r>
          </w:p>
        </w:tc>
      </w:tr>
      <w:tr w:rsidR="00256AAF" w:rsidRPr="00256AAF" w14:paraId="042760F4" w14:textId="77777777">
        <w:tc>
          <w:tcPr>
            <w:tcW w:w="0" w:type="auto"/>
            <w:tcBorders>
              <w:top w:val="nil"/>
              <w:left w:val="nil"/>
              <w:bottom w:val="nil"/>
              <w:right w:val="nil"/>
            </w:tcBorders>
            <w:shd w:val="clear" w:color="auto" w:fill="FFFFFF"/>
            <w:hideMark/>
          </w:tcPr>
          <w:p w14:paraId="36BF7302"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9ABF01C"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Environment</w:t>
            </w:r>
          </w:p>
        </w:tc>
      </w:tr>
      <w:tr w:rsidR="00256AAF" w:rsidRPr="00256AAF" w14:paraId="064333A0" w14:textId="77777777">
        <w:tc>
          <w:tcPr>
            <w:tcW w:w="0" w:type="auto"/>
            <w:tcBorders>
              <w:top w:val="nil"/>
              <w:left w:val="nil"/>
              <w:bottom w:val="nil"/>
              <w:right w:val="nil"/>
            </w:tcBorders>
            <w:shd w:val="clear" w:color="auto" w:fill="FFFFFF"/>
            <w:hideMark/>
          </w:tcPr>
          <w:p w14:paraId="75BF3100"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2C7CE54" w14:textId="77777777" w:rsidR="00256AAF" w:rsidRPr="00256AAF" w:rsidRDefault="00256AAF" w:rsidP="00256AAF">
            <w:pPr>
              <w:rPr>
                <w:rFonts w:ascii="Helvetica" w:hAnsi="Helvetica" w:cs="Helvetica"/>
                <w:b/>
                <w:bCs/>
                <w:color w:val="222222"/>
              </w:rPr>
            </w:pPr>
          </w:p>
        </w:tc>
      </w:tr>
      <w:tr w:rsidR="00256AAF" w:rsidRPr="00256AAF" w14:paraId="0CEF60B0" w14:textId="77777777">
        <w:tc>
          <w:tcPr>
            <w:tcW w:w="0" w:type="auto"/>
            <w:tcBorders>
              <w:top w:val="nil"/>
              <w:left w:val="nil"/>
              <w:bottom w:val="nil"/>
              <w:right w:val="nil"/>
            </w:tcBorders>
            <w:shd w:val="clear" w:color="auto" w:fill="FFFFFF"/>
            <w:hideMark/>
          </w:tcPr>
          <w:p w14:paraId="5B204310"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FB990A7"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11</w:t>
            </w:r>
          </w:p>
        </w:tc>
      </w:tr>
      <w:tr w:rsidR="00256AAF" w:rsidRPr="00256AAF" w14:paraId="50923084" w14:textId="77777777">
        <w:tc>
          <w:tcPr>
            <w:tcW w:w="0" w:type="auto"/>
            <w:tcBorders>
              <w:top w:val="nil"/>
              <w:left w:val="nil"/>
              <w:bottom w:val="nil"/>
              <w:right w:val="nil"/>
            </w:tcBorders>
            <w:shd w:val="clear" w:color="auto" w:fill="FFFFFF"/>
            <w:hideMark/>
          </w:tcPr>
          <w:p w14:paraId="565D09BE" w14:textId="77777777" w:rsidR="00256AAF" w:rsidRPr="00256AAF" w:rsidRDefault="00256AAF" w:rsidP="00256AAF">
            <w:pPr>
              <w:rPr>
                <w:rFonts w:ascii="Helvetica" w:hAnsi="Helvetica" w:cs="Helvetica"/>
                <w:b/>
                <w:bCs/>
                <w:color w:val="222222"/>
              </w:rPr>
            </w:pPr>
            <w:hyperlink r:id="rId109"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A4B94A4"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66.044 -- Wildfire Smoke Preparedness in Community Buildings Grant Program</w:t>
            </w:r>
          </w:p>
        </w:tc>
      </w:tr>
      <w:tr w:rsidR="00256AAF" w:rsidRPr="00256AAF" w14:paraId="37410842" w14:textId="77777777">
        <w:tc>
          <w:tcPr>
            <w:tcW w:w="0" w:type="auto"/>
            <w:tcBorders>
              <w:top w:val="nil"/>
              <w:left w:val="nil"/>
              <w:bottom w:val="nil"/>
              <w:right w:val="nil"/>
            </w:tcBorders>
            <w:shd w:val="clear" w:color="auto" w:fill="FFFFFF"/>
            <w:hideMark/>
          </w:tcPr>
          <w:p w14:paraId="135C2919"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1A16232"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Yes</w:t>
            </w:r>
          </w:p>
        </w:tc>
      </w:tr>
    </w:tbl>
    <w:p w14:paraId="54E69BA0" w14:textId="77777777" w:rsidR="00256AAF" w:rsidRPr="00256AAF" w:rsidRDefault="00256AAF" w:rsidP="00256AAF">
      <w:pPr>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15"/>
        <w:gridCol w:w="2645"/>
      </w:tblGrid>
      <w:tr w:rsidR="00256AAF" w:rsidRPr="00256AAF" w14:paraId="66F2251B" w14:textId="77777777">
        <w:tc>
          <w:tcPr>
            <w:tcW w:w="0" w:type="auto"/>
            <w:tcBorders>
              <w:top w:val="nil"/>
              <w:left w:val="nil"/>
              <w:bottom w:val="nil"/>
              <w:right w:val="nil"/>
            </w:tcBorders>
            <w:shd w:val="clear" w:color="auto" w:fill="FFFFFF"/>
            <w:hideMark/>
          </w:tcPr>
          <w:p w14:paraId="2DED2630"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DDEC9D6"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Synopsis 1</w:t>
            </w:r>
          </w:p>
        </w:tc>
      </w:tr>
      <w:tr w:rsidR="00256AAF" w:rsidRPr="00256AAF" w14:paraId="2BA1F4A7" w14:textId="77777777">
        <w:tc>
          <w:tcPr>
            <w:tcW w:w="0" w:type="auto"/>
            <w:tcBorders>
              <w:top w:val="nil"/>
              <w:left w:val="nil"/>
              <w:bottom w:val="nil"/>
              <w:right w:val="nil"/>
            </w:tcBorders>
            <w:shd w:val="clear" w:color="auto" w:fill="FFFFFF"/>
            <w:hideMark/>
          </w:tcPr>
          <w:p w14:paraId="72865B24"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7636838"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Jan 30, 2026</w:t>
            </w:r>
          </w:p>
        </w:tc>
      </w:tr>
      <w:tr w:rsidR="00256AAF" w:rsidRPr="00256AAF" w14:paraId="0E27C326" w14:textId="77777777">
        <w:tc>
          <w:tcPr>
            <w:tcW w:w="0" w:type="auto"/>
            <w:tcBorders>
              <w:top w:val="nil"/>
              <w:left w:val="nil"/>
              <w:bottom w:val="nil"/>
              <w:right w:val="nil"/>
            </w:tcBorders>
            <w:shd w:val="clear" w:color="auto" w:fill="FFFFFF"/>
            <w:hideMark/>
          </w:tcPr>
          <w:p w14:paraId="7F336901"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250505C"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Jan 30, 2026</w:t>
            </w:r>
          </w:p>
        </w:tc>
      </w:tr>
      <w:tr w:rsidR="00256AAF" w:rsidRPr="00256AAF" w14:paraId="2EB1E8CA" w14:textId="77777777">
        <w:tc>
          <w:tcPr>
            <w:tcW w:w="0" w:type="auto"/>
            <w:tcBorders>
              <w:top w:val="nil"/>
              <w:left w:val="nil"/>
              <w:bottom w:val="nil"/>
              <w:right w:val="nil"/>
            </w:tcBorders>
            <w:shd w:val="clear" w:color="auto" w:fill="FFFFFF"/>
            <w:hideMark/>
          </w:tcPr>
          <w:p w14:paraId="267647AC"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2A8542C"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Apr 15, 2026 </w:t>
            </w:r>
          </w:p>
        </w:tc>
      </w:tr>
      <w:tr w:rsidR="00256AAF" w:rsidRPr="00256AAF" w14:paraId="0ABE5D85" w14:textId="77777777">
        <w:tc>
          <w:tcPr>
            <w:tcW w:w="0" w:type="auto"/>
            <w:tcBorders>
              <w:top w:val="nil"/>
              <w:left w:val="nil"/>
              <w:bottom w:val="nil"/>
              <w:right w:val="nil"/>
            </w:tcBorders>
            <w:shd w:val="clear" w:color="auto" w:fill="FFFFFF"/>
            <w:hideMark/>
          </w:tcPr>
          <w:p w14:paraId="7A3C47D3"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59C5D90"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Apr 15, 2026 </w:t>
            </w:r>
          </w:p>
        </w:tc>
      </w:tr>
      <w:tr w:rsidR="00256AAF" w:rsidRPr="00256AAF" w14:paraId="77069911" w14:textId="77777777">
        <w:tc>
          <w:tcPr>
            <w:tcW w:w="0" w:type="auto"/>
            <w:tcBorders>
              <w:top w:val="nil"/>
              <w:left w:val="nil"/>
              <w:bottom w:val="nil"/>
              <w:right w:val="nil"/>
            </w:tcBorders>
            <w:shd w:val="clear" w:color="auto" w:fill="FFFFFF"/>
            <w:hideMark/>
          </w:tcPr>
          <w:p w14:paraId="441662B3"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9D54D63"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May 15, 2026</w:t>
            </w:r>
          </w:p>
        </w:tc>
      </w:tr>
      <w:tr w:rsidR="00256AAF" w:rsidRPr="00256AAF" w14:paraId="725FAD0A" w14:textId="77777777">
        <w:tc>
          <w:tcPr>
            <w:tcW w:w="0" w:type="auto"/>
            <w:tcBorders>
              <w:top w:val="nil"/>
              <w:left w:val="nil"/>
              <w:bottom w:val="nil"/>
              <w:right w:val="nil"/>
            </w:tcBorders>
            <w:shd w:val="clear" w:color="auto" w:fill="FFFFFF"/>
            <w:hideMark/>
          </w:tcPr>
          <w:p w14:paraId="532B13AA"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69E4F94"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$ 13,580,000</w:t>
            </w:r>
          </w:p>
        </w:tc>
      </w:tr>
      <w:tr w:rsidR="00256AAF" w:rsidRPr="00256AAF" w14:paraId="18A423CD" w14:textId="77777777">
        <w:tc>
          <w:tcPr>
            <w:tcW w:w="0" w:type="auto"/>
            <w:tcBorders>
              <w:top w:val="nil"/>
              <w:left w:val="nil"/>
              <w:bottom w:val="nil"/>
              <w:right w:val="nil"/>
            </w:tcBorders>
            <w:shd w:val="clear" w:color="auto" w:fill="FFFFFF"/>
            <w:hideMark/>
          </w:tcPr>
          <w:p w14:paraId="5B7E5563"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89EA171"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$2,500,000</w:t>
            </w:r>
          </w:p>
        </w:tc>
      </w:tr>
      <w:tr w:rsidR="00256AAF" w:rsidRPr="00256AAF" w14:paraId="16462CCC" w14:textId="77777777">
        <w:tc>
          <w:tcPr>
            <w:tcW w:w="0" w:type="auto"/>
            <w:tcBorders>
              <w:top w:val="nil"/>
              <w:left w:val="nil"/>
              <w:bottom w:val="nil"/>
              <w:right w:val="nil"/>
            </w:tcBorders>
            <w:shd w:val="clear" w:color="auto" w:fill="FFFFFF"/>
            <w:hideMark/>
          </w:tcPr>
          <w:p w14:paraId="6BFE2857"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05E8CA4"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w:t>
            </w:r>
          </w:p>
        </w:tc>
      </w:tr>
    </w:tbl>
    <w:p w14:paraId="1D3150F3"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256AAF" w:rsidRPr="00256AAF" w14:paraId="1E1EED19" w14:textId="77777777">
        <w:tc>
          <w:tcPr>
            <w:tcW w:w="2109" w:type="dxa"/>
            <w:tcBorders>
              <w:top w:val="nil"/>
              <w:left w:val="nil"/>
              <w:bottom w:val="nil"/>
              <w:right w:val="nil"/>
            </w:tcBorders>
            <w:shd w:val="clear" w:color="auto" w:fill="FFFFFF"/>
            <w:hideMark/>
          </w:tcPr>
          <w:p w14:paraId="07FB2EA8"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A39953C"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Others (see text field entitled "Additional Information on Eligibility" for clarification)</w:t>
            </w:r>
          </w:p>
        </w:tc>
      </w:tr>
      <w:tr w:rsidR="00256AAF" w:rsidRPr="00256AAF" w14:paraId="35782F8F" w14:textId="77777777">
        <w:tc>
          <w:tcPr>
            <w:tcW w:w="0" w:type="auto"/>
            <w:tcBorders>
              <w:top w:val="nil"/>
              <w:left w:val="nil"/>
              <w:bottom w:val="nil"/>
              <w:right w:val="nil"/>
            </w:tcBorders>
            <w:shd w:val="clear" w:color="auto" w:fill="FFFFFF"/>
            <w:hideMark/>
          </w:tcPr>
          <w:p w14:paraId="237AAACE"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3F768B1"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See Section 2 of the Notice of Funding Opportunity for eligibility information.</w:t>
            </w:r>
          </w:p>
        </w:tc>
      </w:tr>
    </w:tbl>
    <w:p w14:paraId="5EC551F2"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256AAF" w:rsidRPr="00256AAF" w14:paraId="2646D99F" w14:textId="77777777">
        <w:tc>
          <w:tcPr>
            <w:tcW w:w="2109" w:type="dxa"/>
            <w:tcBorders>
              <w:top w:val="nil"/>
              <w:left w:val="nil"/>
              <w:bottom w:val="nil"/>
              <w:right w:val="nil"/>
            </w:tcBorders>
            <w:shd w:val="clear" w:color="auto" w:fill="FFFFFF"/>
            <w:hideMark/>
          </w:tcPr>
          <w:p w14:paraId="52E59850"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D112860"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Environmental Protection Agency</w:t>
            </w:r>
          </w:p>
        </w:tc>
      </w:tr>
      <w:tr w:rsidR="00256AAF" w:rsidRPr="00256AAF" w14:paraId="2E3E73BF" w14:textId="77777777">
        <w:tc>
          <w:tcPr>
            <w:tcW w:w="0" w:type="auto"/>
            <w:tcBorders>
              <w:top w:val="nil"/>
              <w:left w:val="nil"/>
              <w:bottom w:val="nil"/>
              <w:right w:val="nil"/>
            </w:tcBorders>
            <w:shd w:val="clear" w:color="auto" w:fill="FFFFFF"/>
            <w:hideMark/>
          </w:tcPr>
          <w:p w14:paraId="07176E13"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8E6830E"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This program provides grants to states, federally recognized Tribes, public pre-schools, local educational agencies, and non-profit organizations for the assessment, prevention, control, or abatement of wildfire smoke hazards in community buildings and related activities. These grants are intended to support activities that will reduce indoor exposure to pollutants in wildfire smoke and, in turn, reduce the public health burden of wildfire smoke exposure. This notice announces the availability of funds and solicits applications from eligible entities to improve public health protection against smoke from wildfires by enhancing preparedness in community buildings. The EPA is soliciting applications for projects that support smoke readiness planning, outreach and training for smoke readiness, indoor and outdoor air quality monitoring, deployment of portable air cleaners, identification and preparation of cleaner air spaces or shelters, significant improvements to buildings such as upgrading and repairing heating, ventilation, and air conditioning (HVAC) units or systems and weatherization. Activities may include research, demonstrations, technical assistance, training, education and/or outreach components. Applications must focus on assisting public buildings or buildings that serve the public.</w:t>
            </w:r>
          </w:p>
        </w:tc>
      </w:tr>
      <w:tr w:rsidR="00256AAF" w:rsidRPr="00256AAF" w14:paraId="13415937" w14:textId="77777777">
        <w:tc>
          <w:tcPr>
            <w:tcW w:w="0" w:type="auto"/>
            <w:tcBorders>
              <w:top w:val="nil"/>
              <w:left w:val="nil"/>
              <w:bottom w:val="nil"/>
              <w:right w:val="nil"/>
            </w:tcBorders>
            <w:shd w:val="clear" w:color="auto" w:fill="FFFFFF"/>
            <w:hideMark/>
          </w:tcPr>
          <w:p w14:paraId="2CEB410D"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82B6152" w14:textId="77777777" w:rsidR="00256AAF" w:rsidRPr="00256AAF" w:rsidRDefault="00256AAF" w:rsidP="00256AAF">
            <w:pPr>
              <w:rPr>
                <w:rFonts w:ascii="Helvetica" w:hAnsi="Helvetica" w:cs="Helvetica"/>
                <w:b/>
                <w:bCs/>
                <w:color w:val="222222"/>
              </w:rPr>
            </w:pPr>
          </w:p>
        </w:tc>
      </w:tr>
      <w:tr w:rsidR="00256AAF" w:rsidRPr="00256AAF" w14:paraId="42BAC651" w14:textId="77777777">
        <w:tc>
          <w:tcPr>
            <w:tcW w:w="0" w:type="auto"/>
            <w:tcBorders>
              <w:top w:val="nil"/>
              <w:left w:val="nil"/>
              <w:bottom w:val="nil"/>
              <w:right w:val="nil"/>
            </w:tcBorders>
            <w:shd w:val="clear" w:color="auto" w:fill="FFFFFF"/>
            <w:hideMark/>
          </w:tcPr>
          <w:p w14:paraId="4D083EF7" w14:textId="77777777" w:rsidR="00256AAF" w:rsidRPr="00256AAF" w:rsidRDefault="00256AAF" w:rsidP="00256AAF">
            <w:pPr>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064551C"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3421E2AC"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lastRenderedPageBreak/>
              <w:t>Wildfire Smoke Grants Team</w:t>
            </w:r>
            <w:r w:rsidRPr="00256AAF">
              <w:rPr>
                <w:rFonts w:ascii="Helvetica" w:hAnsi="Helvetica" w:cs="Helvetica"/>
                <w:color w:val="222222"/>
              </w:rPr>
              <w:br/>
              <w:t>WildfireSmokeGrants@epa.gov</w:t>
            </w:r>
          </w:p>
          <w:p w14:paraId="1301AF9D" w14:textId="77777777" w:rsidR="00256AAF" w:rsidRPr="00256AAF" w:rsidRDefault="00256AAF" w:rsidP="00256AAF">
            <w:pPr>
              <w:rPr>
                <w:rFonts w:ascii="Helvetica" w:hAnsi="Helvetica" w:cs="Helvetica"/>
                <w:color w:val="222222"/>
              </w:rPr>
            </w:pPr>
            <w:r w:rsidRPr="00256AAF">
              <w:rPr>
                <w:rFonts w:ascii="Helvetica" w:hAnsi="Helvetica" w:cs="Helvetica"/>
                <w:color w:val="222222"/>
              </w:rPr>
              <w:br/>
            </w:r>
            <w:hyperlink r:id="rId110" w:history="1">
              <w:r w:rsidRPr="00256AAF">
                <w:rPr>
                  <w:rStyle w:val="Hyperlink"/>
                  <w:rFonts w:ascii="Helvetica" w:hAnsi="Helvetica" w:cs="Helvetica"/>
                </w:rPr>
                <w:t>WildfireSmokeGrants@epa.gov</w:t>
              </w:r>
            </w:hyperlink>
          </w:p>
        </w:tc>
      </w:tr>
    </w:tbl>
    <w:p w14:paraId="0F2C165F" w14:textId="6C16FF70" w:rsidR="00227535" w:rsidRDefault="00256AAF" w:rsidP="00256AAF">
      <w:r w:rsidRPr="000E684D">
        <w:rPr>
          <w:rFonts w:ascii="Helvetica" w:hAnsi="Helvetica" w:cs="Helvetica"/>
          <w:color w:val="222222"/>
        </w:rPr>
        <w:lastRenderedPageBreak/>
        <w:br/>
      </w:r>
      <w:hyperlink r:id="rId111" w:tgtFrame="_blank" w:history="1">
        <w:r w:rsidRPr="000E684D">
          <w:rPr>
            <w:rStyle w:val="Hyperlink"/>
            <w:rFonts w:ascii="Helvetica" w:hAnsi="Helvetica" w:cs="Helvetica"/>
          </w:rPr>
          <w:t>https://www.grants.gov/se</w:t>
        </w:r>
        <w:r w:rsidRPr="000E684D">
          <w:rPr>
            <w:rStyle w:val="Hyperlink"/>
            <w:rFonts w:ascii="Helvetica" w:hAnsi="Helvetica" w:cs="Helvetica"/>
          </w:rPr>
          <w:t>a</w:t>
        </w:r>
        <w:r w:rsidRPr="000E684D">
          <w:rPr>
            <w:rStyle w:val="Hyperlink"/>
            <w:rFonts w:ascii="Helvetica" w:hAnsi="Helvetica" w:cs="Helvetica"/>
          </w:rPr>
          <w:t>rch-results-detail/361217</w:t>
        </w:r>
      </w:hyperlink>
    </w:p>
    <w:p w14:paraId="36A4D1F2" w14:textId="77777777" w:rsidR="00256AAF" w:rsidRDefault="00256AAF" w:rsidP="00256AAF"/>
    <w:p w14:paraId="5C334263" w14:textId="77777777" w:rsidR="00AB7040" w:rsidRPr="005D3F9C" w:rsidRDefault="00AB7040" w:rsidP="00AB7040">
      <w:pPr>
        <w:rPr>
          <w:rFonts w:ascii="Helvetica" w:hAnsi="Helvetica"/>
          <w:b/>
        </w:rPr>
      </w:pPr>
      <w:bookmarkStart w:id="267" w:name="EPAPFASUptake"/>
      <w:bookmarkStart w:id="268" w:name="EPATotalEnvironFramework"/>
      <w:bookmarkStart w:id="269" w:name="EPAMod"/>
      <w:bookmarkEnd w:id="267"/>
      <w:bookmarkEnd w:id="268"/>
      <w:bookmarkEnd w:id="269"/>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70" w:name="EPAPollutionPrev2023"/>
      <w:bookmarkStart w:id="271" w:name="EPASourceReduction"/>
      <w:bookmarkEnd w:id="270"/>
      <w:bookmarkEnd w:id="271"/>
    </w:p>
    <w:p w14:paraId="7AE1227A" w14:textId="6FECE75A" w:rsidR="00481BAB" w:rsidRDefault="0077741F" w:rsidP="00452C47">
      <w:pPr>
        <w:rPr>
          <w:rFonts w:ascii="Helvetica" w:hAnsi="Helvetica"/>
        </w:rPr>
      </w:pPr>
      <w:bookmarkStart w:id="272" w:name="EPAReminders"/>
      <w:bookmarkEnd w:id="272"/>
      <w:r w:rsidRPr="005D3F9C">
        <w:rPr>
          <w:rFonts w:ascii="Helvetica" w:hAnsi="Helvetica"/>
          <w:b/>
        </w:rPr>
        <w:t>Reminders</w:t>
      </w:r>
      <w:r w:rsidRPr="005D3F9C">
        <w:rPr>
          <w:rFonts w:ascii="Helvetica" w:hAnsi="Helvetica"/>
        </w:rPr>
        <w:t>:</w:t>
      </w:r>
      <w:bookmarkStart w:id="273" w:name="EPATrainingSmallPublicWater"/>
      <w:bookmarkStart w:id="274" w:name="EPACleanDiesel"/>
      <w:bookmarkStart w:id="275" w:name="EPAEnvironmentalInformationExchange"/>
      <w:bookmarkStart w:id="276" w:name="EPAEWDJT"/>
      <w:bookmarkStart w:id="277" w:name="EPAAdvancingToxicokinetics"/>
      <w:bookmarkStart w:id="278" w:name="EPADERA"/>
      <w:bookmarkStart w:id="279" w:name="EPASoilandDust"/>
      <w:bookmarkStart w:id="280" w:name="EPAEnvironmentalWorkforceEWDJT"/>
      <w:bookmarkStart w:id="281" w:name="EPAEarlyCareerWildlandFIre"/>
      <w:bookmarkStart w:id="282" w:name="EPAChildrensHealthyLearning"/>
      <w:bookmarkStart w:id="283" w:name="EPA19thAnnualP3"/>
      <w:bookmarkStart w:id="284" w:name="EPAClimateChangeLifestages"/>
      <w:bookmarkStart w:id="285" w:name="EPAEnviroJusticeEJTCTAC"/>
      <w:bookmarkStart w:id="286" w:name="EPABrownfieldsJT"/>
      <w:bookmarkStart w:id="287" w:name="EPA24BrownfieldsJT"/>
      <w:bookmarkStart w:id="288" w:name="EPAComBasedResHealthDisparities"/>
      <w:bookmarkStart w:id="289" w:name="EPASolarforAll"/>
      <w:bookmarkStart w:id="290" w:name="EPA24BrownfieldAssessment"/>
      <w:bookmarkStart w:id="291" w:name="EPAPromotingReadiness"/>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15CB64A8" w14:textId="77777777" w:rsidR="00535704" w:rsidRDefault="00535704" w:rsidP="00452C47">
      <w:pPr>
        <w:rPr>
          <w:rFonts w:ascii="Helvetica" w:hAnsi="Helvetica"/>
        </w:rPr>
      </w:pPr>
    </w:p>
    <w:p w14:paraId="1ACFCD43" w14:textId="77777777" w:rsidR="00535704" w:rsidRPr="00203499" w:rsidRDefault="00535704" w:rsidP="00535704">
      <w:pPr>
        <w:pStyle w:val="NoSpacing"/>
        <w:rPr>
          <w:rFonts w:ascii="Helvetica" w:hAnsi="Helvetica" w:cs="Helvetica"/>
          <w:color w:val="222222"/>
          <w:sz w:val="24"/>
          <w:szCs w:val="24"/>
        </w:rPr>
      </w:pPr>
      <w:bookmarkStart w:id="292" w:name="EPAEnvironmentalEd"/>
      <w:bookmarkEnd w:id="292"/>
      <w:r w:rsidRPr="00535704">
        <w:rPr>
          <w:rFonts w:ascii="Helvetica" w:hAnsi="Helvetica" w:cs="Helvetica"/>
          <w:color w:val="222222"/>
          <w:sz w:val="24"/>
          <w:szCs w:val="24"/>
          <w:highlight w:val="cyan"/>
        </w:rPr>
        <w:t>Environmental Education Grant Program</w:t>
      </w:r>
      <w:r w:rsidRPr="00203499">
        <w:rPr>
          <w:rFonts w:ascii="Helvetica" w:hAnsi="Helvetica" w:cs="Helvetica"/>
          <w:color w:val="222222"/>
          <w:sz w:val="24"/>
          <w:szCs w:val="24"/>
        </w:rPr>
        <w:br/>
        <w:t>Synopsis 1</w:t>
      </w:r>
    </w:p>
    <w:p w14:paraId="3102389D" w14:textId="77777777" w:rsidR="00535704" w:rsidRDefault="00535704" w:rsidP="00535704">
      <w:pPr>
        <w:pStyle w:val="NoSpacing"/>
        <w:rPr>
          <w:rFonts w:ascii="Helvetica" w:hAnsi="Helvetica" w:cs="Helvetica"/>
          <w:color w:val="222222"/>
          <w:sz w:val="24"/>
          <w:szCs w:val="24"/>
        </w:rPr>
      </w:pPr>
      <w:r w:rsidRPr="00425A62">
        <w:rPr>
          <w:rFonts w:ascii="Helvetica" w:hAnsi="Helvetica" w:cs="Helvetica"/>
          <w:color w:val="222222"/>
          <w:sz w:val="24"/>
          <w:szCs w:val="24"/>
        </w:rPr>
        <w:t xml:space="preserve">Deadline </w:t>
      </w:r>
      <w:r>
        <w:rPr>
          <w:rFonts w:ascii="Helvetica" w:hAnsi="Helvetica" w:cs="Helvetica"/>
          <w:color w:val="222222"/>
          <w:sz w:val="24"/>
          <w:szCs w:val="24"/>
        </w:rPr>
        <w:t>– Mar. 3,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789"/>
        <w:gridCol w:w="5771"/>
      </w:tblGrid>
      <w:tr w:rsidR="00535704" w:rsidRPr="0012301C" w14:paraId="4F761A8C" w14:textId="77777777" w:rsidTr="00DF4058">
        <w:tc>
          <w:tcPr>
            <w:tcW w:w="0" w:type="auto"/>
            <w:tcBorders>
              <w:top w:val="nil"/>
              <w:left w:val="nil"/>
              <w:bottom w:val="nil"/>
              <w:right w:val="nil"/>
            </w:tcBorders>
            <w:shd w:val="clear" w:color="auto" w:fill="FFFFFF"/>
            <w:hideMark/>
          </w:tcPr>
          <w:p w14:paraId="3D42BE7F"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492D159"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Grants Notice</w:t>
            </w:r>
          </w:p>
        </w:tc>
      </w:tr>
      <w:tr w:rsidR="00535704" w:rsidRPr="0012301C" w14:paraId="521B365D" w14:textId="77777777" w:rsidTr="00DF4058">
        <w:tc>
          <w:tcPr>
            <w:tcW w:w="0" w:type="auto"/>
            <w:tcBorders>
              <w:top w:val="nil"/>
              <w:left w:val="nil"/>
              <w:bottom w:val="nil"/>
              <w:right w:val="nil"/>
            </w:tcBorders>
            <w:shd w:val="clear" w:color="auto" w:fill="FFFFFF"/>
            <w:hideMark/>
          </w:tcPr>
          <w:p w14:paraId="00E55730"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94E763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EPA-EE-25-01</w:t>
            </w:r>
          </w:p>
        </w:tc>
      </w:tr>
      <w:tr w:rsidR="00535704" w:rsidRPr="0012301C" w14:paraId="322AA569" w14:textId="77777777" w:rsidTr="00DF4058">
        <w:tc>
          <w:tcPr>
            <w:tcW w:w="0" w:type="auto"/>
            <w:tcBorders>
              <w:top w:val="nil"/>
              <w:left w:val="nil"/>
              <w:bottom w:val="nil"/>
              <w:right w:val="nil"/>
            </w:tcBorders>
            <w:shd w:val="clear" w:color="auto" w:fill="FFFFFF"/>
            <w:hideMark/>
          </w:tcPr>
          <w:p w14:paraId="79016D2A"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6C5ED3A"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Environmental Education Grant Program</w:t>
            </w:r>
          </w:p>
        </w:tc>
      </w:tr>
      <w:tr w:rsidR="00535704" w:rsidRPr="0012301C" w14:paraId="6811BB34" w14:textId="77777777" w:rsidTr="00DF4058">
        <w:tc>
          <w:tcPr>
            <w:tcW w:w="0" w:type="auto"/>
            <w:tcBorders>
              <w:top w:val="nil"/>
              <w:left w:val="nil"/>
              <w:bottom w:val="nil"/>
              <w:right w:val="nil"/>
            </w:tcBorders>
            <w:shd w:val="clear" w:color="auto" w:fill="FFFFFF"/>
            <w:hideMark/>
          </w:tcPr>
          <w:p w14:paraId="291870BB"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9A989A1"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Discretionary</w:t>
            </w:r>
          </w:p>
        </w:tc>
      </w:tr>
      <w:tr w:rsidR="00535704" w:rsidRPr="0012301C" w14:paraId="28D65D17" w14:textId="77777777" w:rsidTr="00DF4058">
        <w:tc>
          <w:tcPr>
            <w:tcW w:w="0" w:type="auto"/>
            <w:tcBorders>
              <w:top w:val="nil"/>
              <w:left w:val="nil"/>
              <w:bottom w:val="nil"/>
              <w:right w:val="nil"/>
            </w:tcBorders>
            <w:shd w:val="clear" w:color="auto" w:fill="FFFFFF"/>
            <w:hideMark/>
          </w:tcPr>
          <w:p w14:paraId="0B47B24E"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89009D7" w14:textId="77777777" w:rsidR="00535704" w:rsidRPr="0012301C" w:rsidRDefault="00535704" w:rsidP="00DF4058">
            <w:pPr>
              <w:pStyle w:val="NoSpacing"/>
              <w:rPr>
                <w:rFonts w:ascii="Helvetica" w:hAnsi="Helvetica" w:cs="Helvetica"/>
                <w:b/>
                <w:bCs/>
                <w:color w:val="222222"/>
              </w:rPr>
            </w:pPr>
          </w:p>
        </w:tc>
      </w:tr>
      <w:tr w:rsidR="00535704" w:rsidRPr="0012301C" w14:paraId="2631AEF5" w14:textId="77777777" w:rsidTr="00DF4058">
        <w:tc>
          <w:tcPr>
            <w:tcW w:w="0" w:type="auto"/>
            <w:tcBorders>
              <w:top w:val="nil"/>
              <w:left w:val="nil"/>
              <w:bottom w:val="nil"/>
              <w:right w:val="nil"/>
            </w:tcBorders>
            <w:shd w:val="clear" w:color="auto" w:fill="FFFFFF"/>
            <w:hideMark/>
          </w:tcPr>
          <w:p w14:paraId="42BE08FB"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F6B65EB"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Grant</w:t>
            </w:r>
          </w:p>
        </w:tc>
      </w:tr>
      <w:tr w:rsidR="00535704" w:rsidRPr="0012301C" w14:paraId="3FC5B28B" w14:textId="77777777" w:rsidTr="00DF4058">
        <w:tc>
          <w:tcPr>
            <w:tcW w:w="0" w:type="auto"/>
            <w:tcBorders>
              <w:top w:val="nil"/>
              <w:left w:val="nil"/>
              <w:bottom w:val="nil"/>
              <w:right w:val="nil"/>
            </w:tcBorders>
            <w:shd w:val="clear" w:color="auto" w:fill="FFFFFF"/>
            <w:hideMark/>
          </w:tcPr>
          <w:p w14:paraId="5B11A486"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EE1995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Environment</w:t>
            </w:r>
          </w:p>
        </w:tc>
      </w:tr>
      <w:tr w:rsidR="00535704" w:rsidRPr="0012301C" w14:paraId="32B3F7D3" w14:textId="77777777" w:rsidTr="00DF4058">
        <w:tc>
          <w:tcPr>
            <w:tcW w:w="0" w:type="auto"/>
            <w:tcBorders>
              <w:top w:val="nil"/>
              <w:left w:val="nil"/>
              <w:bottom w:val="nil"/>
              <w:right w:val="nil"/>
            </w:tcBorders>
            <w:shd w:val="clear" w:color="auto" w:fill="FFFFFF"/>
            <w:hideMark/>
          </w:tcPr>
          <w:p w14:paraId="1E5F60F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C173E0B" w14:textId="77777777" w:rsidR="00535704" w:rsidRPr="0012301C" w:rsidRDefault="00535704" w:rsidP="00DF4058">
            <w:pPr>
              <w:pStyle w:val="NoSpacing"/>
              <w:rPr>
                <w:rFonts w:ascii="Helvetica" w:hAnsi="Helvetica" w:cs="Helvetica"/>
                <w:b/>
                <w:bCs/>
                <w:color w:val="222222"/>
              </w:rPr>
            </w:pPr>
          </w:p>
        </w:tc>
      </w:tr>
      <w:tr w:rsidR="00535704" w:rsidRPr="0012301C" w14:paraId="66E3F2DC" w14:textId="77777777" w:rsidTr="00DF4058">
        <w:tc>
          <w:tcPr>
            <w:tcW w:w="0" w:type="auto"/>
            <w:tcBorders>
              <w:top w:val="nil"/>
              <w:left w:val="nil"/>
              <w:bottom w:val="nil"/>
              <w:right w:val="nil"/>
            </w:tcBorders>
            <w:shd w:val="clear" w:color="auto" w:fill="FFFFFF"/>
            <w:hideMark/>
          </w:tcPr>
          <w:p w14:paraId="3D372C99"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8B6C659"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16</w:t>
            </w:r>
          </w:p>
        </w:tc>
      </w:tr>
      <w:tr w:rsidR="00535704" w:rsidRPr="0012301C" w14:paraId="0C2B1D44" w14:textId="77777777" w:rsidTr="00DF4058">
        <w:tc>
          <w:tcPr>
            <w:tcW w:w="0" w:type="auto"/>
            <w:tcBorders>
              <w:top w:val="nil"/>
              <w:left w:val="nil"/>
              <w:bottom w:val="nil"/>
              <w:right w:val="nil"/>
            </w:tcBorders>
            <w:shd w:val="clear" w:color="auto" w:fill="FFFFFF"/>
            <w:hideMark/>
          </w:tcPr>
          <w:p w14:paraId="51E8DA68" w14:textId="77777777" w:rsidR="00535704" w:rsidRPr="0012301C" w:rsidRDefault="00535704" w:rsidP="00DF4058">
            <w:pPr>
              <w:pStyle w:val="NoSpacing"/>
              <w:rPr>
                <w:rFonts w:ascii="Helvetica" w:hAnsi="Helvetica" w:cs="Helvetica"/>
                <w:b/>
                <w:bCs/>
                <w:color w:val="222222"/>
              </w:rPr>
            </w:pPr>
            <w:hyperlink r:id="rId112" w:tgtFrame="_blank" w:history="1">
              <w:r w:rsidRPr="0012301C">
                <w:rPr>
                  <w:rStyle w:val="Hyperlink"/>
                  <w:rFonts w:ascii="Helvetica" w:hAnsi="Helvetica" w:cs="Helvetica"/>
                  <w:b/>
                  <w:bCs/>
                </w:rPr>
                <w:t>Assistance Listings</w:t>
              </w:r>
            </w:hyperlink>
            <w:r w:rsidRPr="0012301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D0FA49D"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66.951 -- Environmental Education Grants Program</w:t>
            </w:r>
          </w:p>
        </w:tc>
      </w:tr>
      <w:tr w:rsidR="00535704" w:rsidRPr="0012301C" w14:paraId="689FE144" w14:textId="77777777" w:rsidTr="00DF4058">
        <w:tc>
          <w:tcPr>
            <w:tcW w:w="0" w:type="auto"/>
            <w:tcBorders>
              <w:top w:val="nil"/>
              <w:left w:val="nil"/>
              <w:bottom w:val="nil"/>
              <w:right w:val="nil"/>
            </w:tcBorders>
            <w:shd w:val="clear" w:color="auto" w:fill="FFFFFF"/>
            <w:hideMark/>
          </w:tcPr>
          <w:p w14:paraId="6D0E6156"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BB923D1"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Yes</w:t>
            </w:r>
          </w:p>
        </w:tc>
      </w:tr>
    </w:tbl>
    <w:p w14:paraId="5891CD76" w14:textId="77777777" w:rsidR="00535704" w:rsidRPr="0012301C" w:rsidRDefault="00535704" w:rsidP="00535704">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535704" w:rsidRPr="0012301C" w14:paraId="75087955" w14:textId="77777777" w:rsidTr="00DF4058">
        <w:tc>
          <w:tcPr>
            <w:tcW w:w="0" w:type="auto"/>
            <w:tcBorders>
              <w:top w:val="nil"/>
              <w:left w:val="nil"/>
              <w:bottom w:val="nil"/>
              <w:right w:val="nil"/>
            </w:tcBorders>
            <w:shd w:val="clear" w:color="auto" w:fill="FFFFFF"/>
            <w:hideMark/>
          </w:tcPr>
          <w:p w14:paraId="6C8406F3"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00B8560"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Synopsis 1</w:t>
            </w:r>
          </w:p>
        </w:tc>
      </w:tr>
      <w:tr w:rsidR="00535704" w:rsidRPr="0012301C" w14:paraId="2ECEC106" w14:textId="77777777" w:rsidTr="00DF4058">
        <w:tc>
          <w:tcPr>
            <w:tcW w:w="0" w:type="auto"/>
            <w:tcBorders>
              <w:top w:val="nil"/>
              <w:left w:val="nil"/>
              <w:bottom w:val="nil"/>
              <w:right w:val="nil"/>
            </w:tcBorders>
            <w:shd w:val="clear" w:color="auto" w:fill="FFFFFF"/>
            <w:hideMark/>
          </w:tcPr>
          <w:p w14:paraId="61239A5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DE46A4C"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Jan 07, 2026</w:t>
            </w:r>
          </w:p>
        </w:tc>
      </w:tr>
      <w:tr w:rsidR="00535704" w:rsidRPr="0012301C" w14:paraId="3AD4651B" w14:textId="77777777" w:rsidTr="00DF4058">
        <w:tc>
          <w:tcPr>
            <w:tcW w:w="0" w:type="auto"/>
            <w:tcBorders>
              <w:top w:val="nil"/>
              <w:left w:val="nil"/>
              <w:bottom w:val="nil"/>
              <w:right w:val="nil"/>
            </w:tcBorders>
            <w:shd w:val="clear" w:color="auto" w:fill="FFFFFF"/>
            <w:hideMark/>
          </w:tcPr>
          <w:p w14:paraId="4CCFCDBC"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B1474D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Jan 07, 2026</w:t>
            </w:r>
          </w:p>
        </w:tc>
      </w:tr>
      <w:tr w:rsidR="00535704" w:rsidRPr="0012301C" w14:paraId="6D03EDB8" w14:textId="77777777" w:rsidTr="00DF4058">
        <w:tc>
          <w:tcPr>
            <w:tcW w:w="0" w:type="auto"/>
            <w:tcBorders>
              <w:top w:val="nil"/>
              <w:left w:val="nil"/>
              <w:bottom w:val="nil"/>
              <w:right w:val="nil"/>
            </w:tcBorders>
            <w:shd w:val="clear" w:color="auto" w:fill="FFFFFF"/>
            <w:hideMark/>
          </w:tcPr>
          <w:p w14:paraId="01378B56"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AE92381"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Mar 03, 2026 </w:t>
            </w:r>
          </w:p>
        </w:tc>
      </w:tr>
      <w:tr w:rsidR="00535704" w:rsidRPr="0012301C" w14:paraId="0F0C2716" w14:textId="77777777" w:rsidTr="00DF4058">
        <w:tc>
          <w:tcPr>
            <w:tcW w:w="0" w:type="auto"/>
            <w:tcBorders>
              <w:top w:val="nil"/>
              <w:left w:val="nil"/>
              <w:bottom w:val="nil"/>
              <w:right w:val="nil"/>
            </w:tcBorders>
            <w:shd w:val="clear" w:color="auto" w:fill="FFFFFF"/>
            <w:hideMark/>
          </w:tcPr>
          <w:p w14:paraId="4AC399B0"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CEBD9B7"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Mar 03, 2026 </w:t>
            </w:r>
          </w:p>
        </w:tc>
      </w:tr>
      <w:tr w:rsidR="00535704" w:rsidRPr="0012301C" w14:paraId="79250408" w14:textId="77777777" w:rsidTr="00DF4058">
        <w:tc>
          <w:tcPr>
            <w:tcW w:w="0" w:type="auto"/>
            <w:tcBorders>
              <w:top w:val="nil"/>
              <w:left w:val="nil"/>
              <w:bottom w:val="nil"/>
              <w:right w:val="nil"/>
            </w:tcBorders>
            <w:shd w:val="clear" w:color="auto" w:fill="FFFFFF"/>
            <w:hideMark/>
          </w:tcPr>
          <w:p w14:paraId="60443628"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3DE7B18"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Apr 02, 2026</w:t>
            </w:r>
          </w:p>
        </w:tc>
      </w:tr>
      <w:tr w:rsidR="00535704" w:rsidRPr="0012301C" w14:paraId="7F882B80" w14:textId="77777777" w:rsidTr="00DF4058">
        <w:tc>
          <w:tcPr>
            <w:tcW w:w="0" w:type="auto"/>
            <w:tcBorders>
              <w:top w:val="nil"/>
              <w:left w:val="nil"/>
              <w:bottom w:val="nil"/>
              <w:right w:val="nil"/>
            </w:tcBorders>
            <w:shd w:val="clear" w:color="auto" w:fill="FFFFFF"/>
            <w:hideMark/>
          </w:tcPr>
          <w:p w14:paraId="1C18AF9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A14803A"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$ 3,200,000</w:t>
            </w:r>
          </w:p>
        </w:tc>
      </w:tr>
      <w:tr w:rsidR="00535704" w:rsidRPr="0012301C" w14:paraId="2115A23A" w14:textId="77777777" w:rsidTr="00DF4058">
        <w:tc>
          <w:tcPr>
            <w:tcW w:w="0" w:type="auto"/>
            <w:tcBorders>
              <w:top w:val="nil"/>
              <w:left w:val="nil"/>
              <w:bottom w:val="nil"/>
              <w:right w:val="nil"/>
            </w:tcBorders>
            <w:shd w:val="clear" w:color="auto" w:fill="FFFFFF"/>
            <w:hideMark/>
          </w:tcPr>
          <w:p w14:paraId="25F9C610"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A301153"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$250,000</w:t>
            </w:r>
          </w:p>
        </w:tc>
      </w:tr>
      <w:tr w:rsidR="00535704" w:rsidRPr="0012301C" w14:paraId="2AE9C38F" w14:textId="77777777" w:rsidTr="00DF4058">
        <w:tc>
          <w:tcPr>
            <w:tcW w:w="0" w:type="auto"/>
            <w:tcBorders>
              <w:top w:val="nil"/>
              <w:left w:val="nil"/>
              <w:bottom w:val="nil"/>
              <w:right w:val="nil"/>
            </w:tcBorders>
            <w:shd w:val="clear" w:color="auto" w:fill="FFFFFF"/>
            <w:hideMark/>
          </w:tcPr>
          <w:p w14:paraId="55FD5553"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2BF2B37"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$200,000</w:t>
            </w:r>
          </w:p>
        </w:tc>
      </w:tr>
    </w:tbl>
    <w:p w14:paraId="6500120C" w14:textId="77777777" w:rsidR="00535704" w:rsidRPr="0012301C" w:rsidRDefault="00535704" w:rsidP="00535704">
      <w:pPr>
        <w:pStyle w:val="NoSpacing"/>
        <w:rPr>
          <w:rFonts w:ascii="Helvetica" w:hAnsi="Helvetica" w:cs="Helvetica"/>
          <w:b/>
          <w:bCs/>
          <w:color w:val="222222"/>
        </w:rPr>
      </w:pPr>
      <w:r w:rsidRPr="0012301C">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535704" w:rsidRPr="0012301C" w14:paraId="0F0C6314" w14:textId="77777777" w:rsidTr="00DF4058">
        <w:tc>
          <w:tcPr>
            <w:tcW w:w="2109" w:type="dxa"/>
            <w:tcBorders>
              <w:top w:val="nil"/>
              <w:left w:val="nil"/>
              <w:bottom w:val="nil"/>
              <w:right w:val="nil"/>
            </w:tcBorders>
            <w:shd w:val="clear" w:color="auto" w:fill="FFFFFF"/>
            <w:hideMark/>
          </w:tcPr>
          <w:p w14:paraId="4EC1530A"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9B8A0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Others (see text field entitled "Additional Information on Eligibility" for clarification)</w:t>
            </w:r>
          </w:p>
        </w:tc>
      </w:tr>
      <w:tr w:rsidR="00535704" w:rsidRPr="0012301C" w14:paraId="5D048FB7" w14:textId="77777777" w:rsidTr="00DF4058">
        <w:tc>
          <w:tcPr>
            <w:tcW w:w="0" w:type="auto"/>
            <w:tcBorders>
              <w:top w:val="nil"/>
              <w:left w:val="nil"/>
              <w:bottom w:val="nil"/>
              <w:right w:val="nil"/>
            </w:tcBorders>
            <w:shd w:val="clear" w:color="auto" w:fill="FFFFFF"/>
            <w:hideMark/>
          </w:tcPr>
          <w:p w14:paraId="6941B2E1"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8785FEC"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See Section 2 of the Notice of Funding Opportunity for eligibility information.</w:t>
            </w:r>
          </w:p>
        </w:tc>
      </w:tr>
    </w:tbl>
    <w:p w14:paraId="130A350D" w14:textId="77777777" w:rsidR="00535704" w:rsidRPr="0012301C" w:rsidRDefault="00535704" w:rsidP="00535704">
      <w:pPr>
        <w:pStyle w:val="NoSpacing"/>
        <w:rPr>
          <w:rFonts w:ascii="Helvetica" w:hAnsi="Helvetica" w:cs="Helvetica"/>
          <w:b/>
          <w:bCs/>
          <w:color w:val="222222"/>
        </w:rPr>
      </w:pPr>
      <w:r w:rsidRPr="0012301C">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535704" w:rsidRPr="0012301C" w14:paraId="0CC08EA6" w14:textId="77777777" w:rsidTr="00DF4058">
        <w:tc>
          <w:tcPr>
            <w:tcW w:w="2109" w:type="dxa"/>
            <w:tcBorders>
              <w:top w:val="nil"/>
              <w:left w:val="nil"/>
              <w:bottom w:val="nil"/>
              <w:right w:val="nil"/>
            </w:tcBorders>
            <w:shd w:val="clear" w:color="auto" w:fill="FFFFFF"/>
            <w:hideMark/>
          </w:tcPr>
          <w:p w14:paraId="09A1F7D6"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5AD847E"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Environmental Protection Agency</w:t>
            </w:r>
          </w:p>
        </w:tc>
      </w:tr>
      <w:tr w:rsidR="00535704" w:rsidRPr="0012301C" w14:paraId="0E607874" w14:textId="77777777" w:rsidTr="00DF4058">
        <w:tc>
          <w:tcPr>
            <w:tcW w:w="0" w:type="auto"/>
            <w:tcBorders>
              <w:top w:val="nil"/>
              <w:left w:val="nil"/>
              <w:bottom w:val="nil"/>
              <w:right w:val="nil"/>
            </w:tcBorders>
            <w:shd w:val="clear" w:color="auto" w:fill="FFFFFF"/>
            <w:hideMark/>
          </w:tcPr>
          <w:p w14:paraId="522D249C"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8E25841"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The Environmental Education Grant Program supports locally and regionally focused environmental education projects that promote environmental stewardship and help develop knowledgeable and responsible students, teachers, and community members. This grant program provides financial support for projects that design, demonstrate, and/or disseminate environmental education practices, methods, or techniques that increase public awareness and knowledge about local environmental issues and provides participants in its programs the skills necessary to make informed decisions and to take responsible actions toward the environment.</w:t>
            </w:r>
          </w:p>
        </w:tc>
      </w:tr>
      <w:tr w:rsidR="00535704" w:rsidRPr="0012301C" w14:paraId="463A7A9E" w14:textId="77777777" w:rsidTr="00DF4058">
        <w:tc>
          <w:tcPr>
            <w:tcW w:w="0" w:type="auto"/>
            <w:tcBorders>
              <w:top w:val="nil"/>
              <w:left w:val="nil"/>
              <w:bottom w:val="nil"/>
              <w:right w:val="nil"/>
            </w:tcBorders>
            <w:shd w:val="clear" w:color="auto" w:fill="FFFFFF"/>
            <w:hideMark/>
          </w:tcPr>
          <w:p w14:paraId="25F9AE8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6A8D684" w14:textId="77777777" w:rsidR="00535704" w:rsidRPr="0012301C" w:rsidRDefault="00535704" w:rsidP="00DF4058">
            <w:pPr>
              <w:pStyle w:val="NoSpacing"/>
              <w:rPr>
                <w:rFonts w:ascii="Helvetica" w:hAnsi="Helvetica" w:cs="Helvetica"/>
                <w:b/>
                <w:bCs/>
                <w:color w:val="222222"/>
              </w:rPr>
            </w:pPr>
          </w:p>
        </w:tc>
      </w:tr>
      <w:tr w:rsidR="00535704" w:rsidRPr="0012301C" w14:paraId="2C5C1FD1" w14:textId="77777777" w:rsidTr="00DF4058">
        <w:tc>
          <w:tcPr>
            <w:tcW w:w="0" w:type="auto"/>
            <w:tcBorders>
              <w:top w:val="nil"/>
              <w:left w:val="nil"/>
              <w:bottom w:val="nil"/>
              <w:right w:val="nil"/>
            </w:tcBorders>
            <w:shd w:val="clear" w:color="auto" w:fill="FFFFFF"/>
            <w:hideMark/>
          </w:tcPr>
          <w:p w14:paraId="4C7ED232"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lastRenderedPageBreak/>
              <w:t>Grantor Contact Information:</w:t>
            </w:r>
          </w:p>
        </w:tc>
        <w:tc>
          <w:tcPr>
            <w:tcW w:w="0" w:type="auto"/>
            <w:tcBorders>
              <w:top w:val="nil"/>
              <w:left w:val="nil"/>
              <w:bottom w:val="nil"/>
              <w:right w:val="nil"/>
            </w:tcBorders>
            <w:shd w:val="clear" w:color="auto" w:fill="FFFFFF"/>
            <w:hideMark/>
          </w:tcPr>
          <w:p w14:paraId="385296FD"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If you have difficulty accessing the full announcement electronically, please contact:</w:t>
            </w:r>
          </w:p>
          <w:p w14:paraId="5377450C"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EEGrants@epa.gov</w:t>
            </w:r>
          </w:p>
          <w:p w14:paraId="21A0AEBC"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br/>
            </w:r>
            <w:hyperlink r:id="rId113" w:history="1">
              <w:r w:rsidRPr="0012301C">
                <w:rPr>
                  <w:rStyle w:val="Hyperlink"/>
                  <w:rFonts w:ascii="Helvetica" w:hAnsi="Helvetica" w:cs="Helvetica"/>
                </w:rPr>
                <w:t>EEGrants@epa.gov</w:t>
              </w:r>
            </w:hyperlink>
          </w:p>
        </w:tc>
      </w:tr>
    </w:tbl>
    <w:p w14:paraId="5978D115" w14:textId="10A9CDCF" w:rsidR="00D65C19" w:rsidRPr="00942A5A" w:rsidRDefault="00535704" w:rsidP="00D65C19">
      <w:pPr>
        <w:pStyle w:val="NoSpacing"/>
        <w:rPr>
          <w:rFonts w:ascii="Helvetica" w:hAnsi="Helvetica" w:cs="Helvetica"/>
          <w:sz w:val="24"/>
          <w:szCs w:val="24"/>
        </w:rPr>
      </w:pPr>
      <w:r w:rsidRPr="00425A62">
        <w:rPr>
          <w:rFonts w:ascii="Helvetica" w:hAnsi="Helvetica" w:cs="Helvetica"/>
          <w:color w:val="222222"/>
          <w:sz w:val="24"/>
          <w:szCs w:val="24"/>
        </w:rPr>
        <w:br/>
      </w:r>
      <w:hyperlink r:id="rId114" w:tgtFrame="_blank" w:history="1">
        <w:r w:rsidRPr="00425A62">
          <w:rPr>
            <w:rStyle w:val="Hyperlink"/>
            <w:rFonts w:ascii="Helvetica" w:hAnsi="Helvetica" w:cs="Helvetica"/>
            <w:sz w:val="24"/>
            <w:szCs w:val="24"/>
          </w:rPr>
          <w:t>https://www.grants.gov/search-results-detail/361098</w:t>
        </w:r>
      </w:hyperlink>
      <w:bookmarkStart w:id="293" w:name="EPABrownfield26CommunitywideAssessment"/>
      <w:bookmarkEnd w:id="293"/>
    </w:p>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94" w:name="EPABrownfieldCleanUp"/>
      <w:bookmarkStart w:id="295" w:name="EPABrownfield26CleanUp"/>
      <w:bookmarkStart w:id="296" w:name="EPA25BrownfieldAssessmentCoalition"/>
      <w:bookmarkStart w:id="297" w:name="EPASolidWasteInfraRecycling"/>
      <w:bookmarkStart w:id="298" w:name="EPA25BrownfieldsJT"/>
      <w:bookmarkStart w:id="299" w:name="EPAEnviroClimJuusticeComChange"/>
      <w:bookmarkStart w:id="300" w:name="EPATTASmallPublicWater"/>
      <w:bookmarkStart w:id="301" w:name="EPAHydrofluoroReclaim"/>
      <w:bookmarkStart w:id="302" w:name="EPAR42324WetlandProgram"/>
      <w:bookmarkStart w:id="303" w:name="EPAClimatePollutionReduction"/>
      <w:bookmarkStart w:id="304" w:name="EPAMidsizeLargeDrinkingWaterInfra"/>
      <w:bookmarkStart w:id="305" w:name="EPAInnovWatterInfraWorkforce"/>
      <w:bookmarkStart w:id="306" w:name="EPAIREducingGreenhoousueGas"/>
      <w:bookmarkStart w:id="307" w:name="EPA23CSB"/>
      <w:bookmarkStart w:id="308" w:name="EPA24PollPrevSustainable"/>
      <w:bookmarkStart w:id="309" w:name="EPABRownfieldTA"/>
      <w:bookmarkStart w:id="310" w:name="FMCS"/>
      <w:bookmarkStart w:id="311" w:name="FCC"/>
      <w:bookmarkStart w:id="312" w:name="FCCAffordableConnectivity"/>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13" w:name="HHS"/>
      <w:bookmarkEnd w:id="313"/>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Default="0077741F" w:rsidP="000B0F2B">
      <w:pPr>
        <w:rPr>
          <w:rFonts w:ascii="Helvetica" w:hAnsi="Helvetica"/>
        </w:rPr>
      </w:pPr>
      <w:bookmarkStart w:id="314" w:name="HHSGO"/>
      <w:bookmarkStart w:id="315" w:name="HHSPrograms"/>
      <w:bookmarkEnd w:id="314"/>
      <w:bookmarkEnd w:id="315"/>
      <w:r w:rsidRPr="005D3F9C">
        <w:rPr>
          <w:rFonts w:ascii="Helvetica" w:hAnsi="Helvetica"/>
          <w:b/>
        </w:rPr>
        <w:t>Programs</w:t>
      </w:r>
      <w:r w:rsidRPr="005D3F9C">
        <w:rPr>
          <w:rFonts w:ascii="Helvetica" w:hAnsi="Helvetica"/>
        </w:rPr>
        <w:t>:</w:t>
      </w:r>
      <w:bookmarkStart w:id="316" w:name="HHSRuralHealthClinicVaccine"/>
      <w:bookmarkStart w:id="317" w:name="HHSCDCDrugFreeContinuation6"/>
      <w:bookmarkEnd w:id="316"/>
      <w:bookmarkEnd w:id="317"/>
      <w:r w:rsidR="003B0268" w:rsidRPr="00490CD5">
        <w:rPr>
          <w:rFonts w:ascii="Helvetica" w:hAnsi="Helvetica" w:cs="Helvetica"/>
          <w:color w:val="222222"/>
        </w:rPr>
        <w:br/>
      </w:r>
    </w:p>
    <w:p w14:paraId="5E316389" w14:textId="77777777" w:rsidR="00CE760B" w:rsidRDefault="00CE760B" w:rsidP="00CE760B">
      <w:pPr>
        <w:rPr>
          <w:rFonts w:ascii="Arial" w:hAnsi="Arial" w:cs="Arial"/>
          <w:color w:val="222222"/>
          <w:shd w:val="clear" w:color="auto" w:fill="FFFFFF"/>
        </w:rPr>
      </w:pPr>
      <w:bookmarkStart w:id="318" w:name="HHSCMMSNursingHomeStaffing"/>
      <w:bookmarkEnd w:id="318"/>
      <w:r w:rsidRPr="00CE760B">
        <w:rPr>
          <w:rFonts w:ascii="Arial" w:hAnsi="Arial" w:cs="Arial"/>
          <w:color w:val="222222"/>
          <w:shd w:val="clear" w:color="auto" w:fill="FFFFFF"/>
        </w:rPr>
        <w:t>Center for Medicare and Medicaid Services</w:t>
      </w:r>
      <w:r w:rsidRPr="00CE760B">
        <w:rPr>
          <w:rFonts w:ascii="Arial" w:hAnsi="Arial" w:cs="Arial"/>
          <w:color w:val="222222"/>
        </w:rPr>
        <w:br/>
      </w:r>
      <w:r w:rsidRPr="00CE760B">
        <w:rPr>
          <w:rFonts w:ascii="Arial" w:hAnsi="Arial" w:cs="Arial"/>
          <w:color w:val="222222"/>
          <w:shd w:val="clear" w:color="auto" w:fill="FFFFFF"/>
        </w:rPr>
        <w:t>Nursing Home Staffing Campaign</w:t>
      </w:r>
      <w:r w:rsidRPr="00CE760B">
        <w:rPr>
          <w:rFonts w:ascii="Arial" w:hAnsi="Arial" w:cs="Arial"/>
          <w:color w:val="222222"/>
        </w:rPr>
        <w:br/>
      </w:r>
      <w:r w:rsidRPr="00CE760B">
        <w:rPr>
          <w:rFonts w:ascii="Arial" w:hAnsi="Arial" w:cs="Arial"/>
          <w:color w:val="222222"/>
          <w:shd w:val="clear" w:color="auto" w:fill="FFFFFF"/>
        </w:rPr>
        <w:t>Synopsis 1</w:t>
      </w:r>
    </w:p>
    <w:p w14:paraId="37312BAD" w14:textId="77777777" w:rsidR="00CE760B" w:rsidRDefault="00CE760B" w:rsidP="00CE760B">
      <w:pPr>
        <w:rPr>
          <w:rFonts w:ascii="Arial" w:hAnsi="Arial" w:cs="Arial"/>
          <w:color w:val="222222"/>
          <w:shd w:val="clear" w:color="auto" w:fill="FFFFFF"/>
        </w:rPr>
      </w:pP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60"/>
        <w:gridCol w:w="4730"/>
      </w:tblGrid>
      <w:tr w:rsidR="00CE760B" w:rsidRPr="00CE760B" w14:paraId="7F3A2E6D" w14:textId="77777777">
        <w:tc>
          <w:tcPr>
            <w:tcW w:w="0" w:type="auto"/>
            <w:tcBorders>
              <w:top w:val="nil"/>
              <w:left w:val="nil"/>
              <w:bottom w:val="nil"/>
              <w:right w:val="nil"/>
            </w:tcBorders>
            <w:shd w:val="clear" w:color="auto" w:fill="FFFFFF"/>
            <w:hideMark/>
          </w:tcPr>
          <w:p w14:paraId="491D3DB9" w14:textId="77777777" w:rsidR="00CE760B" w:rsidRPr="00CE760B" w:rsidRDefault="00CE760B" w:rsidP="00CE760B">
            <w:pPr>
              <w:rPr>
                <w:rFonts w:ascii="Arial" w:hAnsi="Arial" w:cs="Arial"/>
                <w:b/>
                <w:bCs/>
                <w:color w:val="222222"/>
              </w:rPr>
            </w:pPr>
            <w:r w:rsidRPr="00CE760B">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01D5B981" w14:textId="77777777" w:rsidR="00CE760B" w:rsidRPr="00CE760B" w:rsidRDefault="00CE760B" w:rsidP="00CE760B">
            <w:pPr>
              <w:rPr>
                <w:rFonts w:ascii="Arial" w:hAnsi="Arial" w:cs="Arial"/>
                <w:color w:val="222222"/>
              </w:rPr>
            </w:pPr>
            <w:r w:rsidRPr="00CE760B">
              <w:rPr>
                <w:rFonts w:ascii="Arial" w:hAnsi="Arial" w:cs="Arial"/>
                <w:color w:val="222222"/>
              </w:rPr>
              <w:t>Grants Notice</w:t>
            </w:r>
          </w:p>
        </w:tc>
      </w:tr>
      <w:tr w:rsidR="00CE760B" w:rsidRPr="00CE760B" w14:paraId="68118652" w14:textId="77777777">
        <w:tc>
          <w:tcPr>
            <w:tcW w:w="0" w:type="auto"/>
            <w:tcBorders>
              <w:top w:val="nil"/>
              <w:left w:val="nil"/>
              <w:bottom w:val="nil"/>
              <w:right w:val="nil"/>
            </w:tcBorders>
            <w:shd w:val="clear" w:color="auto" w:fill="FFFFFF"/>
            <w:hideMark/>
          </w:tcPr>
          <w:p w14:paraId="7613FE03" w14:textId="77777777" w:rsidR="00CE760B" w:rsidRPr="00CE760B" w:rsidRDefault="00CE760B" w:rsidP="00CE760B">
            <w:pPr>
              <w:rPr>
                <w:rFonts w:ascii="Arial" w:hAnsi="Arial" w:cs="Arial"/>
                <w:b/>
                <w:bCs/>
                <w:color w:val="222222"/>
              </w:rPr>
            </w:pPr>
            <w:r w:rsidRPr="00CE760B">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7804B7F1" w14:textId="77777777" w:rsidR="00CE760B" w:rsidRPr="00CE760B" w:rsidRDefault="00CE760B" w:rsidP="00CE760B">
            <w:pPr>
              <w:rPr>
                <w:rFonts w:ascii="Arial" w:hAnsi="Arial" w:cs="Arial"/>
                <w:color w:val="222222"/>
              </w:rPr>
            </w:pPr>
            <w:r w:rsidRPr="00CE760B">
              <w:rPr>
                <w:rFonts w:ascii="Arial" w:hAnsi="Arial" w:cs="Arial"/>
                <w:color w:val="222222"/>
              </w:rPr>
              <w:t>CMS-2V2-26-001</w:t>
            </w:r>
          </w:p>
        </w:tc>
      </w:tr>
      <w:tr w:rsidR="00CE760B" w:rsidRPr="00CE760B" w14:paraId="53E05761" w14:textId="77777777">
        <w:tc>
          <w:tcPr>
            <w:tcW w:w="0" w:type="auto"/>
            <w:tcBorders>
              <w:top w:val="nil"/>
              <w:left w:val="nil"/>
              <w:bottom w:val="nil"/>
              <w:right w:val="nil"/>
            </w:tcBorders>
            <w:shd w:val="clear" w:color="auto" w:fill="FFFFFF"/>
            <w:hideMark/>
          </w:tcPr>
          <w:p w14:paraId="035AD5AE" w14:textId="77777777" w:rsidR="00CE760B" w:rsidRPr="00CE760B" w:rsidRDefault="00CE760B" w:rsidP="00CE760B">
            <w:pPr>
              <w:rPr>
                <w:rFonts w:ascii="Arial" w:hAnsi="Arial" w:cs="Arial"/>
                <w:b/>
                <w:bCs/>
                <w:color w:val="222222"/>
              </w:rPr>
            </w:pPr>
            <w:r w:rsidRPr="00CE760B">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4EC4182D" w14:textId="77777777" w:rsidR="00CE760B" w:rsidRPr="00CE760B" w:rsidRDefault="00CE760B" w:rsidP="00CE760B">
            <w:pPr>
              <w:rPr>
                <w:rFonts w:ascii="Arial" w:hAnsi="Arial" w:cs="Arial"/>
                <w:color w:val="222222"/>
              </w:rPr>
            </w:pPr>
            <w:r w:rsidRPr="00CE760B">
              <w:rPr>
                <w:rFonts w:ascii="Arial" w:hAnsi="Arial" w:cs="Arial"/>
                <w:color w:val="222222"/>
              </w:rPr>
              <w:t>Nursing Home Staffing Campaign</w:t>
            </w:r>
          </w:p>
        </w:tc>
      </w:tr>
      <w:tr w:rsidR="00CE760B" w:rsidRPr="00CE760B" w14:paraId="4C626001" w14:textId="77777777">
        <w:tc>
          <w:tcPr>
            <w:tcW w:w="0" w:type="auto"/>
            <w:tcBorders>
              <w:top w:val="nil"/>
              <w:left w:val="nil"/>
              <w:bottom w:val="nil"/>
              <w:right w:val="nil"/>
            </w:tcBorders>
            <w:shd w:val="clear" w:color="auto" w:fill="FFFFFF"/>
            <w:hideMark/>
          </w:tcPr>
          <w:p w14:paraId="608506B1" w14:textId="77777777" w:rsidR="00CE760B" w:rsidRPr="00CE760B" w:rsidRDefault="00CE760B" w:rsidP="00CE760B">
            <w:pPr>
              <w:rPr>
                <w:rFonts w:ascii="Arial" w:hAnsi="Arial" w:cs="Arial"/>
                <w:b/>
                <w:bCs/>
                <w:color w:val="222222"/>
              </w:rPr>
            </w:pPr>
            <w:r w:rsidRPr="00CE760B">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6A5EA810" w14:textId="77777777" w:rsidR="00CE760B" w:rsidRPr="00CE760B" w:rsidRDefault="00CE760B" w:rsidP="00CE760B">
            <w:pPr>
              <w:rPr>
                <w:rFonts w:ascii="Arial" w:hAnsi="Arial" w:cs="Arial"/>
                <w:color w:val="222222"/>
              </w:rPr>
            </w:pPr>
            <w:r w:rsidRPr="00CE760B">
              <w:rPr>
                <w:rFonts w:ascii="Arial" w:hAnsi="Arial" w:cs="Arial"/>
                <w:color w:val="222222"/>
              </w:rPr>
              <w:t>Discretionary</w:t>
            </w:r>
          </w:p>
        </w:tc>
      </w:tr>
      <w:tr w:rsidR="00CE760B" w:rsidRPr="00CE760B" w14:paraId="2E99EBC3" w14:textId="77777777">
        <w:tc>
          <w:tcPr>
            <w:tcW w:w="0" w:type="auto"/>
            <w:tcBorders>
              <w:top w:val="nil"/>
              <w:left w:val="nil"/>
              <w:bottom w:val="nil"/>
              <w:right w:val="nil"/>
            </w:tcBorders>
            <w:shd w:val="clear" w:color="auto" w:fill="FFFFFF"/>
            <w:hideMark/>
          </w:tcPr>
          <w:p w14:paraId="7509D94E" w14:textId="77777777" w:rsidR="00CE760B" w:rsidRPr="00CE760B" w:rsidRDefault="00CE760B" w:rsidP="00CE760B">
            <w:pPr>
              <w:rPr>
                <w:rFonts w:ascii="Arial" w:hAnsi="Arial" w:cs="Arial"/>
                <w:b/>
                <w:bCs/>
                <w:color w:val="222222"/>
              </w:rPr>
            </w:pPr>
            <w:r w:rsidRPr="00CE760B">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5E28877" w14:textId="77777777" w:rsidR="00CE760B" w:rsidRPr="00CE760B" w:rsidRDefault="00CE760B" w:rsidP="00CE760B">
            <w:pPr>
              <w:rPr>
                <w:rFonts w:ascii="Arial" w:hAnsi="Arial" w:cs="Arial"/>
                <w:b/>
                <w:bCs/>
                <w:color w:val="222222"/>
              </w:rPr>
            </w:pPr>
          </w:p>
        </w:tc>
      </w:tr>
      <w:tr w:rsidR="00CE760B" w:rsidRPr="00CE760B" w14:paraId="0ABEA9C2" w14:textId="77777777">
        <w:tc>
          <w:tcPr>
            <w:tcW w:w="0" w:type="auto"/>
            <w:tcBorders>
              <w:top w:val="nil"/>
              <w:left w:val="nil"/>
              <w:bottom w:val="nil"/>
              <w:right w:val="nil"/>
            </w:tcBorders>
            <w:shd w:val="clear" w:color="auto" w:fill="FFFFFF"/>
            <w:hideMark/>
          </w:tcPr>
          <w:p w14:paraId="61F669F6" w14:textId="77777777" w:rsidR="00CE760B" w:rsidRPr="00CE760B" w:rsidRDefault="00CE760B" w:rsidP="00CE760B">
            <w:pPr>
              <w:rPr>
                <w:rFonts w:ascii="Arial" w:hAnsi="Arial" w:cs="Arial"/>
                <w:b/>
                <w:bCs/>
                <w:color w:val="222222"/>
              </w:rPr>
            </w:pPr>
            <w:r w:rsidRPr="00CE760B">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454BDF34" w14:textId="77777777" w:rsidR="00CE760B" w:rsidRPr="00CE760B" w:rsidRDefault="00CE760B" w:rsidP="00CE760B">
            <w:pPr>
              <w:rPr>
                <w:rFonts w:ascii="Arial" w:hAnsi="Arial" w:cs="Arial"/>
                <w:color w:val="222222"/>
              </w:rPr>
            </w:pPr>
            <w:r w:rsidRPr="00CE760B">
              <w:rPr>
                <w:rFonts w:ascii="Arial" w:hAnsi="Arial" w:cs="Arial"/>
                <w:color w:val="222222"/>
              </w:rPr>
              <w:t>Cooperative Agreement</w:t>
            </w:r>
          </w:p>
        </w:tc>
      </w:tr>
      <w:tr w:rsidR="00CE760B" w:rsidRPr="00CE760B" w14:paraId="5B1E0FBA" w14:textId="77777777">
        <w:tc>
          <w:tcPr>
            <w:tcW w:w="0" w:type="auto"/>
            <w:tcBorders>
              <w:top w:val="nil"/>
              <w:left w:val="nil"/>
              <w:bottom w:val="nil"/>
              <w:right w:val="nil"/>
            </w:tcBorders>
            <w:shd w:val="clear" w:color="auto" w:fill="FFFFFF"/>
            <w:hideMark/>
          </w:tcPr>
          <w:p w14:paraId="4F831F1D" w14:textId="77777777" w:rsidR="00CE760B" w:rsidRPr="00CE760B" w:rsidRDefault="00CE760B" w:rsidP="00CE760B">
            <w:pPr>
              <w:rPr>
                <w:rFonts w:ascii="Arial" w:hAnsi="Arial" w:cs="Arial"/>
                <w:b/>
                <w:bCs/>
                <w:color w:val="222222"/>
              </w:rPr>
            </w:pPr>
            <w:r w:rsidRPr="00CE760B">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744D78BE" w14:textId="77777777" w:rsidR="00CE760B" w:rsidRPr="00CE760B" w:rsidRDefault="00CE760B" w:rsidP="00CE760B">
            <w:pPr>
              <w:rPr>
                <w:rFonts w:ascii="Arial" w:hAnsi="Arial" w:cs="Arial"/>
                <w:color w:val="222222"/>
              </w:rPr>
            </w:pPr>
            <w:r w:rsidRPr="00CE760B">
              <w:rPr>
                <w:rFonts w:ascii="Arial" w:hAnsi="Arial" w:cs="Arial"/>
                <w:color w:val="222222"/>
              </w:rPr>
              <w:t>Health</w:t>
            </w:r>
          </w:p>
        </w:tc>
      </w:tr>
      <w:tr w:rsidR="00CE760B" w:rsidRPr="00CE760B" w14:paraId="32570792" w14:textId="77777777">
        <w:tc>
          <w:tcPr>
            <w:tcW w:w="0" w:type="auto"/>
            <w:tcBorders>
              <w:top w:val="nil"/>
              <w:left w:val="nil"/>
              <w:bottom w:val="nil"/>
              <w:right w:val="nil"/>
            </w:tcBorders>
            <w:shd w:val="clear" w:color="auto" w:fill="FFFFFF"/>
            <w:hideMark/>
          </w:tcPr>
          <w:p w14:paraId="2B4E3268" w14:textId="77777777" w:rsidR="00CE760B" w:rsidRPr="00CE760B" w:rsidRDefault="00CE760B" w:rsidP="00CE760B">
            <w:pPr>
              <w:rPr>
                <w:rFonts w:ascii="Arial" w:hAnsi="Arial" w:cs="Arial"/>
                <w:b/>
                <w:bCs/>
                <w:color w:val="222222"/>
              </w:rPr>
            </w:pPr>
            <w:r w:rsidRPr="00CE760B">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71F07F78" w14:textId="77777777" w:rsidR="00CE760B" w:rsidRPr="00CE760B" w:rsidRDefault="00CE760B" w:rsidP="00CE760B">
            <w:pPr>
              <w:rPr>
                <w:rFonts w:ascii="Arial" w:hAnsi="Arial" w:cs="Arial"/>
                <w:b/>
                <w:bCs/>
                <w:color w:val="222222"/>
              </w:rPr>
            </w:pPr>
          </w:p>
        </w:tc>
      </w:tr>
      <w:tr w:rsidR="00CE760B" w:rsidRPr="00CE760B" w14:paraId="43F1809E" w14:textId="77777777">
        <w:tc>
          <w:tcPr>
            <w:tcW w:w="0" w:type="auto"/>
            <w:tcBorders>
              <w:top w:val="nil"/>
              <w:left w:val="nil"/>
              <w:bottom w:val="nil"/>
              <w:right w:val="nil"/>
            </w:tcBorders>
            <w:shd w:val="clear" w:color="auto" w:fill="FFFFFF"/>
            <w:hideMark/>
          </w:tcPr>
          <w:p w14:paraId="4FCA31F2" w14:textId="77777777" w:rsidR="00CE760B" w:rsidRPr="00CE760B" w:rsidRDefault="00CE760B" w:rsidP="00CE760B">
            <w:pPr>
              <w:rPr>
                <w:rFonts w:ascii="Arial" w:hAnsi="Arial" w:cs="Arial"/>
                <w:b/>
                <w:bCs/>
                <w:color w:val="222222"/>
              </w:rPr>
            </w:pPr>
            <w:r w:rsidRPr="00CE760B">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1AEAFCD0" w14:textId="77777777" w:rsidR="00CE760B" w:rsidRPr="00CE760B" w:rsidRDefault="00CE760B" w:rsidP="00CE760B">
            <w:pPr>
              <w:rPr>
                <w:rFonts w:ascii="Arial" w:hAnsi="Arial" w:cs="Arial"/>
                <w:color w:val="222222"/>
              </w:rPr>
            </w:pPr>
            <w:r w:rsidRPr="00CE760B">
              <w:rPr>
                <w:rFonts w:ascii="Arial" w:hAnsi="Arial" w:cs="Arial"/>
                <w:color w:val="222222"/>
              </w:rPr>
              <w:t>15</w:t>
            </w:r>
          </w:p>
        </w:tc>
      </w:tr>
      <w:tr w:rsidR="00CE760B" w:rsidRPr="00CE760B" w14:paraId="2C9C5D32" w14:textId="77777777">
        <w:tc>
          <w:tcPr>
            <w:tcW w:w="0" w:type="auto"/>
            <w:tcBorders>
              <w:top w:val="nil"/>
              <w:left w:val="nil"/>
              <w:bottom w:val="nil"/>
              <w:right w:val="nil"/>
            </w:tcBorders>
            <w:shd w:val="clear" w:color="auto" w:fill="FFFFFF"/>
            <w:hideMark/>
          </w:tcPr>
          <w:p w14:paraId="22E00B10" w14:textId="77777777" w:rsidR="00CE760B" w:rsidRPr="00CE760B" w:rsidRDefault="00CE760B" w:rsidP="00CE760B">
            <w:pPr>
              <w:rPr>
                <w:rFonts w:ascii="Arial" w:hAnsi="Arial" w:cs="Arial"/>
                <w:b/>
                <w:bCs/>
                <w:color w:val="222222"/>
              </w:rPr>
            </w:pPr>
            <w:hyperlink r:id="rId115" w:tgtFrame="_blank" w:history="1">
              <w:r w:rsidRPr="00CE760B">
                <w:rPr>
                  <w:rStyle w:val="Hyperlink"/>
                  <w:rFonts w:ascii="Arial" w:hAnsi="Arial" w:cs="Arial"/>
                  <w:b/>
                  <w:bCs/>
                </w:rPr>
                <w:t>Assistance Listings</w:t>
              </w:r>
            </w:hyperlink>
            <w:r w:rsidRPr="00CE760B">
              <w:rPr>
                <w:rFonts w:ascii="Arial" w:hAnsi="Arial" w:cs="Arial"/>
                <w:b/>
                <w:bCs/>
                <w:color w:val="222222"/>
              </w:rPr>
              <w:t>:</w:t>
            </w:r>
          </w:p>
        </w:tc>
        <w:tc>
          <w:tcPr>
            <w:tcW w:w="0" w:type="auto"/>
            <w:tcBorders>
              <w:top w:val="nil"/>
              <w:left w:val="nil"/>
              <w:bottom w:val="nil"/>
              <w:right w:val="nil"/>
            </w:tcBorders>
            <w:shd w:val="clear" w:color="auto" w:fill="FFFFFF"/>
            <w:hideMark/>
          </w:tcPr>
          <w:p w14:paraId="08151A3D" w14:textId="77777777" w:rsidR="00CE760B" w:rsidRPr="00CE760B" w:rsidRDefault="00CE760B" w:rsidP="00CE760B">
            <w:pPr>
              <w:rPr>
                <w:rFonts w:ascii="Arial" w:hAnsi="Arial" w:cs="Arial"/>
                <w:color w:val="222222"/>
              </w:rPr>
            </w:pPr>
            <w:r w:rsidRPr="00CE760B">
              <w:rPr>
                <w:rFonts w:ascii="Arial" w:hAnsi="Arial" w:cs="Arial"/>
                <w:color w:val="222222"/>
              </w:rPr>
              <w:t>93.693 -- Nursing Home Staffing Campaign</w:t>
            </w:r>
          </w:p>
        </w:tc>
      </w:tr>
      <w:tr w:rsidR="00CE760B" w:rsidRPr="00CE760B" w14:paraId="00E8C8B6" w14:textId="77777777">
        <w:tc>
          <w:tcPr>
            <w:tcW w:w="0" w:type="auto"/>
            <w:tcBorders>
              <w:top w:val="nil"/>
              <w:left w:val="nil"/>
              <w:bottom w:val="nil"/>
              <w:right w:val="nil"/>
            </w:tcBorders>
            <w:shd w:val="clear" w:color="auto" w:fill="FFFFFF"/>
            <w:hideMark/>
          </w:tcPr>
          <w:p w14:paraId="05B00223" w14:textId="77777777" w:rsidR="00CE760B" w:rsidRPr="00CE760B" w:rsidRDefault="00CE760B" w:rsidP="00CE760B">
            <w:pPr>
              <w:rPr>
                <w:rFonts w:ascii="Arial" w:hAnsi="Arial" w:cs="Arial"/>
                <w:b/>
                <w:bCs/>
                <w:color w:val="222222"/>
              </w:rPr>
            </w:pPr>
            <w:r w:rsidRPr="00CE760B">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4C4EAA51" w14:textId="77777777" w:rsidR="00CE760B" w:rsidRPr="00CE760B" w:rsidRDefault="00CE760B" w:rsidP="00CE760B">
            <w:pPr>
              <w:rPr>
                <w:rFonts w:ascii="Arial" w:hAnsi="Arial" w:cs="Arial"/>
                <w:color w:val="222222"/>
              </w:rPr>
            </w:pPr>
            <w:r w:rsidRPr="00CE760B">
              <w:rPr>
                <w:rFonts w:ascii="Arial" w:hAnsi="Arial" w:cs="Arial"/>
                <w:color w:val="222222"/>
              </w:rPr>
              <w:t>No</w:t>
            </w:r>
          </w:p>
        </w:tc>
      </w:tr>
    </w:tbl>
    <w:p w14:paraId="7D689514" w14:textId="77777777" w:rsidR="00CE760B" w:rsidRPr="00CE760B" w:rsidRDefault="00CE760B" w:rsidP="00CE760B">
      <w:pPr>
        <w:rPr>
          <w:rFonts w:ascii="Arial" w:hAnsi="Arial" w:cs="Arial"/>
          <w:vanish/>
          <w:color w:val="222222"/>
        </w:rPr>
      </w:pP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086"/>
        <w:gridCol w:w="2304"/>
      </w:tblGrid>
      <w:tr w:rsidR="00CE760B" w:rsidRPr="00CE760B" w14:paraId="32AE9DEC" w14:textId="77777777">
        <w:tc>
          <w:tcPr>
            <w:tcW w:w="0" w:type="auto"/>
            <w:tcBorders>
              <w:top w:val="nil"/>
              <w:left w:val="nil"/>
              <w:bottom w:val="nil"/>
              <w:right w:val="nil"/>
            </w:tcBorders>
            <w:shd w:val="clear" w:color="auto" w:fill="FFFFFF"/>
            <w:hideMark/>
          </w:tcPr>
          <w:p w14:paraId="302C0B7E" w14:textId="77777777" w:rsidR="00CE760B" w:rsidRPr="00CE760B" w:rsidRDefault="00CE760B" w:rsidP="00CE760B">
            <w:pPr>
              <w:rPr>
                <w:rFonts w:ascii="Arial" w:hAnsi="Arial" w:cs="Arial"/>
                <w:b/>
                <w:bCs/>
                <w:color w:val="222222"/>
              </w:rPr>
            </w:pPr>
            <w:r w:rsidRPr="00CE760B">
              <w:rPr>
                <w:rFonts w:ascii="Arial" w:hAnsi="Arial" w:cs="Arial"/>
                <w:b/>
                <w:bCs/>
                <w:color w:val="222222"/>
              </w:rPr>
              <w:t>Version:</w:t>
            </w:r>
          </w:p>
        </w:tc>
        <w:tc>
          <w:tcPr>
            <w:tcW w:w="0" w:type="auto"/>
            <w:tcBorders>
              <w:top w:val="nil"/>
              <w:left w:val="nil"/>
              <w:bottom w:val="nil"/>
              <w:right w:val="nil"/>
            </w:tcBorders>
            <w:shd w:val="clear" w:color="auto" w:fill="FFFFFF"/>
            <w:hideMark/>
          </w:tcPr>
          <w:p w14:paraId="24C19CF1" w14:textId="77777777" w:rsidR="00CE760B" w:rsidRPr="00CE760B" w:rsidRDefault="00CE760B" w:rsidP="00CE760B">
            <w:pPr>
              <w:rPr>
                <w:rFonts w:ascii="Arial" w:hAnsi="Arial" w:cs="Arial"/>
                <w:color w:val="222222"/>
              </w:rPr>
            </w:pPr>
            <w:r w:rsidRPr="00CE760B">
              <w:rPr>
                <w:rFonts w:ascii="Arial" w:hAnsi="Arial" w:cs="Arial"/>
                <w:color w:val="222222"/>
              </w:rPr>
              <w:t>Synopsis 1</w:t>
            </w:r>
          </w:p>
        </w:tc>
      </w:tr>
      <w:tr w:rsidR="00CE760B" w:rsidRPr="00CE760B" w14:paraId="2DE5ADC1" w14:textId="77777777">
        <w:tc>
          <w:tcPr>
            <w:tcW w:w="0" w:type="auto"/>
            <w:tcBorders>
              <w:top w:val="nil"/>
              <w:left w:val="nil"/>
              <w:bottom w:val="nil"/>
              <w:right w:val="nil"/>
            </w:tcBorders>
            <w:shd w:val="clear" w:color="auto" w:fill="FFFFFF"/>
            <w:hideMark/>
          </w:tcPr>
          <w:p w14:paraId="6FED2E70" w14:textId="77777777" w:rsidR="00CE760B" w:rsidRPr="00CE760B" w:rsidRDefault="00CE760B" w:rsidP="00CE760B">
            <w:pPr>
              <w:rPr>
                <w:rFonts w:ascii="Arial" w:hAnsi="Arial" w:cs="Arial"/>
                <w:b/>
                <w:bCs/>
                <w:color w:val="222222"/>
              </w:rPr>
            </w:pPr>
            <w:r w:rsidRPr="00CE760B">
              <w:rPr>
                <w:rFonts w:ascii="Arial" w:hAnsi="Arial" w:cs="Arial"/>
                <w:b/>
                <w:bCs/>
                <w:color w:val="222222"/>
              </w:rPr>
              <w:t>Posted Date:</w:t>
            </w:r>
          </w:p>
        </w:tc>
        <w:tc>
          <w:tcPr>
            <w:tcW w:w="0" w:type="auto"/>
            <w:tcBorders>
              <w:top w:val="nil"/>
              <w:left w:val="nil"/>
              <w:bottom w:val="nil"/>
              <w:right w:val="nil"/>
            </w:tcBorders>
            <w:shd w:val="clear" w:color="auto" w:fill="FFFFFF"/>
            <w:hideMark/>
          </w:tcPr>
          <w:p w14:paraId="791B785E" w14:textId="77777777" w:rsidR="00CE760B" w:rsidRPr="00CE760B" w:rsidRDefault="00CE760B" w:rsidP="00CE760B">
            <w:pPr>
              <w:rPr>
                <w:rFonts w:ascii="Arial" w:hAnsi="Arial" w:cs="Arial"/>
                <w:color w:val="222222"/>
              </w:rPr>
            </w:pPr>
            <w:r w:rsidRPr="00CE760B">
              <w:rPr>
                <w:rFonts w:ascii="Arial" w:hAnsi="Arial" w:cs="Arial"/>
                <w:color w:val="222222"/>
              </w:rPr>
              <w:t>Feb 09, 2026</w:t>
            </w:r>
          </w:p>
        </w:tc>
      </w:tr>
      <w:tr w:rsidR="00CE760B" w:rsidRPr="00CE760B" w14:paraId="6BF1DBA0" w14:textId="77777777">
        <w:tc>
          <w:tcPr>
            <w:tcW w:w="0" w:type="auto"/>
            <w:tcBorders>
              <w:top w:val="nil"/>
              <w:left w:val="nil"/>
              <w:bottom w:val="nil"/>
              <w:right w:val="nil"/>
            </w:tcBorders>
            <w:shd w:val="clear" w:color="auto" w:fill="FFFFFF"/>
            <w:hideMark/>
          </w:tcPr>
          <w:p w14:paraId="5F47857A" w14:textId="77777777" w:rsidR="00CE760B" w:rsidRPr="00CE760B" w:rsidRDefault="00CE760B" w:rsidP="00CE760B">
            <w:pPr>
              <w:rPr>
                <w:rFonts w:ascii="Arial" w:hAnsi="Arial" w:cs="Arial"/>
                <w:b/>
                <w:bCs/>
                <w:color w:val="222222"/>
              </w:rPr>
            </w:pPr>
            <w:r w:rsidRPr="00CE760B">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55D87448" w14:textId="77777777" w:rsidR="00CE760B" w:rsidRPr="00CE760B" w:rsidRDefault="00CE760B" w:rsidP="00CE760B">
            <w:pPr>
              <w:rPr>
                <w:rFonts w:ascii="Arial" w:hAnsi="Arial" w:cs="Arial"/>
                <w:color w:val="222222"/>
              </w:rPr>
            </w:pPr>
            <w:r w:rsidRPr="00CE760B">
              <w:rPr>
                <w:rFonts w:ascii="Arial" w:hAnsi="Arial" w:cs="Arial"/>
                <w:color w:val="222222"/>
              </w:rPr>
              <w:t>Feb 09, 2026</w:t>
            </w:r>
          </w:p>
        </w:tc>
      </w:tr>
      <w:tr w:rsidR="00CE760B" w:rsidRPr="00CE760B" w14:paraId="016C70B6" w14:textId="77777777">
        <w:tc>
          <w:tcPr>
            <w:tcW w:w="0" w:type="auto"/>
            <w:tcBorders>
              <w:top w:val="nil"/>
              <w:left w:val="nil"/>
              <w:bottom w:val="nil"/>
              <w:right w:val="nil"/>
            </w:tcBorders>
            <w:shd w:val="clear" w:color="auto" w:fill="FFFFFF"/>
            <w:hideMark/>
          </w:tcPr>
          <w:p w14:paraId="3883716D" w14:textId="77777777" w:rsidR="00CE760B" w:rsidRPr="00CE760B" w:rsidRDefault="00CE760B" w:rsidP="00CE760B">
            <w:pPr>
              <w:rPr>
                <w:rFonts w:ascii="Arial" w:hAnsi="Arial" w:cs="Arial"/>
                <w:b/>
                <w:bCs/>
                <w:color w:val="222222"/>
              </w:rPr>
            </w:pPr>
            <w:r w:rsidRPr="00CE760B">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25A33672" w14:textId="77777777" w:rsidR="00CE760B" w:rsidRPr="00CE760B" w:rsidRDefault="00CE760B" w:rsidP="00CE760B">
            <w:pPr>
              <w:rPr>
                <w:rFonts w:ascii="Arial" w:hAnsi="Arial" w:cs="Arial"/>
                <w:color w:val="222222"/>
              </w:rPr>
            </w:pPr>
            <w:r w:rsidRPr="00CE760B">
              <w:rPr>
                <w:rFonts w:ascii="Arial" w:hAnsi="Arial" w:cs="Arial"/>
                <w:color w:val="222222"/>
              </w:rPr>
              <w:t>Mar 27, 2026</w:t>
            </w:r>
          </w:p>
        </w:tc>
      </w:tr>
      <w:tr w:rsidR="00CE760B" w:rsidRPr="00CE760B" w14:paraId="3BA67415" w14:textId="77777777">
        <w:tc>
          <w:tcPr>
            <w:tcW w:w="0" w:type="auto"/>
            <w:tcBorders>
              <w:top w:val="nil"/>
              <w:left w:val="nil"/>
              <w:bottom w:val="nil"/>
              <w:right w:val="nil"/>
            </w:tcBorders>
            <w:shd w:val="clear" w:color="auto" w:fill="FFFFFF"/>
            <w:hideMark/>
          </w:tcPr>
          <w:p w14:paraId="382C998F" w14:textId="77777777" w:rsidR="00CE760B" w:rsidRPr="00CE760B" w:rsidRDefault="00CE760B" w:rsidP="00CE760B">
            <w:pPr>
              <w:rPr>
                <w:rFonts w:ascii="Arial" w:hAnsi="Arial" w:cs="Arial"/>
                <w:b/>
                <w:bCs/>
                <w:color w:val="222222"/>
              </w:rPr>
            </w:pPr>
            <w:r w:rsidRPr="00CE760B">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220BD992" w14:textId="77777777" w:rsidR="00CE760B" w:rsidRPr="00CE760B" w:rsidRDefault="00CE760B" w:rsidP="00CE760B">
            <w:pPr>
              <w:rPr>
                <w:rFonts w:ascii="Arial" w:hAnsi="Arial" w:cs="Arial"/>
                <w:color w:val="222222"/>
              </w:rPr>
            </w:pPr>
            <w:r w:rsidRPr="00CE760B">
              <w:rPr>
                <w:rFonts w:ascii="Arial" w:hAnsi="Arial" w:cs="Arial"/>
                <w:color w:val="222222"/>
              </w:rPr>
              <w:t>Mar 27, 2026</w:t>
            </w:r>
          </w:p>
        </w:tc>
      </w:tr>
      <w:tr w:rsidR="00CE760B" w:rsidRPr="00CE760B" w14:paraId="7BB097C4" w14:textId="77777777">
        <w:tc>
          <w:tcPr>
            <w:tcW w:w="0" w:type="auto"/>
            <w:tcBorders>
              <w:top w:val="nil"/>
              <w:left w:val="nil"/>
              <w:bottom w:val="nil"/>
              <w:right w:val="nil"/>
            </w:tcBorders>
            <w:shd w:val="clear" w:color="auto" w:fill="FFFFFF"/>
            <w:hideMark/>
          </w:tcPr>
          <w:p w14:paraId="7BC00C63" w14:textId="77777777" w:rsidR="00CE760B" w:rsidRPr="00CE760B" w:rsidRDefault="00CE760B" w:rsidP="00CE760B">
            <w:pPr>
              <w:rPr>
                <w:rFonts w:ascii="Arial" w:hAnsi="Arial" w:cs="Arial"/>
                <w:b/>
                <w:bCs/>
                <w:color w:val="222222"/>
              </w:rPr>
            </w:pPr>
            <w:r w:rsidRPr="00CE760B">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11A82C1A" w14:textId="77777777" w:rsidR="00CE760B" w:rsidRPr="00CE760B" w:rsidRDefault="00CE760B" w:rsidP="00CE760B">
            <w:pPr>
              <w:rPr>
                <w:rFonts w:ascii="Arial" w:hAnsi="Arial" w:cs="Arial"/>
                <w:color w:val="222222"/>
              </w:rPr>
            </w:pPr>
            <w:r w:rsidRPr="00CE760B">
              <w:rPr>
                <w:rFonts w:ascii="Arial" w:hAnsi="Arial" w:cs="Arial"/>
                <w:color w:val="222222"/>
              </w:rPr>
              <w:t>Apr 26, 2026</w:t>
            </w:r>
          </w:p>
        </w:tc>
      </w:tr>
      <w:tr w:rsidR="00CE760B" w:rsidRPr="00CE760B" w14:paraId="00D06BEB" w14:textId="77777777">
        <w:tc>
          <w:tcPr>
            <w:tcW w:w="0" w:type="auto"/>
            <w:tcBorders>
              <w:top w:val="nil"/>
              <w:left w:val="nil"/>
              <w:bottom w:val="nil"/>
              <w:right w:val="nil"/>
            </w:tcBorders>
            <w:shd w:val="clear" w:color="auto" w:fill="FFFFFF"/>
            <w:hideMark/>
          </w:tcPr>
          <w:p w14:paraId="40BB2E7E" w14:textId="77777777" w:rsidR="00CE760B" w:rsidRPr="00CE760B" w:rsidRDefault="00CE760B" w:rsidP="00CE760B">
            <w:pPr>
              <w:rPr>
                <w:rFonts w:ascii="Arial" w:hAnsi="Arial" w:cs="Arial"/>
                <w:b/>
                <w:bCs/>
                <w:color w:val="222222"/>
              </w:rPr>
            </w:pPr>
            <w:r w:rsidRPr="00CE760B">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67F36E04" w14:textId="77777777" w:rsidR="00CE760B" w:rsidRPr="00CE760B" w:rsidRDefault="00CE760B" w:rsidP="00CE760B">
            <w:pPr>
              <w:rPr>
                <w:rFonts w:ascii="Arial" w:hAnsi="Arial" w:cs="Arial"/>
                <w:color w:val="222222"/>
              </w:rPr>
            </w:pPr>
            <w:r w:rsidRPr="00CE760B">
              <w:rPr>
                <w:rFonts w:ascii="Arial" w:hAnsi="Arial" w:cs="Arial"/>
                <w:color w:val="222222"/>
              </w:rPr>
              <w:t>$ 80,000,000</w:t>
            </w:r>
          </w:p>
        </w:tc>
      </w:tr>
      <w:tr w:rsidR="00CE760B" w:rsidRPr="00CE760B" w14:paraId="6CC1E4A0" w14:textId="77777777">
        <w:tc>
          <w:tcPr>
            <w:tcW w:w="0" w:type="auto"/>
            <w:tcBorders>
              <w:top w:val="nil"/>
              <w:left w:val="nil"/>
              <w:bottom w:val="nil"/>
              <w:right w:val="nil"/>
            </w:tcBorders>
            <w:shd w:val="clear" w:color="auto" w:fill="FFFFFF"/>
            <w:hideMark/>
          </w:tcPr>
          <w:p w14:paraId="56C8CF64" w14:textId="77777777" w:rsidR="00CE760B" w:rsidRPr="00CE760B" w:rsidRDefault="00CE760B" w:rsidP="00CE760B">
            <w:pPr>
              <w:rPr>
                <w:rFonts w:ascii="Arial" w:hAnsi="Arial" w:cs="Arial"/>
                <w:b/>
                <w:bCs/>
                <w:color w:val="222222"/>
              </w:rPr>
            </w:pPr>
            <w:r w:rsidRPr="00CE760B">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70C911EF" w14:textId="77777777" w:rsidR="00CE760B" w:rsidRPr="00CE760B" w:rsidRDefault="00CE760B" w:rsidP="00CE760B">
            <w:pPr>
              <w:rPr>
                <w:rFonts w:ascii="Arial" w:hAnsi="Arial" w:cs="Arial"/>
                <w:color w:val="222222"/>
              </w:rPr>
            </w:pPr>
            <w:r w:rsidRPr="00CE760B">
              <w:rPr>
                <w:rFonts w:ascii="Arial" w:hAnsi="Arial" w:cs="Arial"/>
                <w:color w:val="222222"/>
              </w:rPr>
              <w:t>$20,000,000</w:t>
            </w:r>
          </w:p>
        </w:tc>
      </w:tr>
      <w:tr w:rsidR="00CE760B" w:rsidRPr="00CE760B" w14:paraId="5A2654DE" w14:textId="77777777">
        <w:tc>
          <w:tcPr>
            <w:tcW w:w="0" w:type="auto"/>
            <w:tcBorders>
              <w:top w:val="nil"/>
              <w:left w:val="nil"/>
              <w:bottom w:val="nil"/>
              <w:right w:val="nil"/>
            </w:tcBorders>
            <w:shd w:val="clear" w:color="auto" w:fill="FFFFFF"/>
            <w:hideMark/>
          </w:tcPr>
          <w:p w14:paraId="656CB00E" w14:textId="77777777" w:rsidR="00CE760B" w:rsidRPr="00CE760B" w:rsidRDefault="00CE760B" w:rsidP="00CE760B">
            <w:pPr>
              <w:rPr>
                <w:rFonts w:ascii="Arial" w:hAnsi="Arial" w:cs="Arial"/>
                <w:b/>
                <w:bCs/>
                <w:color w:val="222222"/>
              </w:rPr>
            </w:pPr>
            <w:r w:rsidRPr="00CE760B">
              <w:rPr>
                <w:rFonts w:ascii="Arial" w:hAnsi="Arial" w:cs="Arial"/>
                <w:b/>
                <w:bCs/>
                <w:color w:val="222222"/>
              </w:rPr>
              <w:t>Award Floor:</w:t>
            </w:r>
          </w:p>
        </w:tc>
        <w:tc>
          <w:tcPr>
            <w:tcW w:w="0" w:type="auto"/>
            <w:tcBorders>
              <w:top w:val="nil"/>
              <w:left w:val="nil"/>
              <w:bottom w:val="nil"/>
              <w:right w:val="nil"/>
            </w:tcBorders>
            <w:shd w:val="clear" w:color="auto" w:fill="FFFFFF"/>
            <w:hideMark/>
          </w:tcPr>
          <w:p w14:paraId="15AAF283" w14:textId="77777777" w:rsidR="00CE760B" w:rsidRPr="00CE760B" w:rsidRDefault="00CE760B" w:rsidP="00CE760B">
            <w:pPr>
              <w:rPr>
                <w:rFonts w:ascii="Arial" w:hAnsi="Arial" w:cs="Arial"/>
                <w:color w:val="222222"/>
              </w:rPr>
            </w:pPr>
            <w:r w:rsidRPr="00CE760B">
              <w:rPr>
                <w:rFonts w:ascii="Arial" w:hAnsi="Arial" w:cs="Arial"/>
                <w:color w:val="222222"/>
              </w:rPr>
              <w:t>$1,760,000</w:t>
            </w:r>
          </w:p>
        </w:tc>
      </w:tr>
    </w:tbl>
    <w:p w14:paraId="0B92BB38" w14:textId="77777777" w:rsidR="00CE760B" w:rsidRPr="00CE760B" w:rsidRDefault="00CE760B" w:rsidP="00CE760B">
      <w:pPr>
        <w:rPr>
          <w:rFonts w:ascii="Arial" w:hAnsi="Arial" w:cs="Arial"/>
          <w:b/>
          <w:bCs/>
          <w:color w:val="222222"/>
        </w:rPr>
      </w:pPr>
      <w:r w:rsidRPr="00CE760B">
        <w:rPr>
          <w:rFonts w:ascii="Arial" w:hAnsi="Arial" w:cs="Arial"/>
          <w:b/>
          <w:bCs/>
          <w:color w:val="222222"/>
        </w:rPr>
        <w:t>Eligibility</w:t>
      </w: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5227"/>
      </w:tblGrid>
      <w:tr w:rsidR="00CE760B" w:rsidRPr="00CE760B" w14:paraId="286272F5" w14:textId="77777777">
        <w:tc>
          <w:tcPr>
            <w:tcW w:w="1875" w:type="dxa"/>
            <w:tcBorders>
              <w:top w:val="nil"/>
              <w:left w:val="nil"/>
              <w:bottom w:val="nil"/>
              <w:right w:val="nil"/>
            </w:tcBorders>
            <w:shd w:val="clear" w:color="auto" w:fill="FFFFFF"/>
            <w:hideMark/>
          </w:tcPr>
          <w:p w14:paraId="1724FC68" w14:textId="77777777" w:rsidR="00CE760B" w:rsidRPr="00CE760B" w:rsidRDefault="00CE760B" w:rsidP="00CE760B">
            <w:pPr>
              <w:rPr>
                <w:rFonts w:ascii="Arial" w:hAnsi="Arial" w:cs="Arial"/>
                <w:b/>
                <w:bCs/>
                <w:color w:val="222222"/>
              </w:rPr>
            </w:pPr>
            <w:r w:rsidRPr="00CE760B">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00F3E9F1" w14:textId="77777777" w:rsidR="00CE760B" w:rsidRPr="00CE760B" w:rsidRDefault="00CE760B" w:rsidP="00CE760B">
            <w:pPr>
              <w:rPr>
                <w:rFonts w:ascii="Arial" w:hAnsi="Arial" w:cs="Arial"/>
                <w:color w:val="222222"/>
              </w:rPr>
            </w:pPr>
            <w:r w:rsidRPr="00CE760B">
              <w:rPr>
                <w:rFonts w:ascii="Arial" w:hAnsi="Arial" w:cs="Arial"/>
                <w:color w:val="222222"/>
              </w:rPr>
              <w:t>Public and State controlled institutions of higher education</w:t>
            </w:r>
            <w:r w:rsidRPr="00CE760B">
              <w:rPr>
                <w:rFonts w:ascii="Arial" w:hAnsi="Arial" w:cs="Arial"/>
                <w:color w:val="222222"/>
              </w:rPr>
              <w:br/>
              <w:t>Private institutions of higher education</w:t>
            </w:r>
            <w:r w:rsidRPr="00CE760B">
              <w:rPr>
                <w:rFonts w:ascii="Arial" w:hAnsi="Arial" w:cs="Arial"/>
                <w:color w:val="222222"/>
              </w:rPr>
              <w:br/>
              <w:t>Nonprofits that do not have a 501(c)(3) status with the IRS, other than institutions of higher education</w:t>
            </w:r>
            <w:r w:rsidRPr="00CE760B">
              <w:rPr>
                <w:rFonts w:ascii="Arial" w:hAnsi="Arial" w:cs="Arial"/>
                <w:color w:val="222222"/>
              </w:rPr>
              <w:br/>
              <w:t>Nonprofits having a 501(c)(3) status with the IRS, other than institutions of higher education</w:t>
            </w:r>
          </w:p>
        </w:tc>
      </w:tr>
      <w:tr w:rsidR="00CE760B" w:rsidRPr="00CE760B" w14:paraId="2294659D" w14:textId="77777777">
        <w:tc>
          <w:tcPr>
            <w:tcW w:w="0" w:type="auto"/>
            <w:tcBorders>
              <w:top w:val="nil"/>
              <w:left w:val="nil"/>
              <w:bottom w:val="nil"/>
              <w:right w:val="nil"/>
            </w:tcBorders>
            <w:shd w:val="clear" w:color="auto" w:fill="FFFFFF"/>
            <w:hideMark/>
          </w:tcPr>
          <w:p w14:paraId="63E0E184" w14:textId="77777777" w:rsidR="00CE760B" w:rsidRPr="00CE760B" w:rsidRDefault="00CE760B" w:rsidP="00CE760B">
            <w:pPr>
              <w:rPr>
                <w:rFonts w:ascii="Arial" w:hAnsi="Arial" w:cs="Arial"/>
                <w:b/>
                <w:bCs/>
                <w:color w:val="222222"/>
              </w:rPr>
            </w:pPr>
            <w:r w:rsidRPr="00CE760B">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4538795B" w14:textId="77777777" w:rsidR="00CE760B" w:rsidRPr="00CE760B" w:rsidRDefault="00CE760B" w:rsidP="00CE760B">
            <w:pPr>
              <w:rPr>
                <w:rFonts w:ascii="Arial" w:hAnsi="Arial" w:cs="Arial"/>
                <w:color w:val="222222"/>
              </w:rPr>
            </w:pPr>
            <w:r w:rsidRPr="00CE760B">
              <w:rPr>
                <w:rFonts w:ascii="Arial" w:hAnsi="Arial" w:cs="Arial"/>
                <w:color w:val="222222"/>
              </w:rPr>
              <w:t>Small nonprofit businesses Faith-based organizations that meet the eligibility requirements National associations for nursing schools National associations for nurses National associations for nursing students</w:t>
            </w:r>
          </w:p>
        </w:tc>
      </w:tr>
    </w:tbl>
    <w:p w14:paraId="320AEB70" w14:textId="77777777" w:rsidR="00CE760B" w:rsidRPr="00CE760B" w:rsidRDefault="00CE760B" w:rsidP="00CE760B">
      <w:pPr>
        <w:rPr>
          <w:rFonts w:ascii="Arial" w:hAnsi="Arial" w:cs="Arial"/>
          <w:b/>
          <w:bCs/>
          <w:color w:val="222222"/>
        </w:rPr>
      </w:pPr>
      <w:r w:rsidRPr="00CE760B">
        <w:rPr>
          <w:rFonts w:ascii="Arial" w:hAnsi="Arial" w:cs="Arial"/>
          <w:b/>
          <w:bCs/>
          <w:color w:val="222222"/>
        </w:rPr>
        <w:t>Additional Information</w:t>
      </w: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5867"/>
      </w:tblGrid>
      <w:tr w:rsidR="00CE760B" w:rsidRPr="00CE760B" w14:paraId="160EDCF5" w14:textId="77777777">
        <w:tc>
          <w:tcPr>
            <w:tcW w:w="1875" w:type="dxa"/>
            <w:tcBorders>
              <w:top w:val="nil"/>
              <w:left w:val="nil"/>
              <w:bottom w:val="nil"/>
              <w:right w:val="nil"/>
            </w:tcBorders>
            <w:shd w:val="clear" w:color="auto" w:fill="FFFFFF"/>
            <w:hideMark/>
          </w:tcPr>
          <w:p w14:paraId="67F6F264" w14:textId="77777777" w:rsidR="00CE760B" w:rsidRPr="00CE760B" w:rsidRDefault="00CE760B" w:rsidP="00CE760B">
            <w:pPr>
              <w:rPr>
                <w:rFonts w:ascii="Arial" w:hAnsi="Arial" w:cs="Arial"/>
                <w:b/>
                <w:bCs/>
                <w:color w:val="222222"/>
              </w:rPr>
            </w:pPr>
            <w:r w:rsidRPr="00CE760B">
              <w:rPr>
                <w:rFonts w:ascii="Arial" w:hAnsi="Arial" w:cs="Arial"/>
                <w:b/>
                <w:bCs/>
                <w:color w:val="222222"/>
              </w:rPr>
              <w:lastRenderedPageBreak/>
              <w:t>Agency Name:</w:t>
            </w:r>
          </w:p>
        </w:tc>
        <w:tc>
          <w:tcPr>
            <w:tcW w:w="0" w:type="auto"/>
            <w:tcBorders>
              <w:top w:val="nil"/>
              <w:left w:val="nil"/>
              <w:bottom w:val="nil"/>
              <w:right w:val="nil"/>
            </w:tcBorders>
            <w:shd w:val="clear" w:color="auto" w:fill="FFFFFF"/>
            <w:hideMark/>
          </w:tcPr>
          <w:p w14:paraId="07BDC3D8" w14:textId="77777777" w:rsidR="00CE760B" w:rsidRPr="00CE760B" w:rsidRDefault="00CE760B" w:rsidP="00CE760B">
            <w:pPr>
              <w:rPr>
                <w:rFonts w:ascii="Arial" w:hAnsi="Arial" w:cs="Arial"/>
                <w:color w:val="222222"/>
              </w:rPr>
            </w:pPr>
            <w:r w:rsidRPr="00CE760B">
              <w:rPr>
                <w:rFonts w:ascii="Arial" w:hAnsi="Arial" w:cs="Arial"/>
                <w:color w:val="222222"/>
              </w:rPr>
              <w:t>Center for Medicare and Medicaid Services</w:t>
            </w:r>
          </w:p>
        </w:tc>
      </w:tr>
      <w:tr w:rsidR="00CE760B" w:rsidRPr="00CE760B" w14:paraId="143FE390" w14:textId="77777777">
        <w:tc>
          <w:tcPr>
            <w:tcW w:w="0" w:type="auto"/>
            <w:tcBorders>
              <w:top w:val="nil"/>
              <w:left w:val="nil"/>
              <w:bottom w:val="nil"/>
              <w:right w:val="nil"/>
            </w:tcBorders>
            <w:shd w:val="clear" w:color="auto" w:fill="FFFFFF"/>
            <w:hideMark/>
          </w:tcPr>
          <w:p w14:paraId="533F7247" w14:textId="77777777" w:rsidR="00CE760B" w:rsidRPr="00CE760B" w:rsidRDefault="00CE760B" w:rsidP="00CE760B">
            <w:pPr>
              <w:rPr>
                <w:rFonts w:ascii="Arial" w:hAnsi="Arial" w:cs="Arial"/>
                <w:b/>
                <w:bCs/>
                <w:color w:val="222222"/>
              </w:rPr>
            </w:pPr>
            <w:r w:rsidRPr="00CE760B">
              <w:rPr>
                <w:rFonts w:ascii="Arial" w:hAnsi="Arial" w:cs="Arial"/>
                <w:b/>
                <w:bCs/>
                <w:color w:val="222222"/>
              </w:rPr>
              <w:t>Description:</w:t>
            </w:r>
          </w:p>
        </w:tc>
        <w:tc>
          <w:tcPr>
            <w:tcW w:w="0" w:type="auto"/>
            <w:tcBorders>
              <w:top w:val="nil"/>
              <w:left w:val="nil"/>
              <w:bottom w:val="nil"/>
              <w:right w:val="nil"/>
            </w:tcBorders>
            <w:shd w:val="clear" w:color="auto" w:fill="FFFFFF"/>
            <w:hideMark/>
          </w:tcPr>
          <w:p w14:paraId="440FEE60" w14:textId="77777777" w:rsidR="00CE760B" w:rsidRPr="00CE760B" w:rsidRDefault="00CE760B" w:rsidP="00CE760B">
            <w:pPr>
              <w:rPr>
                <w:rFonts w:ascii="Arial" w:hAnsi="Arial" w:cs="Arial"/>
                <w:color w:val="222222"/>
              </w:rPr>
            </w:pPr>
            <w:r w:rsidRPr="00CE760B">
              <w:rPr>
                <w:rFonts w:ascii="Arial" w:hAnsi="Arial" w:cs="Arial"/>
                <w:color w:val="222222"/>
              </w:rPr>
              <w:t>The Centers for Medicare &amp; Medicaid Services (CMS) is committed to improving safety and quality of care in the nation’s nursing homes. Nursing home staffing is a critical factor for improving care for nursing home residents. </w:t>
            </w:r>
          </w:p>
          <w:p w14:paraId="3238B7E3" w14:textId="77777777" w:rsidR="00CE760B" w:rsidRPr="00CE760B" w:rsidRDefault="00CE760B" w:rsidP="00CE760B">
            <w:pPr>
              <w:rPr>
                <w:rFonts w:ascii="Arial" w:hAnsi="Arial" w:cs="Arial"/>
                <w:color w:val="222222"/>
              </w:rPr>
            </w:pPr>
          </w:p>
          <w:p w14:paraId="44F33F3B" w14:textId="77777777" w:rsidR="00CE760B" w:rsidRPr="00CE760B" w:rsidRDefault="00CE760B" w:rsidP="00CE760B">
            <w:pPr>
              <w:rPr>
                <w:rFonts w:ascii="Arial" w:hAnsi="Arial" w:cs="Arial"/>
                <w:color w:val="222222"/>
              </w:rPr>
            </w:pPr>
            <w:r w:rsidRPr="00CE760B">
              <w:rPr>
                <w:rFonts w:ascii="Arial" w:hAnsi="Arial" w:cs="Arial"/>
                <w:color w:val="222222"/>
              </w:rPr>
              <w:t>However, some nursing homes struggle to hire enough nursing staff to meet each resident’s needs. Additionally, state survey agencies, which are responsible for inspecting nursing homes for compliance with federal regulations, have also had challenges hiring nurses to conduct these inspections. The Nursing Home Staffing Campaign (NHSC) is aimed at increasing the availability of nurses to work in the nursing home environment, such as in qualifying nursing homes or in an oversight capacity for a state inspection agency.</w:t>
            </w:r>
          </w:p>
          <w:p w14:paraId="42CD8403" w14:textId="77777777" w:rsidR="00CE760B" w:rsidRPr="00CE760B" w:rsidRDefault="00CE760B" w:rsidP="00CE760B">
            <w:pPr>
              <w:rPr>
                <w:rFonts w:ascii="Arial" w:hAnsi="Arial" w:cs="Arial"/>
                <w:color w:val="222222"/>
              </w:rPr>
            </w:pPr>
          </w:p>
          <w:p w14:paraId="614E4F2A" w14:textId="77777777" w:rsidR="00CE760B" w:rsidRPr="00CE760B" w:rsidRDefault="00CE760B" w:rsidP="00CE760B">
            <w:pPr>
              <w:rPr>
                <w:rFonts w:ascii="Arial" w:hAnsi="Arial" w:cs="Arial"/>
                <w:color w:val="222222"/>
              </w:rPr>
            </w:pPr>
            <w:r w:rsidRPr="00CE760B">
              <w:rPr>
                <w:rFonts w:ascii="Arial" w:hAnsi="Arial" w:cs="Arial"/>
                <w:color w:val="222222"/>
              </w:rPr>
              <w:t>This Notice of Funding Opportunity (NOFO) is focused on helping to recruit registered nurses (RNs) and licensed practical nurses or licensed vocational nurses (LPNs) to work in nursing homes by offering financial incentives. Through this NOFO, CMS is accepting applications for cooperative agreements to entities that will administer financial incentives, such as loan repayment and stipends to RNs and LPNs, to work for three years in a qualifying nursing home or in an oversight role with a state agency.</w:t>
            </w:r>
          </w:p>
        </w:tc>
      </w:tr>
      <w:tr w:rsidR="00CE760B" w:rsidRPr="00CE760B" w14:paraId="5D76EB1C" w14:textId="77777777">
        <w:tc>
          <w:tcPr>
            <w:tcW w:w="0" w:type="auto"/>
            <w:tcBorders>
              <w:top w:val="nil"/>
              <w:left w:val="nil"/>
              <w:bottom w:val="nil"/>
              <w:right w:val="nil"/>
            </w:tcBorders>
            <w:shd w:val="clear" w:color="auto" w:fill="FFFFFF"/>
            <w:hideMark/>
          </w:tcPr>
          <w:p w14:paraId="7209D4F7" w14:textId="77777777" w:rsidR="00CE760B" w:rsidRPr="00CE760B" w:rsidRDefault="00CE760B" w:rsidP="00CE760B">
            <w:pPr>
              <w:rPr>
                <w:rFonts w:ascii="Arial" w:hAnsi="Arial" w:cs="Arial"/>
                <w:b/>
                <w:bCs/>
                <w:color w:val="222222"/>
              </w:rPr>
            </w:pPr>
            <w:r w:rsidRPr="00CE760B">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7E3BF6C5" w14:textId="77777777" w:rsidR="00CE760B" w:rsidRPr="00CE760B" w:rsidRDefault="00CE760B" w:rsidP="00CE760B">
            <w:pPr>
              <w:rPr>
                <w:rFonts w:ascii="Arial" w:hAnsi="Arial" w:cs="Arial"/>
                <w:b/>
                <w:bCs/>
                <w:color w:val="222222"/>
              </w:rPr>
            </w:pPr>
          </w:p>
        </w:tc>
      </w:tr>
      <w:tr w:rsidR="00CE760B" w:rsidRPr="00CE760B" w14:paraId="4660D274" w14:textId="77777777">
        <w:tc>
          <w:tcPr>
            <w:tcW w:w="0" w:type="auto"/>
            <w:tcBorders>
              <w:top w:val="nil"/>
              <w:left w:val="nil"/>
              <w:bottom w:val="nil"/>
              <w:right w:val="nil"/>
            </w:tcBorders>
            <w:shd w:val="clear" w:color="auto" w:fill="FFFFFF"/>
            <w:hideMark/>
          </w:tcPr>
          <w:p w14:paraId="362681A4" w14:textId="77777777" w:rsidR="00CE760B" w:rsidRPr="00CE760B" w:rsidRDefault="00CE760B" w:rsidP="00CE760B">
            <w:pPr>
              <w:rPr>
                <w:rFonts w:ascii="Arial" w:hAnsi="Arial" w:cs="Arial"/>
                <w:b/>
                <w:bCs/>
                <w:color w:val="222222"/>
              </w:rPr>
            </w:pPr>
            <w:r w:rsidRPr="00CE760B">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7E483CB4" w14:textId="77777777" w:rsidR="00CE760B" w:rsidRPr="00CE760B" w:rsidRDefault="00CE760B" w:rsidP="00CE760B">
            <w:pPr>
              <w:rPr>
                <w:rFonts w:ascii="Arial" w:hAnsi="Arial" w:cs="Arial"/>
                <w:color w:val="222222"/>
              </w:rPr>
            </w:pPr>
            <w:r w:rsidRPr="00CE760B">
              <w:rPr>
                <w:rFonts w:ascii="Arial" w:hAnsi="Arial" w:cs="Arial"/>
                <w:color w:val="222222"/>
              </w:rPr>
              <w:t>If you have difficulty accessing the full announcement electronically, please contact:</w:t>
            </w:r>
          </w:p>
          <w:p w14:paraId="344DB436" w14:textId="77777777" w:rsidR="00CE760B" w:rsidRPr="00CE760B" w:rsidRDefault="00CE760B" w:rsidP="00CE760B">
            <w:pPr>
              <w:rPr>
                <w:rFonts w:ascii="Arial" w:hAnsi="Arial" w:cs="Arial"/>
                <w:color w:val="222222"/>
              </w:rPr>
            </w:pPr>
            <w:r w:rsidRPr="00CE760B">
              <w:rPr>
                <w:rFonts w:ascii="Arial" w:hAnsi="Arial" w:cs="Arial"/>
                <w:color w:val="222222"/>
              </w:rPr>
              <w:t>NHSC@cms.hhs.gov</w:t>
            </w:r>
          </w:p>
          <w:p w14:paraId="240747F9" w14:textId="77777777" w:rsidR="00CE760B" w:rsidRPr="00CE760B" w:rsidRDefault="00CE760B" w:rsidP="00CE760B">
            <w:pPr>
              <w:rPr>
                <w:rFonts w:ascii="Arial" w:hAnsi="Arial" w:cs="Arial"/>
                <w:color w:val="222222"/>
              </w:rPr>
            </w:pPr>
            <w:r w:rsidRPr="00CE760B">
              <w:rPr>
                <w:rFonts w:ascii="Arial" w:hAnsi="Arial" w:cs="Arial"/>
                <w:color w:val="222222"/>
              </w:rPr>
              <w:br/>
            </w:r>
            <w:hyperlink r:id="rId116" w:history="1">
              <w:r w:rsidRPr="00CE760B">
                <w:rPr>
                  <w:rStyle w:val="Hyperlink"/>
                  <w:rFonts w:ascii="Arial" w:hAnsi="Arial" w:cs="Arial"/>
                </w:rPr>
                <w:t>NHSC@cms.hhs.gov</w:t>
              </w:r>
            </w:hyperlink>
          </w:p>
        </w:tc>
      </w:tr>
    </w:tbl>
    <w:p w14:paraId="1C163A74" w14:textId="27C477B5" w:rsidR="00CE760B" w:rsidRPr="00CE760B" w:rsidRDefault="00CE760B" w:rsidP="00CE760B">
      <w:r w:rsidRPr="00CE760B">
        <w:rPr>
          <w:rFonts w:ascii="Arial" w:hAnsi="Arial" w:cs="Arial"/>
          <w:color w:val="222222"/>
        </w:rPr>
        <w:br/>
      </w:r>
      <w:hyperlink r:id="rId117" w:tgtFrame="_blank" w:history="1">
        <w:r w:rsidRPr="00CE760B">
          <w:rPr>
            <w:rFonts w:ascii="Arial" w:hAnsi="Arial" w:cs="Arial"/>
            <w:color w:val="1155CC"/>
            <w:u w:val="single"/>
            <w:shd w:val="clear" w:color="auto" w:fill="FFFFFF"/>
          </w:rPr>
          <w:t>https://www.grants.gov/search-results-detail/361025</w:t>
        </w:r>
      </w:hyperlink>
    </w:p>
    <w:p w14:paraId="28004343" w14:textId="77777777" w:rsidR="00CE760B" w:rsidRPr="000B0F2B" w:rsidRDefault="00CE760B" w:rsidP="000B0F2B">
      <w:pPr>
        <w:rPr>
          <w:rFonts w:ascii="Helvetica" w:hAnsi="Helvetica"/>
        </w:rPr>
      </w:pPr>
    </w:p>
    <w:p w14:paraId="0CC8A446" w14:textId="77777777" w:rsidR="0031543A" w:rsidRPr="00124C1B" w:rsidRDefault="0031543A" w:rsidP="003B0268">
      <w:pPr>
        <w:rPr>
          <w:rFonts w:ascii="Helvetica" w:hAnsi="Helvetica"/>
        </w:rPr>
      </w:pPr>
    </w:p>
    <w:p w14:paraId="10738FFD" w14:textId="7B6D0F55" w:rsidR="00223A05" w:rsidRDefault="0077741F" w:rsidP="00223A05">
      <w:pPr>
        <w:pStyle w:val="NoSpacing"/>
        <w:rPr>
          <w:rFonts w:ascii="Helvetica" w:hAnsi="Helvetica"/>
          <w:sz w:val="24"/>
          <w:szCs w:val="24"/>
        </w:rPr>
      </w:pPr>
      <w:bookmarkStart w:id="319" w:name="HHSCDCPrevCommViolence"/>
      <w:bookmarkStart w:id="320" w:name="HHSAntiDoping"/>
      <w:bookmarkStart w:id="321" w:name="HHSDrugFreeCommunities"/>
      <w:bookmarkStart w:id="322" w:name="HHSResearch"/>
      <w:bookmarkEnd w:id="319"/>
      <w:bookmarkEnd w:id="320"/>
      <w:bookmarkEnd w:id="321"/>
      <w:bookmarkEnd w:id="322"/>
      <w:r w:rsidRPr="005D6F51">
        <w:rPr>
          <w:rFonts w:ascii="Helvetica" w:hAnsi="Helvetica"/>
          <w:b/>
          <w:sz w:val="24"/>
          <w:szCs w:val="24"/>
        </w:rPr>
        <w:t>Research:</w:t>
      </w:r>
      <w:r w:rsidRPr="005D6F51">
        <w:rPr>
          <w:rFonts w:ascii="Helvetica" w:hAnsi="Helvetica"/>
          <w:sz w:val="24"/>
          <w:szCs w:val="24"/>
        </w:rPr>
        <w:t xml:space="preserve"> </w:t>
      </w:r>
    </w:p>
    <w:p w14:paraId="4AA243E3" w14:textId="77777777" w:rsidR="0012301C" w:rsidRDefault="0012301C" w:rsidP="00223A05">
      <w:pPr>
        <w:pStyle w:val="NoSpacing"/>
        <w:rPr>
          <w:rFonts w:ascii="Helvetica" w:hAnsi="Helvetica"/>
          <w:sz w:val="24"/>
          <w:szCs w:val="24"/>
        </w:rPr>
      </w:pPr>
    </w:p>
    <w:p w14:paraId="4FD93304" w14:textId="77777777" w:rsidR="00CE760B" w:rsidRDefault="00CE760B" w:rsidP="00CE760B">
      <w:pPr>
        <w:pStyle w:val="NoSpacing"/>
        <w:rPr>
          <w:rFonts w:ascii="Helvetica" w:hAnsi="Helvetica" w:cs="Helvetica"/>
          <w:color w:val="222222"/>
          <w:sz w:val="24"/>
          <w:szCs w:val="24"/>
        </w:rPr>
      </w:pPr>
      <w:r w:rsidRPr="000E684D">
        <w:rPr>
          <w:rFonts w:ascii="Helvetica" w:hAnsi="Helvetica" w:cs="Helvetica"/>
          <w:color w:val="222222"/>
          <w:sz w:val="24"/>
          <w:szCs w:val="24"/>
        </w:rPr>
        <w:t>Centers for Disease Control - NCIPC</w:t>
      </w:r>
      <w:r w:rsidRPr="000E684D">
        <w:rPr>
          <w:rFonts w:ascii="Helvetica" w:hAnsi="Helvetica" w:cs="Helvetica"/>
          <w:color w:val="222222"/>
          <w:sz w:val="24"/>
          <w:szCs w:val="24"/>
        </w:rPr>
        <w:br/>
        <w:t>Comprehensive Addiction and Recovery Act (CARA)</w:t>
      </w:r>
      <w:r w:rsidRPr="000E684D">
        <w:rPr>
          <w:rFonts w:ascii="Helvetica" w:hAnsi="Helvetica" w:cs="Helvetica"/>
          <w:color w:val="222222"/>
          <w:sz w:val="24"/>
          <w:szCs w:val="24"/>
        </w:rPr>
        <w:br/>
        <w:t>Synopsis 1</w:t>
      </w:r>
    </w:p>
    <w:p w14:paraId="5A870455"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Apr. 28, 2026</w:t>
      </w:r>
      <w:r w:rsidRPr="000E684D">
        <w:rPr>
          <w:rFonts w:ascii="Helvetica" w:hAnsi="Helvetica" w:cs="Helvetica"/>
          <w:color w:val="222222"/>
          <w:sz w:val="24"/>
          <w:szCs w:val="24"/>
        </w:rPr>
        <w:br/>
      </w:r>
      <w:hyperlink r:id="rId118" w:tgtFrame="_blank" w:history="1">
        <w:r w:rsidRPr="000E684D">
          <w:rPr>
            <w:rStyle w:val="Hyperlink"/>
            <w:rFonts w:ascii="Helvetica" w:hAnsi="Helvetica" w:cs="Helvetica"/>
            <w:sz w:val="24"/>
            <w:szCs w:val="24"/>
          </w:rPr>
          <w:t>https://www.grants.gov/search-results-detail/360887</w:t>
        </w:r>
      </w:hyperlink>
      <w:r w:rsidRPr="000E684D">
        <w:rPr>
          <w:rFonts w:ascii="Helvetica" w:hAnsi="Helvetica" w:cs="Helvetica"/>
          <w:color w:val="222222"/>
          <w:sz w:val="24"/>
          <w:szCs w:val="24"/>
        </w:rPr>
        <w:br/>
      </w:r>
    </w:p>
    <w:p w14:paraId="0643EECA" w14:textId="77777777" w:rsidR="00CE760B" w:rsidRDefault="00CE760B" w:rsidP="00CE760B">
      <w:pPr>
        <w:pStyle w:val="NoSpacing"/>
        <w:rPr>
          <w:rFonts w:ascii="Helvetica" w:hAnsi="Helvetica" w:cs="Helvetica"/>
          <w:color w:val="222222"/>
          <w:sz w:val="24"/>
          <w:szCs w:val="24"/>
        </w:rPr>
      </w:pPr>
      <w:r w:rsidRPr="000E684D">
        <w:rPr>
          <w:rFonts w:ascii="Helvetica" w:hAnsi="Helvetica" w:cs="Helvetica"/>
          <w:color w:val="222222"/>
          <w:sz w:val="24"/>
          <w:szCs w:val="24"/>
        </w:rPr>
        <w:t>National Institutes of Health</w:t>
      </w:r>
      <w:r w:rsidRPr="000E684D">
        <w:rPr>
          <w:rFonts w:ascii="Helvetica" w:hAnsi="Helvetica" w:cs="Helvetica"/>
          <w:color w:val="222222"/>
          <w:sz w:val="24"/>
          <w:szCs w:val="24"/>
        </w:rPr>
        <w:br/>
        <w:t>Pilot Projects Enhancing Utility and Usage of Common Fund Data Sets (R03 Clinical Trial Not Allowed)</w:t>
      </w:r>
      <w:r w:rsidRPr="000E684D">
        <w:rPr>
          <w:rFonts w:ascii="Helvetica" w:hAnsi="Helvetica" w:cs="Helvetica"/>
          <w:color w:val="222222"/>
          <w:sz w:val="24"/>
          <w:szCs w:val="24"/>
        </w:rPr>
        <w:br/>
        <w:t>Synopsis 1</w:t>
      </w:r>
    </w:p>
    <w:p w14:paraId="772C7BD1"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June 23, 2026</w:t>
      </w:r>
      <w:r w:rsidRPr="000E684D">
        <w:rPr>
          <w:rFonts w:ascii="Helvetica" w:hAnsi="Helvetica" w:cs="Helvetica"/>
          <w:color w:val="222222"/>
          <w:sz w:val="24"/>
          <w:szCs w:val="24"/>
        </w:rPr>
        <w:br/>
      </w:r>
      <w:hyperlink r:id="rId119" w:tgtFrame="_blank" w:history="1">
        <w:r w:rsidRPr="000E684D">
          <w:rPr>
            <w:rStyle w:val="Hyperlink"/>
            <w:rFonts w:ascii="Helvetica" w:hAnsi="Helvetica" w:cs="Helvetica"/>
            <w:sz w:val="24"/>
            <w:szCs w:val="24"/>
          </w:rPr>
          <w:t>https://www.grants.gov/search-results-detail/359879</w:t>
        </w:r>
      </w:hyperlink>
    </w:p>
    <w:p w14:paraId="5B18D7E5" w14:textId="77777777" w:rsidR="00CE760B" w:rsidRDefault="00CE760B" w:rsidP="00CE760B">
      <w:pPr>
        <w:pStyle w:val="NoSpacing"/>
        <w:rPr>
          <w:rFonts w:ascii="Helvetica" w:hAnsi="Helvetica" w:cs="Helvetica"/>
          <w:color w:val="222222"/>
          <w:sz w:val="24"/>
          <w:szCs w:val="24"/>
        </w:rPr>
      </w:pPr>
    </w:p>
    <w:p w14:paraId="23BB052F" w14:textId="77777777" w:rsidR="00CE760B" w:rsidRDefault="00CE760B" w:rsidP="00CE760B">
      <w:pPr>
        <w:pStyle w:val="NoSpacing"/>
        <w:rPr>
          <w:rFonts w:ascii="Helvetica" w:hAnsi="Helvetica" w:cs="Helvetica"/>
          <w:color w:val="222222"/>
          <w:sz w:val="24"/>
          <w:szCs w:val="24"/>
        </w:rPr>
      </w:pPr>
      <w:r w:rsidRPr="00A01E0B">
        <w:rPr>
          <w:rFonts w:ascii="Helvetica" w:hAnsi="Helvetica" w:cs="Helvetica"/>
          <w:color w:val="222222"/>
          <w:sz w:val="24"/>
          <w:szCs w:val="24"/>
        </w:rPr>
        <w:lastRenderedPageBreak/>
        <w:t>National Institutes of Health</w:t>
      </w:r>
      <w:r w:rsidRPr="00A01E0B">
        <w:rPr>
          <w:rFonts w:ascii="Helvetica" w:hAnsi="Helvetica" w:cs="Helvetica"/>
          <w:color w:val="222222"/>
          <w:sz w:val="24"/>
          <w:szCs w:val="24"/>
        </w:rPr>
        <w:br/>
        <w:t>Early-Stage Dissemination and Implementation Research in Communication Disorders (R21 Clinical Trial Optional)</w:t>
      </w:r>
      <w:r w:rsidRPr="00A01E0B">
        <w:rPr>
          <w:rFonts w:ascii="Helvetica" w:hAnsi="Helvetica" w:cs="Helvetica"/>
          <w:color w:val="222222"/>
          <w:sz w:val="24"/>
          <w:szCs w:val="24"/>
        </w:rPr>
        <w:br/>
        <w:t>Synopsis 1</w:t>
      </w:r>
    </w:p>
    <w:p w14:paraId="58C2A025"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June 17, 2027</w:t>
      </w:r>
      <w:r w:rsidRPr="00A01E0B">
        <w:rPr>
          <w:rFonts w:ascii="Helvetica" w:hAnsi="Helvetica" w:cs="Helvetica"/>
          <w:color w:val="222222"/>
          <w:sz w:val="24"/>
          <w:szCs w:val="24"/>
        </w:rPr>
        <w:br/>
      </w:r>
      <w:hyperlink r:id="rId120" w:history="1">
        <w:r w:rsidRPr="00C42D08">
          <w:rPr>
            <w:rStyle w:val="Hyperlink"/>
            <w:rFonts w:ascii="Helvetica" w:hAnsi="Helvetica" w:cs="Helvetica"/>
            <w:sz w:val="24"/>
            <w:szCs w:val="24"/>
          </w:rPr>
          <w:t>https://www.grants.gov/search-results-detail/359274</w:t>
        </w:r>
      </w:hyperlink>
    </w:p>
    <w:p w14:paraId="3D869940" w14:textId="77777777" w:rsidR="00CE760B" w:rsidRDefault="00CE760B" w:rsidP="00CE760B">
      <w:pPr>
        <w:pStyle w:val="NoSpacing"/>
        <w:rPr>
          <w:rFonts w:ascii="Helvetica" w:hAnsi="Helvetica" w:cs="Helvetica"/>
          <w:color w:val="222222"/>
          <w:sz w:val="24"/>
          <w:szCs w:val="24"/>
        </w:rPr>
      </w:pPr>
    </w:p>
    <w:p w14:paraId="6FB1FA66" w14:textId="77777777" w:rsidR="00CE760B" w:rsidRDefault="00CE760B" w:rsidP="00CE760B">
      <w:pPr>
        <w:pStyle w:val="NoSpacing"/>
        <w:rPr>
          <w:rFonts w:ascii="Helvetica" w:hAnsi="Helvetica" w:cs="Helvetica"/>
          <w:color w:val="222222"/>
          <w:sz w:val="24"/>
          <w:szCs w:val="24"/>
        </w:rPr>
      </w:pPr>
      <w:r w:rsidRPr="009D6769">
        <w:rPr>
          <w:rFonts w:ascii="Helvetica" w:hAnsi="Helvetica" w:cs="Helvetica"/>
          <w:color w:val="222222"/>
          <w:sz w:val="24"/>
          <w:szCs w:val="24"/>
        </w:rPr>
        <w:t>National Institutes of Health</w:t>
      </w:r>
      <w:r w:rsidRPr="009D6769">
        <w:rPr>
          <w:rFonts w:ascii="Helvetica" w:hAnsi="Helvetica" w:cs="Helvetica"/>
          <w:color w:val="222222"/>
          <w:sz w:val="24"/>
          <w:szCs w:val="24"/>
        </w:rPr>
        <w:br/>
        <w:t>The Metastasis Research Network (MetNet): MetNet Research Projects (U01 Clinical Trial Not Allowed)</w:t>
      </w:r>
      <w:r w:rsidRPr="009D6769">
        <w:rPr>
          <w:rFonts w:ascii="Helvetica" w:hAnsi="Helvetica" w:cs="Helvetica"/>
          <w:color w:val="222222"/>
          <w:sz w:val="24"/>
          <w:szCs w:val="24"/>
        </w:rPr>
        <w:br/>
        <w:t>Synopsis 1</w:t>
      </w:r>
    </w:p>
    <w:p w14:paraId="19E00634"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Nov. 22, 2028</w:t>
      </w:r>
      <w:r w:rsidRPr="009D6769">
        <w:rPr>
          <w:rFonts w:ascii="Helvetica" w:hAnsi="Helvetica" w:cs="Helvetica"/>
          <w:color w:val="222222"/>
          <w:sz w:val="24"/>
          <w:szCs w:val="24"/>
        </w:rPr>
        <w:br/>
      </w:r>
      <w:hyperlink r:id="rId121" w:tgtFrame="_blank" w:history="1">
        <w:r w:rsidRPr="009D6769">
          <w:rPr>
            <w:rStyle w:val="Hyperlink"/>
            <w:rFonts w:ascii="Helvetica" w:hAnsi="Helvetica" w:cs="Helvetica"/>
            <w:sz w:val="24"/>
            <w:szCs w:val="24"/>
          </w:rPr>
          <w:t>https://www.grants.gov/searc</w:t>
        </w:r>
        <w:r w:rsidRPr="009D6769">
          <w:rPr>
            <w:rStyle w:val="Hyperlink"/>
            <w:rFonts w:ascii="Helvetica" w:hAnsi="Helvetica" w:cs="Helvetica"/>
            <w:sz w:val="24"/>
            <w:szCs w:val="24"/>
          </w:rPr>
          <w:t>h</w:t>
        </w:r>
        <w:r w:rsidRPr="009D6769">
          <w:rPr>
            <w:rStyle w:val="Hyperlink"/>
            <w:rFonts w:ascii="Helvetica" w:hAnsi="Helvetica" w:cs="Helvetica"/>
            <w:sz w:val="24"/>
            <w:szCs w:val="24"/>
          </w:rPr>
          <w:t>-results-detail/359725</w:t>
        </w:r>
      </w:hyperlink>
    </w:p>
    <w:p w14:paraId="425AC8FD" w14:textId="77777777" w:rsidR="00CE760B" w:rsidRDefault="00CE760B" w:rsidP="00CE760B">
      <w:pPr>
        <w:pStyle w:val="NoSpacing"/>
        <w:rPr>
          <w:rFonts w:ascii="Helvetica" w:hAnsi="Helvetica" w:cs="Helvetica"/>
          <w:sz w:val="24"/>
          <w:szCs w:val="24"/>
        </w:rPr>
      </w:pPr>
    </w:p>
    <w:p w14:paraId="2FDD726B" w14:textId="77777777" w:rsidR="00CE760B" w:rsidRDefault="00CE760B" w:rsidP="00CE760B">
      <w:pPr>
        <w:pStyle w:val="NoSpacing"/>
        <w:rPr>
          <w:rFonts w:ascii="Helvetica" w:hAnsi="Helvetica" w:cs="Helvetica"/>
          <w:color w:val="222222"/>
          <w:sz w:val="24"/>
          <w:szCs w:val="24"/>
        </w:rPr>
      </w:pPr>
      <w:r w:rsidRPr="00A01E0B">
        <w:rPr>
          <w:rFonts w:ascii="Helvetica" w:hAnsi="Helvetica" w:cs="Helvetica"/>
          <w:color w:val="222222"/>
          <w:sz w:val="24"/>
          <w:szCs w:val="24"/>
        </w:rPr>
        <w:t>National Institutes of Health</w:t>
      </w:r>
      <w:r w:rsidRPr="00A01E0B">
        <w:rPr>
          <w:rFonts w:ascii="Helvetica" w:hAnsi="Helvetica" w:cs="Helvetica"/>
          <w:color w:val="222222"/>
          <w:sz w:val="24"/>
          <w:szCs w:val="24"/>
        </w:rPr>
        <w:br/>
        <w:t>National Centers for Cryo-electron Tomography (cryoET) (R24 -Clinical Trial Not Allowed)</w:t>
      </w:r>
      <w:r w:rsidRPr="00A01E0B">
        <w:rPr>
          <w:rFonts w:ascii="Helvetica" w:hAnsi="Helvetica" w:cs="Helvetica"/>
          <w:color w:val="222222"/>
          <w:sz w:val="24"/>
          <w:szCs w:val="24"/>
        </w:rPr>
        <w:br/>
        <w:t>Synopsis 1</w:t>
      </w:r>
    </w:p>
    <w:p w14:paraId="5D7B4AE9"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Jan. 26, 2027</w:t>
      </w:r>
      <w:r w:rsidRPr="00A01E0B">
        <w:rPr>
          <w:rFonts w:ascii="Helvetica" w:hAnsi="Helvetica" w:cs="Helvetica"/>
          <w:color w:val="222222"/>
          <w:sz w:val="24"/>
          <w:szCs w:val="24"/>
        </w:rPr>
        <w:br/>
      </w:r>
      <w:hyperlink r:id="rId122" w:tgtFrame="_blank" w:history="1">
        <w:r w:rsidRPr="00A01E0B">
          <w:rPr>
            <w:rStyle w:val="Hyperlink"/>
            <w:rFonts w:ascii="Helvetica" w:hAnsi="Helvetica" w:cs="Helvetica"/>
            <w:sz w:val="24"/>
            <w:szCs w:val="24"/>
          </w:rPr>
          <w:t>https://www.grants.gov/search-results-detail/359656</w:t>
        </w:r>
      </w:hyperlink>
    </w:p>
    <w:p w14:paraId="5DF5B6E4" w14:textId="77777777" w:rsidR="00CE760B" w:rsidRDefault="00CE760B" w:rsidP="00CE760B">
      <w:pPr>
        <w:pStyle w:val="NoSpacing"/>
        <w:rPr>
          <w:rFonts w:ascii="Helvetica" w:hAnsi="Helvetica" w:cs="Helvetica"/>
          <w:sz w:val="24"/>
          <w:szCs w:val="24"/>
        </w:rPr>
      </w:pPr>
    </w:p>
    <w:p w14:paraId="36763866" w14:textId="77777777" w:rsidR="00CE760B" w:rsidRPr="002815B6" w:rsidRDefault="00CE760B" w:rsidP="00CE760B">
      <w:pPr>
        <w:pStyle w:val="NoSpacing"/>
        <w:rPr>
          <w:rFonts w:ascii="Helvetica" w:hAnsi="Helvetica" w:cs="Helvetica"/>
          <w:color w:val="222222"/>
          <w:sz w:val="24"/>
          <w:szCs w:val="24"/>
          <w:highlight w:val="cyan"/>
        </w:rPr>
      </w:pPr>
      <w:r w:rsidRPr="002815B6">
        <w:rPr>
          <w:rFonts w:ascii="Helvetica" w:hAnsi="Helvetica" w:cs="Helvetica"/>
          <w:color w:val="222222"/>
          <w:sz w:val="24"/>
          <w:szCs w:val="24"/>
          <w:highlight w:val="cyan"/>
        </w:rPr>
        <w:t>National Institutes of Health</w:t>
      </w:r>
      <w:r w:rsidRPr="002815B6">
        <w:rPr>
          <w:rFonts w:ascii="Helvetica" w:hAnsi="Helvetica" w:cs="Helvetica"/>
          <w:color w:val="222222"/>
          <w:sz w:val="24"/>
          <w:szCs w:val="24"/>
          <w:highlight w:val="cyan"/>
        </w:rPr>
        <w:br/>
        <w:t>The NINDS Human Biospecimen and Data Repository (U24 - Clinical Trial Not Allowed)</w:t>
      </w:r>
      <w:r w:rsidRPr="002815B6">
        <w:rPr>
          <w:rFonts w:ascii="Helvetica" w:hAnsi="Helvetica" w:cs="Helvetica"/>
          <w:color w:val="222222"/>
          <w:sz w:val="24"/>
          <w:szCs w:val="24"/>
          <w:highlight w:val="cyan"/>
        </w:rPr>
        <w:br/>
        <w:t>Synopsis 1</w:t>
      </w:r>
    </w:p>
    <w:p w14:paraId="705E6649" w14:textId="77777777" w:rsidR="00CE760B" w:rsidRDefault="00CE760B" w:rsidP="00CE760B">
      <w:pPr>
        <w:pStyle w:val="NoSpacing"/>
      </w:pPr>
      <w:r w:rsidRPr="002815B6">
        <w:rPr>
          <w:rFonts w:ascii="Helvetica" w:hAnsi="Helvetica" w:cs="Helvetica"/>
          <w:color w:val="222222"/>
          <w:sz w:val="24"/>
          <w:szCs w:val="24"/>
          <w:highlight w:val="cyan"/>
        </w:rPr>
        <w:t>Deadline – Mar. 9, 2026</w:t>
      </w:r>
      <w:r w:rsidRPr="006342C6">
        <w:rPr>
          <w:rFonts w:ascii="Helvetica" w:hAnsi="Helvetica" w:cs="Helvetica"/>
          <w:color w:val="222222"/>
          <w:sz w:val="24"/>
          <w:szCs w:val="24"/>
        </w:rPr>
        <w:br/>
      </w:r>
      <w:hyperlink r:id="rId123" w:tgtFrame="_blank" w:history="1">
        <w:r w:rsidRPr="006342C6">
          <w:rPr>
            <w:rStyle w:val="Hyperlink"/>
            <w:rFonts w:ascii="Helvetica" w:hAnsi="Helvetica" w:cs="Helvetica"/>
            <w:sz w:val="24"/>
            <w:szCs w:val="24"/>
          </w:rPr>
          <w:t>https://www.grants.gov/search-results-detail/358861</w:t>
        </w:r>
      </w:hyperlink>
    </w:p>
    <w:p w14:paraId="30EA3333" w14:textId="77777777" w:rsidR="00CE760B" w:rsidRDefault="00CE760B" w:rsidP="00D65C19">
      <w:pPr>
        <w:spacing w:line="259" w:lineRule="auto"/>
        <w:rPr>
          <w:rFonts w:ascii="Helvetica" w:hAnsi="Helvetica" w:cs="Helvetica"/>
        </w:rPr>
      </w:pPr>
    </w:p>
    <w:p w14:paraId="5712B519" w14:textId="77777777" w:rsidR="00CE760B" w:rsidRDefault="00CE760B" w:rsidP="00CE760B">
      <w:pPr>
        <w:pStyle w:val="NoSpacing"/>
        <w:rPr>
          <w:rFonts w:ascii="Helvetica" w:hAnsi="Helvetica" w:cs="Helvetica"/>
          <w:sz w:val="24"/>
          <w:szCs w:val="24"/>
        </w:rPr>
      </w:pPr>
      <w:r w:rsidRPr="00DD30F9">
        <w:rPr>
          <w:rFonts w:ascii="Helvetica" w:hAnsi="Helvetica" w:cs="Helvetica"/>
          <w:sz w:val="24"/>
          <w:szCs w:val="24"/>
        </w:rPr>
        <w:t>National Institutes of Health</w:t>
      </w:r>
      <w:r w:rsidRPr="00DD30F9">
        <w:rPr>
          <w:rFonts w:ascii="Helvetica" w:hAnsi="Helvetica" w:cs="Helvetica"/>
          <w:sz w:val="24"/>
          <w:szCs w:val="24"/>
        </w:rPr>
        <w:br/>
        <w:t>NIH Collaborative International Research Project (Parent PF5 Clinical Trial Optional)</w:t>
      </w:r>
      <w:r w:rsidRPr="00DD30F9">
        <w:rPr>
          <w:rFonts w:ascii="Helvetica" w:hAnsi="Helvetica" w:cs="Helvetica"/>
          <w:sz w:val="24"/>
          <w:szCs w:val="24"/>
        </w:rPr>
        <w:br/>
        <w:t>Synopsis 1</w:t>
      </w:r>
    </w:p>
    <w:p w14:paraId="781DC8B1" w14:textId="77777777" w:rsidR="00CE760B" w:rsidRDefault="00CE760B" w:rsidP="00CE760B">
      <w:pPr>
        <w:pStyle w:val="NoSpacing"/>
        <w:rPr>
          <w:rFonts w:ascii="Helvetica" w:hAnsi="Helvetica" w:cs="Helvetica"/>
          <w:sz w:val="24"/>
          <w:szCs w:val="24"/>
        </w:rPr>
      </w:pPr>
      <w:r>
        <w:rPr>
          <w:rFonts w:ascii="Helvetica" w:hAnsi="Helvetica" w:cs="Helvetica"/>
          <w:sz w:val="24"/>
          <w:szCs w:val="24"/>
        </w:rPr>
        <w:t>Deadline – May 7, 2029</w:t>
      </w:r>
      <w:r w:rsidRPr="00DD30F9">
        <w:rPr>
          <w:rFonts w:ascii="Helvetica" w:hAnsi="Helvetica" w:cs="Helvetica"/>
          <w:sz w:val="24"/>
          <w:szCs w:val="24"/>
        </w:rPr>
        <w:br/>
      </w:r>
      <w:hyperlink r:id="rId124" w:tgtFrame="_blank" w:history="1">
        <w:r w:rsidRPr="00DD30F9">
          <w:rPr>
            <w:rStyle w:val="Hyperlink"/>
            <w:rFonts w:ascii="Helvetica" w:hAnsi="Helvetica" w:cs="Helvetica"/>
            <w:sz w:val="24"/>
            <w:szCs w:val="24"/>
          </w:rPr>
          <w:t>https://www.grants.gov/search-results-detail/360581</w:t>
        </w:r>
      </w:hyperlink>
      <w:r w:rsidRPr="00DD30F9">
        <w:rPr>
          <w:rFonts w:ascii="Helvetica" w:hAnsi="Helvetica" w:cs="Helvetica"/>
          <w:sz w:val="24"/>
          <w:szCs w:val="24"/>
        </w:rPr>
        <w:br/>
      </w:r>
    </w:p>
    <w:p w14:paraId="4E115DF9" w14:textId="77777777" w:rsidR="00CE760B" w:rsidRDefault="00CE760B" w:rsidP="00CE760B">
      <w:pPr>
        <w:rPr>
          <w:rFonts w:ascii="Arial" w:hAnsi="Arial" w:cs="Arial"/>
          <w:color w:val="222222"/>
          <w:shd w:val="clear" w:color="auto" w:fill="FFFFFF"/>
        </w:rPr>
      </w:pPr>
      <w:r>
        <w:rPr>
          <w:rFonts w:ascii="Arial" w:hAnsi="Arial" w:cs="Arial"/>
          <w:color w:val="222222"/>
          <w:shd w:val="clear" w:color="auto" w:fill="FFFFFF"/>
        </w:rPr>
        <w:t>Department of Health and Human Services</w:t>
      </w:r>
      <w:r>
        <w:rPr>
          <w:rFonts w:ascii="Arial" w:hAnsi="Arial" w:cs="Arial"/>
          <w:color w:val="222222"/>
        </w:rPr>
        <w:br/>
      </w:r>
      <w:r>
        <w:rPr>
          <w:rFonts w:ascii="Arial" w:hAnsi="Arial" w:cs="Arial"/>
          <w:color w:val="222222"/>
          <w:shd w:val="clear" w:color="auto" w:fill="FFFFFF"/>
        </w:rPr>
        <w:t>National Institutes of Health</w:t>
      </w:r>
      <w:r>
        <w:rPr>
          <w:rFonts w:ascii="Arial" w:hAnsi="Arial" w:cs="Arial"/>
          <w:color w:val="222222"/>
        </w:rPr>
        <w:br/>
      </w:r>
      <w:r>
        <w:rPr>
          <w:rFonts w:ascii="Arial" w:hAnsi="Arial" w:cs="Arial"/>
          <w:color w:val="222222"/>
          <w:shd w:val="clear" w:color="auto" w:fill="FFFFFF"/>
        </w:rPr>
        <w:t>BRAIN Initiative: Research Resource Grants for Technology Integration and Dissemination (U24 Clinical Trial Not Allowed)</w:t>
      </w:r>
      <w:r>
        <w:rPr>
          <w:rFonts w:ascii="Arial" w:hAnsi="Arial" w:cs="Arial"/>
          <w:color w:val="222222"/>
        </w:rPr>
        <w:br/>
      </w:r>
      <w:r>
        <w:rPr>
          <w:rFonts w:ascii="Arial" w:hAnsi="Arial" w:cs="Arial"/>
          <w:color w:val="222222"/>
          <w:shd w:val="clear" w:color="auto" w:fill="FFFFFF"/>
        </w:rPr>
        <w:t>Synopsis 1</w:t>
      </w:r>
    </w:p>
    <w:p w14:paraId="20577000" w14:textId="7AE59C77" w:rsidR="00CE760B" w:rsidRDefault="00CE760B" w:rsidP="00CE760B">
      <w:r>
        <w:rPr>
          <w:rFonts w:ascii="Arial" w:hAnsi="Arial" w:cs="Arial"/>
          <w:color w:val="222222"/>
          <w:shd w:val="clear" w:color="auto" w:fill="FFFFFF"/>
        </w:rPr>
        <w:t>Deadline – October 6, 2028</w:t>
      </w:r>
      <w:r>
        <w:rPr>
          <w:rFonts w:ascii="Arial" w:hAnsi="Arial" w:cs="Arial"/>
          <w:color w:val="222222"/>
        </w:rPr>
        <w:br/>
      </w:r>
      <w:hyperlink r:id="rId125" w:tgtFrame="_blank" w:history="1">
        <w:r>
          <w:rPr>
            <w:rStyle w:val="Hyperlink"/>
            <w:rFonts w:ascii="Arial" w:hAnsi="Arial" w:cs="Arial"/>
            <w:color w:val="1155CC"/>
            <w:shd w:val="clear" w:color="auto" w:fill="FFFFFF"/>
          </w:rPr>
          <w:t>https://www.grants.gov/search-results-detail/358859</w:t>
        </w:r>
      </w:hyperlink>
    </w:p>
    <w:p w14:paraId="24DBC2D0" w14:textId="77777777" w:rsidR="001A7CED" w:rsidRDefault="001A7CED" w:rsidP="00CE760B">
      <w:pPr>
        <w:pStyle w:val="NoSpacing"/>
        <w:rPr>
          <w:rFonts w:ascii="Helvetica" w:hAnsi="Helvetica" w:cs="Helvetica"/>
          <w:sz w:val="24"/>
          <w:szCs w:val="24"/>
        </w:rPr>
      </w:pPr>
    </w:p>
    <w:p w14:paraId="1DCD67BA" w14:textId="77777777" w:rsidR="001A7CED" w:rsidRDefault="001A7CED" w:rsidP="001A7CED">
      <w:pPr>
        <w:rPr>
          <w:rFonts w:ascii="Helvetica" w:hAnsi="Helvetica"/>
          <w:color w:val="000000"/>
        </w:rPr>
      </w:pPr>
      <w:r w:rsidRPr="007F0429">
        <w:rPr>
          <w:rFonts w:ascii="Helvetica" w:hAnsi="Helvetica"/>
          <w:color w:val="000000"/>
        </w:rPr>
        <w:t>National Institutes of Health</w:t>
      </w:r>
      <w:r w:rsidRPr="007F0429">
        <w:rPr>
          <w:rFonts w:ascii="Helvetica" w:hAnsi="Helvetica"/>
          <w:color w:val="000000"/>
        </w:rPr>
        <w:br/>
        <w:t>Research Grants in Clinical Informatics (R01 Clinical Trial Optional)</w:t>
      </w:r>
      <w:r w:rsidRPr="007F0429">
        <w:rPr>
          <w:rFonts w:ascii="Helvetica" w:hAnsi="Helvetica"/>
          <w:color w:val="000000"/>
        </w:rPr>
        <w:br/>
        <w:t>Synopsis 1</w:t>
      </w:r>
    </w:p>
    <w:p w14:paraId="6C110CF4" w14:textId="77777777" w:rsidR="001A7CED" w:rsidRDefault="001A7CED" w:rsidP="001A7CED">
      <w:pPr>
        <w:rPr>
          <w:rFonts w:ascii="Helvetica" w:hAnsi="Helvetica"/>
          <w:color w:val="000000"/>
        </w:rPr>
      </w:pPr>
      <w:r>
        <w:rPr>
          <w:rFonts w:ascii="Helvetica" w:hAnsi="Helvetica"/>
          <w:color w:val="000000"/>
        </w:rPr>
        <w:t xml:space="preserve">Deadline </w:t>
      </w:r>
      <w:r>
        <w:rPr>
          <w:rFonts w:ascii="Helvetica Neue" w:hAnsi="Helvetica Neue"/>
          <w:color w:val="1B1B1B"/>
          <w:sz w:val="25"/>
          <w:szCs w:val="25"/>
          <w:shd w:val="clear" w:color="auto" w:fill="FFFFFF"/>
        </w:rPr>
        <w:t>March 05, 2029</w:t>
      </w:r>
      <w:r w:rsidRPr="007F0429">
        <w:rPr>
          <w:rFonts w:ascii="Helvetica" w:hAnsi="Helvetica"/>
          <w:color w:val="000000"/>
        </w:rPr>
        <w:br/>
      </w:r>
      <w:hyperlink r:id="rId126" w:history="1">
        <w:r w:rsidRPr="007F0429">
          <w:rPr>
            <w:rFonts w:ascii="Helvetica" w:hAnsi="Helvetica"/>
            <w:color w:val="0000FF"/>
            <w:u w:val="single"/>
          </w:rPr>
          <w:t>https://www.grants.gov</w:t>
        </w:r>
        <w:r w:rsidRPr="007F0429">
          <w:rPr>
            <w:rFonts w:ascii="Helvetica" w:hAnsi="Helvetica"/>
            <w:color w:val="0000FF"/>
            <w:u w:val="single"/>
          </w:rPr>
          <w:t>/</w:t>
        </w:r>
        <w:r w:rsidRPr="007F0429">
          <w:rPr>
            <w:rFonts w:ascii="Helvetica" w:hAnsi="Helvetica"/>
            <w:color w:val="0000FF"/>
            <w:u w:val="single"/>
          </w:rPr>
          <w:t>search-results-detail/359004</w:t>
        </w:r>
      </w:hyperlink>
    </w:p>
    <w:p w14:paraId="652AEA4B" w14:textId="77777777" w:rsidR="001A7CED" w:rsidRDefault="001A7CED" w:rsidP="001A7CED">
      <w:pPr>
        <w:rPr>
          <w:rFonts w:ascii="Helvetica" w:hAnsi="Helvetica"/>
          <w:color w:val="000000"/>
        </w:rPr>
      </w:pPr>
      <w:r w:rsidRPr="007F0429">
        <w:rPr>
          <w:rFonts w:ascii="Helvetica" w:hAnsi="Helvetica"/>
          <w:color w:val="000000"/>
        </w:rPr>
        <w:br/>
        <w:t>National Institutes of Health</w:t>
      </w:r>
      <w:r w:rsidRPr="007F0429">
        <w:rPr>
          <w:rFonts w:ascii="Helvetica" w:hAnsi="Helvetica"/>
          <w:color w:val="000000"/>
        </w:rPr>
        <w:br/>
        <w:t>Advancing Bioinformatics, Translational Bioinformatics and Computational Biology Research (R01 Clinical Trial Optional)</w:t>
      </w:r>
      <w:r w:rsidRPr="007F0429">
        <w:rPr>
          <w:rFonts w:ascii="Helvetica" w:hAnsi="Helvetica"/>
          <w:color w:val="000000"/>
        </w:rPr>
        <w:br/>
        <w:t>Synopsis 1</w:t>
      </w:r>
    </w:p>
    <w:p w14:paraId="1EEF600A" w14:textId="3A6B309D" w:rsidR="00CE760B" w:rsidRPr="00CE760B" w:rsidRDefault="001A7CED" w:rsidP="001A7CED">
      <w:pPr>
        <w:pStyle w:val="NoSpacing"/>
        <w:rPr>
          <w:rFonts w:ascii="Helvetica" w:hAnsi="Helvetica" w:cs="Helvetica"/>
          <w:sz w:val="24"/>
          <w:szCs w:val="24"/>
        </w:rPr>
      </w:pPr>
      <w:r>
        <w:rPr>
          <w:rFonts w:ascii="Helvetica" w:eastAsia="Times New Roman" w:hAnsi="Helvetica" w:cs="Times New Roman"/>
          <w:color w:val="000000"/>
        </w:rPr>
        <w:t xml:space="preserve">Deadline </w:t>
      </w:r>
      <w:r>
        <w:rPr>
          <w:rFonts w:ascii="Helvetica Neue" w:hAnsi="Helvetica Neue"/>
          <w:color w:val="1B1B1B"/>
          <w:sz w:val="25"/>
          <w:szCs w:val="25"/>
          <w:shd w:val="clear" w:color="auto" w:fill="FFFFFF"/>
        </w:rPr>
        <w:t>March 05, 2029</w:t>
      </w:r>
      <w:r w:rsidRPr="007F0429">
        <w:rPr>
          <w:rFonts w:ascii="Helvetica" w:eastAsia="Times New Roman" w:hAnsi="Helvetica" w:cs="Times New Roman"/>
          <w:color w:val="000000"/>
          <w:sz w:val="24"/>
          <w:szCs w:val="24"/>
        </w:rPr>
        <w:br/>
      </w:r>
      <w:hyperlink r:id="rId127" w:history="1">
        <w:r w:rsidRPr="007F0429">
          <w:rPr>
            <w:rFonts w:ascii="Helvetica" w:eastAsia="Times New Roman" w:hAnsi="Helvetica" w:cs="Times New Roman"/>
            <w:color w:val="0000FF"/>
            <w:sz w:val="24"/>
            <w:szCs w:val="24"/>
            <w:u w:val="single"/>
          </w:rPr>
          <w:t>https://www.grants.gov/searc</w:t>
        </w:r>
        <w:r w:rsidRPr="007F0429">
          <w:rPr>
            <w:rFonts w:ascii="Helvetica" w:eastAsia="Times New Roman" w:hAnsi="Helvetica" w:cs="Times New Roman"/>
            <w:color w:val="0000FF"/>
            <w:sz w:val="24"/>
            <w:szCs w:val="24"/>
            <w:u w:val="single"/>
          </w:rPr>
          <w:t>h</w:t>
        </w:r>
        <w:r w:rsidRPr="007F0429">
          <w:rPr>
            <w:rFonts w:ascii="Helvetica" w:eastAsia="Times New Roman" w:hAnsi="Helvetica" w:cs="Times New Roman"/>
            <w:color w:val="0000FF"/>
            <w:sz w:val="24"/>
            <w:szCs w:val="24"/>
            <w:u w:val="single"/>
          </w:rPr>
          <w:t>-results-detail/359003</w:t>
        </w:r>
      </w:hyperlink>
      <w:r w:rsidR="00CE760B" w:rsidRPr="00DD30F9">
        <w:rPr>
          <w:rFonts w:ascii="Helvetica" w:hAnsi="Helvetica" w:cs="Helvetica"/>
          <w:sz w:val="24"/>
          <w:szCs w:val="24"/>
        </w:rPr>
        <w:br/>
      </w:r>
    </w:p>
    <w:p w14:paraId="62E00EB3" w14:textId="77777777" w:rsidR="00CE760B" w:rsidRDefault="00CE760B" w:rsidP="00CE760B">
      <w:pPr>
        <w:pStyle w:val="NoSpacing"/>
        <w:rPr>
          <w:rFonts w:ascii="Helvetica" w:hAnsi="Helvetica"/>
          <w:sz w:val="24"/>
          <w:szCs w:val="24"/>
        </w:rPr>
      </w:pPr>
      <w:r>
        <w:rPr>
          <w:rFonts w:ascii="Helvetica" w:hAnsi="Helvetica"/>
          <w:sz w:val="24"/>
          <w:szCs w:val="24"/>
        </w:rPr>
        <w:lastRenderedPageBreak/>
        <w:t>Recently listed Forecasts:</w:t>
      </w:r>
    </w:p>
    <w:p w14:paraId="48A0DEE4" w14:textId="77777777" w:rsidR="00CE760B" w:rsidRDefault="00CE760B" w:rsidP="00CE760B">
      <w:pPr>
        <w:pStyle w:val="NoSpacing"/>
        <w:rPr>
          <w:rFonts w:ascii="Helvetica" w:hAnsi="Helvetica"/>
          <w:sz w:val="24"/>
          <w:szCs w:val="24"/>
        </w:rPr>
      </w:pPr>
    </w:p>
    <w:p w14:paraId="5E939FF3" w14:textId="77777777" w:rsidR="00CE760B" w:rsidRDefault="00CE760B" w:rsidP="00CE760B">
      <w:pPr>
        <w:spacing w:line="259" w:lineRule="auto"/>
        <w:rPr>
          <w:rFonts w:ascii="Helvetica" w:hAnsi="Helvetica" w:cs="Helvetica"/>
        </w:rPr>
      </w:pPr>
      <w:r>
        <w:rPr>
          <w:rFonts w:ascii="Helvetica" w:hAnsi="Helvetica" w:cs="Helvetica"/>
        </w:rPr>
        <w:t>Administration for Community Living</w:t>
      </w:r>
    </w:p>
    <w:p w14:paraId="606C2649" w14:textId="77777777" w:rsidR="00CE760B" w:rsidRDefault="00CE760B" w:rsidP="00CE760B">
      <w:pPr>
        <w:spacing w:line="259" w:lineRule="auto"/>
        <w:rPr>
          <w:rFonts w:ascii="Helvetica" w:hAnsi="Helvetica" w:cs="Helvetica"/>
        </w:rPr>
      </w:pPr>
      <w:r>
        <w:rPr>
          <w:rFonts w:ascii="Helvetica" w:hAnsi="Helvetica" w:cs="Helvetica"/>
        </w:rPr>
        <w:t>Traumatic Brain Injury State Partnership</w:t>
      </w:r>
    </w:p>
    <w:p w14:paraId="3005A5C6" w14:textId="77777777" w:rsidR="00CE760B" w:rsidRDefault="00CE760B" w:rsidP="00CE760B">
      <w:pPr>
        <w:spacing w:line="259" w:lineRule="auto"/>
        <w:rPr>
          <w:rFonts w:ascii="Helvetica" w:hAnsi="Helvetica" w:cs="Helvetica"/>
        </w:rPr>
      </w:pPr>
      <w:r>
        <w:rPr>
          <w:rFonts w:ascii="Helvetica" w:hAnsi="Helvetica" w:cs="Helvetica"/>
        </w:rPr>
        <w:t>Forecast</w:t>
      </w:r>
    </w:p>
    <w:p w14:paraId="63B55BF1" w14:textId="77777777" w:rsidR="00CE760B" w:rsidRDefault="00CE760B" w:rsidP="00CE760B">
      <w:pPr>
        <w:spacing w:line="259" w:lineRule="auto"/>
        <w:rPr>
          <w:rFonts w:ascii="Helvetica" w:hAnsi="Helvetica" w:cs="Helvetica"/>
        </w:rPr>
      </w:pPr>
      <w:r>
        <w:rPr>
          <w:rFonts w:ascii="Helvetica" w:hAnsi="Helvetica" w:cs="Helvetica"/>
        </w:rPr>
        <w:t>Deadline – May 1, 2026</w:t>
      </w:r>
    </w:p>
    <w:p w14:paraId="3F95238A" w14:textId="77777777" w:rsidR="00CE760B" w:rsidRPr="00932FA0" w:rsidRDefault="00CE760B" w:rsidP="00CE760B">
      <w:pPr>
        <w:pStyle w:val="NoSpacing"/>
        <w:rPr>
          <w:rFonts w:ascii="Helvetica" w:hAnsi="Helvetica" w:cs="Helvetica"/>
          <w:sz w:val="24"/>
          <w:szCs w:val="24"/>
        </w:rPr>
      </w:pPr>
      <w:hyperlink r:id="rId128" w:history="1">
        <w:r w:rsidRPr="00932FA0">
          <w:rPr>
            <w:rStyle w:val="Hyperlink"/>
            <w:rFonts w:ascii="Helvetica" w:hAnsi="Helvetica" w:cs="Helvetica"/>
            <w:sz w:val="24"/>
            <w:szCs w:val="24"/>
          </w:rPr>
          <w:t>https://simpler.grants.gov/opportunity/3ce34d48-9ae9-4b63-9bbe-85f0a0d279c9</w:t>
        </w:r>
      </w:hyperlink>
    </w:p>
    <w:p w14:paraId="578129B1" w14:textId="77777777" w:rsidR="00CE760B" w:rsidRDefault="00CE760B" w:rsidP="00CE760B">
      <w:pPr>
        <w:pStyle w:val="NoSpacing"/>
        <w:rPr>
          <w:rFonts w:ascii="Helvetica" w:hAnsi="Helvetica" w:cs="Helvetica"/>
          <w:sz w:val="24"/>
          <w:szCs w:val="24"/>
        </w:rPr>
      </w:pPr>
    </w:p>
    <w:p w14:paraId="11294CDC" w14:textId="77777777" w:rsidR="00CE760B" w:rsidRDefault="00CE760B" w:rsidP="00CE760B">
      <w:pPr>
        <w:rPr>
          <w:rFonts w:ascii="Helvetica" w:hAnsi="Helvetica" w:cs="Helvetica"/>
          <w:color w:val="222222"/>
        </w:rPr>
      </w:pPr>
      <w:r w:rsidRPr="001B29F7">
        <w:rPr>
          <w:rFonts w:ascii="Helvetica" w:hAnsi="Helvetica" w:cs="Helvetica"/>
          <w:color w:val="222222"/>
        </w:rPr>
        <w:t>Centers for Disease Control-GHC</w:t>
      </w:r>
      <w:r w:rsidRPr="001B29F7">
        <w:rPr>
          <w:rFonts w:ascii="Helvetica" w:hAnsi="Helvetica" w:cs="Helvetica"/>
          <w:color w:val="222222"/>
        </w:rPr>
        <w:br/>
        <w:t>Advancing outbreak detection, notification, and response capacity through 7-1-7 implementation in partner countries</w:t>
      </w:r>
      <w:r w:rsidRPr="001B29F7">
        <w:rPr>
          <w:rFonts w:ascii="Helvetica" w:hAnsi="Helvetica" w:cs="Helvetica"/>
          <w:color w:val="222222"/>
        </w:rPr>
        <w:br/>
        <w:t>Forecast 1</w:t>
      </w:r>
    </w:p>
    <w:p w14:paraId="78765A6D" w14:textId="77777777" w:rsidR="00CE760B" w:rsidRDefault="00CE760B" w:rsidP="00CE760B">
      <w:pPr>
        <w:pStyle w:val="NoSpacing"/>
      </w:pPr>
      <w:r>
        <w:rPr>
          <w:rFonts w:ascii="Helvetica" w:hAnsi="Helvetica" w:cs="Helvetica"/>
          <w:color w:val="222222"/>
          <w:sz w:val="24"/>
          <w:szCs w:val="24"/>
        </w:rPr>
        <w:t>Deadline – Apr. 11, 2026</w:t>
      </w:r>
      <w:r w:rsidRPr="001B29F7">
        <w:rPr>
          <w:rFonts w:ascii="Helvetica" w:hAnsi="Helvetica" w:cs="Helvetica"/>
          <w:color w:val="222222"/>
          <w:sz w:val="24"/>
          <w:szCs w:val="24"/>
        </w:rPr>
        <w:br/>
      </w:r>
      <w:hyperlink r:id="rId129" w:tgtFrame="_blank" w:history="1">
        <w:r w:rsidRPr="001B29F7">
          <w:rPr>
            <w:rStyle w:val="Hyperlink"/>
            <w:rFonts w:ascii="Helvetica" w:hAnsi="Helvetica" w:cs="Helvetica"/>
            <w:sz w:val="24"/>
            <w:szCs w:val="24"/>
          </w:rPr>
          <w:t>https://www.grants.gov/search-results-detail/361093</w:t>
        </w:r>
      </w:hyperlink>
    </w:p>
    <w:p w14:paraId="6F7804E0" w14:textId="77777777" w:rsidR="00CE760B" w:rsidRDefault="00CE760B" w:rsidP="00CE760B">
      <w:pPr>
        <w:pStyle w:val="NoSpacing"/>
        <w:rPr>
          <w:rFonts w:ascii="Helvetica" w:hAnsi="Helvetica" w:cs="Helvetica"/>
          <w:sz w:val="24"/>
          <w:szCs w:val="24"/>
        </w:rPr>
      </w:pPr>
    </w:p>
    <w:p w14:paraId="6A5FFA30" w14:textId="77777777" w:rsidR="00CE760B" w:rsidRDefault="00CE760B" w:rsidP="00CE760B">
      <w:pPr>
        <w:pStyle w:val="NoSpacing"/>
        <w:rPr>
          <w:rFonts w:ascii="Helvetica" w:hAnsi="Helvetica" w:cs="Helvetica"/>
          <w:sz w:val="24"/>
          <w:szCs w:val="24"/>
        </w:rPr>
      </w:pPr>
      <w:r>
        <w:rPr>
          <w:rFonts w:ascii="Helvetica" w:hAnsi="Helvetica" w:cs="Helvetica"/>
          <w:sz w:val="24"/>
          <w:szCs w:val="24"/>
        </w:rPr>
        <w:t>Health Resources and Services Administration</w:t>
      </w:r>
    </w:p>
    <w:p w14:paraId="7F0DE42B" w14:textId="77777777" w:rsidR="00CE760B" w:rsidRDefault="00CE760B" w:rsidP="00CE760B">
      <w:pPr>
        <w:spacing w:line="259" w:lineRule="auto"/>
        <w:rPr>
          <w:rFonts w:ascii="Helvetica" w:hAnsi="Helvetica" w:cs="Helvetica"/>
        </w:rPr>
      </w:pPr>
      <w:hyperlink r:id="rId130" w:history="1">
        <w:r w:rsidRPr="008C5923">
          <w:rPr>
            <w:rStyle w:val="Hyperlink"/>
            <w:rFonts w:ascii="Helvetica" w:hAnsi="Helvetica" w:cs="Helvetica"/>
          </w:rPr>
          <w:t>Technology-enabled Collaborative Learning Program</w:t>
        </w:r>
      </w:hyperlink>
    </w:p>
    <w:p w14:paraId="52F73291" w14:textId="77777777" w:rsidR="00CE760B" w:rsidRDefault="00CE760B" w:rsidP="00CE760B">
      <w:pPr>
        <w:spacing w:line="259" w:lineRule="auto"/>
        <w:rPr>
          <w:rFonts w:ascii="Helvetica" w:hAnsi="Helvetica" w:cs="Helvetica"/>
        </w:rPr>
      </w:pPr>
      <w:r>
        <w:rPr>
          <w:rFonts w:ascii="Helvetica" w:hAnsi="Helvetica" w:cs="Helvetica"/>
        </w:rPr>
        <w:t>Forecast</w:t>
      </w:r>
    </w:p>
    <w:p w14:paraId="705BC28F" w14:textId="77777777" w:rsidR="00CE760B" w:rsidRDefault="00CE760B" w:rsidP="00CE760B">
      <w:pPr>
        <w:spacing w:line="259" w:lineRule="auto"/>
        <w:rPr>
          <w:rFonts w:ascii="Helvetica" w:hAnsi="Helvetica" w:cs="Helvetica"/>
        </w:rPr>
      </w:pPr>
      <w:r>
        <w:rPr>
          <w:rFonts w:ascii="Helvetica" w:hAnsi="Helvetica" w:cs="Helvetica"/>
        </w:rPr>
        <w:t>Deadline – Apr. 3, 2026</w:t>
      </w:r>
    </w:p>
    <w:p w14:paraId="0B43D8A5" w14:textId="77777777" w:rsidR="00CE760B" w:rsidRDefault="00CE760B" w:rsidP="00CE760B">
      <w:pPr>
        <w:spacing w:line="259" w:lineRule="auto"/>
        <w:rPr>
          <w:rFonts w:ascii="Helvetica" w:hAnsi="Helvetica" w:cs="Helvetica"/>
        </w:rPr>
      </w:pPr>
      <w:hyperlink r:id="rId131" w:history="1">
        <w:r w:rsidRPr="00301AC3">
          <w:rPr>
            <w:rStyle w:val="Hyperlink"/>
            <w:rFonts w:ascii="Helvetica" w:hAnsi="Helvetica" w:cs="Helvetica"/>
          </w:rPr>
          <w:t>https://simpler.grants.gov</w:t>
        </w:r>
        <w:r w:rsidRPr="00301AC3">
          <w:rPr>
            <w:rStyle w:val="Hyperlink"/>
            <w:rFonts w:ascii="Helvetica" w:hAnsi="Helvetica" w:cs="Helvetica"/>
          </w:rPr>
          <w:t>/</w:t>
        </w:r>
        <w:r w:rsidRPr="00301AC3">
          <w:rPr>
            <w:rStyle w:val="Hyperlink"/>
            <w:rFonts w:ascii="Helvetica" w:hAnsi="Helvetica" w:cs="Helvetica"/>
          </w:rPr>
          <w:t>opportunity/b10d4b03-9e31-4578-b538-ec182a06936c</w:t>
        </w:r>
      </w:hyperlink>
    </w:p>
    <w:p w14:paraId="44DAEC9C" w14:textId="77777777" w:rsidR="00CE760B" w:rsidRDefault="00CE760B" w:rsidP="00CE760B">
      <w:pPr>
        <w:spacing w:line="259" w:lineRule="auto"/>
        <w:rPr>
          <w:rFonts w:ascii="Helvetica" w:hAnsi="Helvetica" w:cs="Helvetica"/>
        </w:rPr>
      </w:pPr>
    </w:p>
    <w:p w14:paraId="767D8F8F" w14:textId="77777777" w:rsidR="00CE760B" w:rsidRDefault="00CE760B" w:rsidP="00CE760B">
      <w:pPr>
        <w:pStyle w:val="NoSpacing"/>
        <w:rPr>
          <w:rFonts w:ascii="Helvetica" w:hAnsi="Helvetica" w:cs="Helvetica"/>
          <w:color w:val="222222"/>
          <w:sz w:val="24"/>
          <w:szCs w:val="24"/>
        </w:rPr>
      </w:pPr>
      <w:r w:rsidRPr="000542A2">
        <w:rPr>
          <w:rFonts w:ascii="Helvetica" w:hAnsi="Helvetica" w:cs="Helvetica"/>
          <w:color w:val="222222"/>
          <w:sz w:val="24"/>
          <w:szCs w:val="24"/>
        </w:rPr>
        <w:t>Health Resources and Services Administration</w:t>
      </w:r>
      <w:r w:rsidRPr="000542A2">
        <w:rPr>
          <w:rFonts w:ascii="Helvetica" w:hAnsi="Helvetica" w:cs="Helvetica"/>
          <w:color w:val="222222"/>
          <w:sz w:val="24"/>
          <w:szCs w:val="24"/>
        </w:rPr>
        <w:br/>
        <w:t>Chronic Care Telehealth Centers of Excellence</w:t>
      </w:r>
      <w:r w:rsidRPr="000542A2">
        <w:rPr>
          <w:rFonts w:ascii="Helvetica" w:hAnsi="Helvetica" w:cs="Helvetica"/>
          <w:color w:val="222222"/>
          <w:sz w:val="24"/>
          <w:szCs w:val="24"/>
        </w:rPr>
        <w:br/>
        <w:t>Forecast 1</w:t>
      </w:r>
    </w:p>
    <w:p w14:paraId="49F95550" w14:textId="77777777" w:rsidR="00CE760B" w:rsidRDefault="00CE760B" w:rsidP="00CE760B">
      <w:pPr>
        <w:pStyle w:val="NoSpacing"/>
      </w:pPr>
      <w:r>
        <w:rPr>
          <w:rFonts w:ascii="Helvetica" w:hAnsi="Helvetica" w:cs="Helvetica"/>
          <w:color w:val="222222"/>
          <w:sz w:val="24"/>
          <w:szCs w:val="24"/>
        </w:rPr>
        <w:t>Deadline – Apr. 24, 2026</w:t>
      </w:r>
      <w:r w:rsidRPr="000542A2">
        <w:rPr>
          <w:rFonts w:ascii="Helvetica" w:hAnsi="Helvetica" w:cs="Helvetica"/>
          <w:color w:val="222222"/>
          <w:sz w:val="24"/>
          <w:szCs w:val="24"/>
        </w:rPr>
        <w:br/>
      </w:r>
      <w:hyperlink r:id="rId132" w:tgtFrame="_blank" w:history="1">
        <w:r w:rsidRPr="000542A2">
          <w:rPr>
            <w:rStyle w:val="Hyperlink"/>
            <w:rFonts w:ascii="Helvetica" w:hAnsi="Helvetica" w:cs="Helvetica"/>
            <w:sz w:val="24"/>
            <w:szCs w:val="24"/>
          </w:rPr>
          <w:t>https://www.grants.gov/</w:t>
        </w:r>
        <w:r w:rsidRPr="000542A2">
          <w:rPr>
            <w:rStyle w:val="Hyperlink"/>
            <w:rFonts w:ascii="Helvetica" w:hAnsi="Helvetica" w:cs="Helvetica"/>
            <w:sz w:val="24"/>
            <w:szCs w:val="24"/>
          </w:rPr>
          <w:t>s</w:t>
        </w:r>
        <w:r w:rsidRPr="000542A2">
          <w:rPr>
            <w:rStyle w:val="Hyperlink"/>
            <w:rFonts w:ascii="Helvetica" w:hAnsi="Helvetica" w:cs="Helvetica"/>
            <w:sz w:val="24"/>
            <w:szCs w:val="24"/>
          </w:rPr>
          <w:t>earch-results-detail/361031</w:t>
        </w:r>
      </w:hyperlink>
    </w:p>
    <w:p w14:paraId="3341156F" w14:textId="77777777" w:rsidR="00CE760B" w:rsidRDefault="00CE760B" w:rsidP="00D65C19">
      <w:pPr>
        <w:spacing w:line="259" w:lineRule="auto"/>
        <w:rPr>
          <w:rFonts w:ascii="Helvetica" w:hAnsi="Helvetica" w:cs="Helvetica"/>
        </w:rPr>
      </w:pPr>
    </w:p>
    <w:p w14:paraId="308B2FDD" w14:textId="77777777" w:rsidR="00CE760B" w:rsidRDefault="00CE760B" w:rsidP="00CE760B">
      <w:pPr>
        <w:pStyle w:val="NoSpacing"/>
        <w:rPr>
          <w:rFonts w:ascii="Helvetica" w:hAnsi="Helvetica" w:cs="Helvetica"/>
          <w:color w:val="222222"/>
          <w:sz w:val="24"/>
          <w:szCs w:val="24"/>
        </w:rPr>
      </w:pPr>
      <w:r w:rsidRPr="000E684D">
        <w:rPr>
          <w:rFonts w:ascii="Helvetica" w:hAnsi="Helvetica" w:cs="Helvetica"/>
          <w:color w:val="222222"/>
          <w:sz w:val="24"/>
          <w:szCs w:val="24"/>
        </w:rPr>
        <w:t>Health Resources and Services Administration</w:t>
      </w:r>
      <w:r w:rsidRPr="000E684D">
        <w:rPr>
          <w:rFonts w:ascii="Helvetica" w:hAnsi="Helvetica" w:cs="Helvetica"/>
          <w:color w:val="222222"/>
          <w:sz w:val="24"/>
          <w:szCs w:val="24"/>
        </w:rPr>
        <w:br/>
        <w:t>Ryan White HIV/AIDS Program Part C Capacity Development Program </w:t>
      </w:r>
      <w:r w:rsidRPr="000E684D">
        <w:rPr>
          <w:rFonts w:ascii="Helvetica" w:hAnsi="Helvetica" w:cs="Helvetica"/>
          <w:color w:val="222222"/>
          <w:sz w:val="24"/>
          <w:szCs w:val="24"/>
        </w:rPr>
        <w:br/>
        <w:t>Forecast 1</w:t>
      </w:r>
    </w:p>
    <w:p w14:paraId="66B801AE"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May 1, 2026</w:t>
      </w:r>
      <w:r w:rsidRPr="000E684D">
        <w:rPr>
          <w:rFonts w:ascii="Helvetica" w:hAnsi="Helvetica" w:cs="Helvetica"/>
          <w:color w:val="222222"/>
          <w:sz w:val="24"/>
          <w:szCs w:val="24"/>
        </w:rPr>
        <w:br/>
      </w:r>
      <w:hyperlink r:id="rId133" w:tgtFrame="_blank" w:history="1">
        <w:r w:rsidRPr="000E684D">
          <w:rPr>
            <w:rStyle w:val="Hyperlink"/>
            <w:rFonts w:ascii="Helvetica" w:hAnsi="Helvetica" w:cs="Helvetica"/>
            <w:sz w:val="24"/>
            <w:szCs w:val="24"/>
          </w:rPr>
          <w:t>https://www.grants.gov/search-results-detail/361220</w:t>
        </w:r>
      </w:hyperlink>
      <w:r w:rsidRPr="000E684D">
        <w:rPr>
          <w:rFonts w:ascii="Helvetica" w:hAnsi="Helvetica" w:cs="Helvetica"/>
          <w:color w:val="222222"/>
          <w:sz w:val="24"/>
          <w:szCs w:val="24"/>
        </w:rPr>
        <w:br/>
      </w:r>
    </w:p>
    <w:p w14:paraId="6328C3B3" w14:textId="77777777" w:rsidR="001A7CED" w:rsidRDefault="001A7CED" w:rsidP="001A7CED">
      <w:pPr>
        <w:rPr>
          <w:rFonts w:ascii="Helvetica" w:hAnsi="Helvetica"/>
          <w:color w:val="000000"/>
        </w:rPr>
      </w:pPr>
      <w:r w:rsidRPr="007F0429">
        <w:rPr>
          <w:rFonts w:ascii="Helvetica" w:hAnsi="Helvetica"/>
          <w:color w:val="000000"/>
        </w:rPr>
        <w:t>National Institutes of Health</w:t>
      </w:r>
      <w:r w:rsidRPr="007F0429">
        <w:rPr>
          <w:rFonts w:ascii="Helvetica" w:hAnsi="Helvetica"/>
          <w:color w:val="000000"/>
        </w:rPr>
        <w:br/>
        <w:t>Pancreatic Cancer Detection Consortium: Research Units (U01 Clinical Trial Optional)</w:t>
      </w:r>
      <w:r w:rsidRPr="007F0429">
        <w:rPr>
          <w:rFonts w:ascii="Helvetica" w:hAnsi="Helvetica"/>
          <w:color w:val="000000"/>
        </w:rPr>
        <w:br/>
        <w:t>Forecast 1</w:t>
      </w:r>
    </w:p>
    <w:p w14:paraId="2DE89C5F" w14:textId="77777777" w:rsidR="001A7CED" w:rsidRDefault="001A7CED" w:rsidP="001A7CED">
      <w:pPr>
        <w:rPr>
          <w:rFonts w:ascii="Helvetica" w:hAnsi="Helvetica"/>
          <w:color w:val="000000"/>
        </w:rPr>
      </w:pPr>
      <w:r>
        <w:rPr>
          <w:rFonts w:ascii="Helvetica" w:hAnsi="Helvetica"/>
          <w:color w:val="000000"/>
        </w:rPr>
        <w:t>Estimated deadline July 1, 2026</w:t>
      </w:r>
      <w:r w:rsidRPr="007F0429">
        <w:rPr>
          <w:rFonts w:ascii="Helvetica" w:hAnsi="Helvetica"/>
          <w:color w:val="000000"/>
        </w:rPr>
        <w:br/>
      </w:r>
      <w:hyperlink r:id="rId134" w:history="1">
        <w:r w:rsidRPr="007F0429">
          <w:rPr>
            <w:rFonts w:ascii="Helvetica" w:hAnsi="Helvetica"/>
            <w:color w:val="0000FF"/>
            <w:u w:val="single"/>
          </w:rPr>
          <w:t>https://www.grants.g</w:t>
        </w:r>
        <w:r w:rsidRPr="007F0429">
          <w:rPr>
            <w:rFonts w:ascii="Helvetica" w:hAnsi="Helvetica"/>
            <w:color w:val="0000FF"/>
            <w:u w:val="single"/>
          </w:rPr>
          <w:t>o</w:t>
        </w:r>
        <w:r w:rsidRPr="007F0429">
          <w:rPr>
            <w:rFonts w:ascii="Helvetica" w:hAnsi="Helvetica"/>
            <w:color w:val="0000FF"/>
            <w:u w:val="single"/>
          </w:rPr>
          <w:t>v/search-results-detail/361275</w:t>
        </w:r>
      </w:hyperlink>
      <w:r w:rsidRPr="007F0429">
        <w:rPr>
          <w:rFonts w:ascii="Helvetica" w:hAnsi="Helvetica"/>
          <w:color w:val="000000"/>
        </w:rPr>
        <w:br/>
      </w:r>
      <w:r w:rsidRPr="007F0429">
        <w:rPr>
          <w:rFonts w:ascii="Helvetica" w:hAnsi="Helvetica"/>
          <w:color w:val="000000"/>
        </w:rPr>
        <w:br/>
        <w:t>National Institutes of Health</w:t>
      </w:r>
      <w:r w:rsidRPr="007F0429">
        <w:rPr>
          <w:rFonts w:ascii="Helvetica" w:hAnsi="Helvetica"/>
          <w:color w:val="000000"/>
        </w:rPr>
        <w:br/>
        <w:t>NIH Research Program Projects (Parent P01 Clinical Trial Optional)</w:t>
      </w:r>
      <w:r w:rsidRPr="007F0429">
        <w:rPr>
          <w:rFonts w:ascii="Helvetica" w:hAnsi="Helvetica"/>
          <w:color w:val="000000"/>
        </w:rPr>
        <w:br/>
        <w:t>Forecast 1</w:t>
      </w:r>
    </w:p>
    <w:p w14:paraId="4FC3A308" w14:textId="77777777" w:rsidR="001A7CED" w:rsidRDefault="001A7CED" w:rsidP="001A7CED">
      <w:pPr>
        <w:rPr>
          <w:rFonts w:ascii="Helvetica" w:hAnsi="Helvetica"/>
        </w:rPr>
      </w:pPr>
      <w:r>
        <w:rPr>
          <w:rFonts w:ascii="Helvetica" w:hAnsi="Helvetica"/>
          <w:color w:val="000000"/>
        </w:rPr>
        <w:t>Estimated deadline May 25, 2026</w:t>
      </w:r>
      <w:r w:rsidRPr="007F0429">
        <w:rPr>
          <w:rFonts w:ascii="Helvetica" w:hAnsi="Helvetica"/>
          <w:color w:val="000000"/>
        </w:rPr>
        <w:br/>
      </w:r>
      <w:hyperlink r:id="rId135" w:history="1">
        <w:r w:rsidRPr="007F0429">
          <w:rPr>
            <w:rFonts w:ascii="Helvetica" w:hAnsi="Helvetica"/>
            <w:color w:val="0000FF"/>
            <w:u w:val="single"/>
          </w:rPr>
          <w:t>https://www.grants.gov/sea</w:t>
        </w:r>
        <w:r w:rsidRPr="007F0429">
          <w:rPr>
            <w:rFonts w:ascii="Helvetica" w:hAnsi="Helvetica"/>
            <w:color w:val="0000FF"/>
            <w:u w:val="single"/>
          </w:rPr>
          <w:t>r</w:t>
        </w:r>
        <w:r w:rsidRPr="007F0429">
          <w:rPr>
            <w:rFonts w:ascii="Helvetica" w:hAnsi="Helvetica"/>
            <w:color w:val="0000FF"/>
            <w:u w:val="single"/>
          </w:rPr>
          <w:t>ch-results-detail/361279</w:t>
        </w:r>
      </w:hyperlink>
    </w:p>
    <w:p w14:paraId="1F523E6D" w14:textId="77777777" w:rsidR="001A7CED" w:rsidRDefault="001A7CED" w:rsidP="001A7CED">
      <w:pPr>
        <w:rPr>
          <w:rFonts w:ascii="Helvetica" w:hAnsi="Helvetica"/>
        </w:rPr>
      </w:pPr>
    </w:p>
    <w:p w14:paraId="3131B13E" w14:textId="77777777" w:rsidR="001A7CED" w:rsidRDefault="001A7CED" w:rsidP="001A7CED">
      <w:pPr>
        <w:rPr>
          <w:rFonts w:ascii="Helvetica" w:hAnsi="Helvetica"/>
          <w:color w:val="000000"/>
        </w:rPr>
      </w:pPr>
      <w:r w:rsidRPr="007F0429">
        <w:rPr>
          <w:rFonts w:ascii="Helvetica" w:hAnsi="Helvetica"/>
          <w:color w:val="000000"/>
        </w:rPr>
        <w:t>National Institutes of Health</w:t>
      </w:r>
      <w:r w:rsidRPr="007F0429">
        <w:rPr>
          <w:rFonts w:ascii="Helvetica" w:hAnsi="Helvetica"/>
          <w:color w:val="000000"/>
        </w:rPr>
        <w:br/>
        <w:t>Pancreatic Cancer Detection Consortium: Management and Data Coordination Unit (U24 Clinical Trial Not Allowed)</w:t>
      </w:r>
      <w:r w:rsidRPr="007F0429">
        <w:rPr>
          <w:rFonts w:ascii="Helvetica" w:hAnsi="Helvetica"/>
          <w:color w:val="000000"/>
        </w:rPr>
        <w:br/>
        <w:t>Forecast 1</w:t>
      </w:r>
    </w:p>
    <w:p w14:paraId="5A69629A" w14:textId="77777777" w:rsidR="001A7CED" w:rsidRDefault="001A7CED" w:rsidP="001A7CED">
      <w:pPr>
        <w:rPr>
          <w:rFonts w:ascii="Helvetica" w:hAnsi="Helvetica"/>
        </w:rPr>
      </w:pPr>
      <w:r>
        <w:rPr>
          <w:rFonts w:ascii="Helvetica" w:hAnsi="Helvetica"/>
          <w:color w:val="000000"/>
        </w:rPr>
        <w:t>Estimated deadline July 1, 2026</w:t>
      </w:r>
      <w:r w:rsidRPr="007F0429">
        <w:rPr>
          <w:rFonts w:ascii="Helvetica" w:hAnsi="Helvetica"/>
          <w:color w:val="000000"/>
        </w:rPr>
        <w:br/>
      </w:r>
      <w:hyperlink r:id="rId136" w:history="1">
        <w:r w:rsidRPr="007F0429">
          <w:rPr>
            <w:rFonts w:ascii="Helvetica" w:hAnsi="Helvetica"/>
            <w:color w:val="0000FF"/>
            <w:u w:val="single"/>
          </w:rPr>
          <w:t>https://www.grants.go</w:t>
        </w:r>
        <w:r w:rsidRPr="007F0429">
          <w:rPr>
            <w:rFonts w:ascii="Helvetica" w:hAnsi="Helvetica"/>
            <w:color w:val="0000FF"/>
            <w:u w:val="single"/>
          </w:rPr>
          <w:t>v</w:t>
        </w:r>
        <w:r w:rsidRPr="007F0429">
          <w:rPr>
            <w:rFonts w:ascii="Helvetica" w:hAnsi="Helvetica"/>
            <w:color w:val="0000FF"/>
            <w:u w:val="single"/>
          </w:rPr>
          <w:t>/search-results-detail/361276</w:t>
        </w:r>
      </w:hyperlink>
    </w:p>
    <w:p w14:paraId="17F887F0" w14:textId="77777777" w:rsidR="001A7CED" w:rsidRDefault="001A7CED" w:rsidP="001A7CED">
      <w:pPr>
        <w:rPr>
          <w:rFonts w:ascii="Helvetica" w:hAnsi="Helvetica"/>
        </w:rPr>
      </w:pPr>
    </w:p>
    <w:p w14:paraId="3D40DFDD" w14:textId="77777777" w:rsidR="001A7CED" w:rsidRDefault="001A7CED" w:rsidP="001A7CED">
      <w:pPr>
        <w:pStyle w:val="NoSpacing"/>
        <w:rPr>
          <w:rFonts w:ascii="Helvetica" w:hAnsi="Helvetica" w:cs="Helvetica"/>
          <w:color w:val="222222"/>
          <w:sz w:val="24"/>
          <w:szCs w:val="24"/>
        </w:rPr>
      </w:pPr>
      <w:r w:rsidRPr="007F0429">
        <w:rPr>
          <w:rFonts w:ascii="Helvetica" w:eastAsia="Times New Roman" w:hAnsi="Helvetica" w:cs="Times New Roman"/>
          <w:color w:val="000000"/>
          <w:sz w:val="24"/>
          <w:szCs w:val="24"/>
        </w:rPr>
        <w:lastRenderedPageBreak/>
        <w:t>National Institutes of Health</w:t>
      </w:r>
      <w:hyperlink r:id="rId137" w:history="1">
        <w:r w:rsidRPr="004E30A3">
          <w:rPr>
            <w:rStyle w:val="Hyperlink"/>
            <w:rFonts w:ascii="Helvetica" w:hAnsi="Helvetica" w:cs="Helvetica"/>
            <w:sz w:val="24"/>
            <w:szCs w:val="24"/>
          </w:rPr>
          <w:t>https://www.grants.gov/search-results-detail/361134</w:t>
        </w:r>
      </w:hyperlink>
    </w:p>
    <w:p w14:paraId="3483BB6F" w14:textId="7CD8E518" w:rsidR="001A7CED" w:rsidRDefault="001A7CED" w:rsidP="001A7CED">
      <w:pPr>
        <w:rPr>
          <w:rFonts w:ascii="Helvetica" w:hAnsi="Helvetica"/>
          <w:color w:val="000000"/>
        </w:rPr>
      </w:pPr>
      <w:r w:rsidRPr="007F0429">
        <w:rPr>
          <w:rFonts w:ascii="Helvetica" w:hAnsi="Helvetica"/>
          <w:color w:val="000000"/>
        </w:rPr>
        <w:br/>
        <w:t>Network of the National Library of Medicine Regional Medical Libraries (UG4 Clinical Trial Not Allowed)</w:t>
      </w:r>
      <w:r w:rsidRPr="007F0429">
        <w:rPr>
          <w:rFonts w:ascii="Helvetica" w:hAnsi="Helvetica"/>
          <w:color w:val="000000"/>
        </w:rPr>
        <w:br/>
        <w:t>Forecast 1</w:t>
      </w:r>
    </w:p>
    <w:p w14:paraId="3CBA6279" w14:textId="77777777" w:rsidR="001A7CED" w:rsidRDefault="001A7CED" w:rsidP="001A7CED">
      <w:pPr>
        <w:rPr>
          <w:rFonts w:ascii="Helvetica" w:hAnsi="Helvetica"/>
        </w:rPr>
      </w:pPr>
      <w:r>
        <w:rPr>
          <w:rFonts w:ascii="Helvetica" w:hAnsi="Helvetica"/>
          <w:color w:val="000000"/>
        </w:rPr>
        <w:t xml:space="preserve">Estimated deadline </w:t>
      </w:r>
      <w:r>
        <w:rPr>
          <w:rFonts w:ascii="Helvetica Neue" w:hAnsi="Helvetica Neue"/>
          <w:color w:val="1B1B1B"/>
          <w:sz w:val="25"/>
          <w:szCs w:val="25"/>
          <w:shd w:val="clear" w:color="auto" w:fill="FFFFFF"/>
        </w:rPr>
        <w:t>December 15, 2026</w:t>
      </w:r>
      <w:r w:rsidRPr="007F0429">
        <w:rPr>
          <w:rFonts w:ascii="Helvetica" w:hAnsi="Helvetica"/>
          <w:color w:val="000000"/>
        </w:rPr>
        <w:br/>
      </w:r>
      <w:hyperlink r:id="rId138" w:history="1">
        <w:r w:rsidRPr="007F0429">
          <w:rPr>
            <w:rFonts w:ascii="Helvetica" w:hAnsi="Helvetica"/>
            <w:color w:val="0000FF"/>
            <w:u w:val="single"/>
          </w:rPr>
          <w:t>https://www.grants.gov</w:t>
        </w:r>
        <w:r w:rsidRPr="007F0429">
          <w:rPr>
            <w:rFonts w:ascii="Helvetica" w:hAnsi="Helvetica"/>
            <w:color w:val="0000FF"/>
            <w:u w:val="single"/>
          </w:rPr>
          <w:t>/</w:t>
        </w:r>
        <w:r w:rsidRPr="007F0429">
          <w:rPr>
            <w:rFonts w:ascii="Helvetica" w:hAnsi="Helvetica"/>
            <w:color w:val="0000FF"/>
            <w:u w:val="single"/>
          </w:rPr>
          <w:t>search-results-detail/361284</w:t>
        </w:r>
      </w:hyperlink>
    </w:p>
    <w:p w14:paraId="5D85A2A8" w14:textId="5D64128E" w:rsidR="00CE760B" w:rsidRDefault="00CE760B" w:rsidP="00CE760B">
      <w:pPr>
        <w:pStyle w:val="NoSpacing"/>
        <w:rPr>
          <w:rFonts w:ascii="Arial" w:eastAsia="Times New Roman" w:hAnsi="Arial" w:cs="Arial"/>
          <w:color w:val="222222"/>
          <w:sz w:val="24"/>
          <w:szCs w:val="24"/>
          <w:shd w:val="clear" w:color="auto" w:fill="FFFFFF"/>
        </w:rPr>
      </w:pPr>
      <w:r w:rsidRPr="00CE760B">
        <w:rPr>
          <w:rFonts w:ascii="Arial" w:eastAsia="Times New Roman" w:hAnsi="Arial" w:cs="Arial"/>
          <w:color w:val="222222"/>
          <w:sz w:val="24"/>
          <w:szCs w:val="24"/>
        </w:rPr>
        <w:br/>
      </w:r>
      <w:r w:rsidRPr="00CE760B">
        <w:rPr>
          <w:rFonts w:ascii="Arial" w:eastAsia="Times New Roman" w:hAnsi="Arial" w:cs="Arial"/>
          <w:color w:val="222222"/>
          <w:sz w:val="24"/>
          <w:szCs w:val="24"/>
          <w:shd w:val="clear" w:color="auto" w:fill="FFFFFF"/>
        </w:rPr>
        <w:t>National Institutes of Health</w:t>
      </w:r>
      <w:r w:rsidRPr="00CE760B">
        <w:rPr>
          <w:rFonts w:ascii="Arial" w:eastAsia="Times New Roman" w:hAnsi="Arial" w:cs="Arial"/>
          <w:color w:val="222222"/>
          <w:sz w:val="24"/>
          <w:szCs w:val="24"/>
        </w:rPr>
        <w:br/>
      </w:r>
      <w:r w:rsidRPr="00CE760B">
        <w:rPr>
          <w:rFonts w:ascii="Arial" w:eastAsia="Times New Roman" w:hAnsi="Arial" w:cs="Arial"/>
          <w:color w:val="222222"/>
          <w:sz w:val="24"/>
          <w:szCs w:val="24"/>
          <w:shd w:val="clear" w:color="auto" w:fill="FFFFFF"/>
        </w:rPr>
        <w:t>Genomic Community Resources (U24 Clinical Trials Not Allowed)</w:t>
      </w:r>
      <w:r w:rsidRPr="00CE760B">
        <w:rPr>
          <w:rFonts w:ascii="Arial" w:eastAsia="Times New Roman" w:hAnsi="Arial" w:cs="Arial"/>
          <w:color w:val="222222"/>
          <w:sz w:val="24"/>
          <w:szCs w:val="24"/>
        </w:rPr>
        <w:br/>
      </w:r>
      <w:r w:rsidRPr="00CE760B">
        <w:rPr>
          <w:rFonts w:ascii="Arial" w:eastAsia="Times New Roman" w:hAnsi="Arial" w:cs="Arial"/>
          <w:color w:val="222222"/>
          <w:sz w:val="24"/>
          <w:szCs w:val="24"/>
          <w:shd w:val="clear" w:color="auto" w:fill="FFFFFF"/>
        </w:rPr>
        <w:t>Forecast 1</w:t>
      </w:r>
    </w:p>
    <w:p w14:paraId="4EEAF410" w14:textId="4BBFAAF2" w:rsidR="00CE760B" w:rsidRDefault="00CE760B" w:rsidP="00CE760B">
      <w:pPr>
        <w:pStyle w:val="NoSpacing"/>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Deadline -</w:t>
      </w:r>
      <w:r w:rsidRPr="00CE760B">
        <w:rPr>
          <w:rFonts w:ascii="Helvetica Neue" w:hAnsi="Helvetica Neue"/>
          <w:color w:val="1B1B1B"/>
          <w:sz w:val="25"/>
          <w:szCs w:val="25"/>
          <w:shd w:val="clear" w:color="auto" w:fill="FFFFFF"/>
        </w:rPr>
        <w:t xml:space="preserve"> </w:t>
      </w:r>
      <w:r>
        <w:rPr>
          <w:rFonts w:ascii="Helvetica Neue" w:hAnsi="Helvetica Neue"/>
          <w:color w:val="1B1B1B"/>
          <w:sz w:val="25"/>
          <w:szCs w:val="25"/>
          <w:shd w:val="clear" w:color="auto" w:fill="FFFFFF"/>
        </w:rPr>
        <w:t>Jan 25, 2027</w:t>
      </w:r>
      <w:r w:rsidRPr="00CE760B">
        <w:rPr>
          <w:rFonts w:ascii="Arial" w:eastAsia="Times New Roman" w:hAnsi="Arial" w:cs="Arial"/>
          <w:color w:val="222222"/>
          <w:sz w:val="24"/>
          <w:szCs w:val="24"/>
        </w:rPr>
        <w:br/>
      </w:r>
      <w:hyperlink r:id="rId139" w:tgtFrame="_blank" w:history="1">
        <w:r w:rsidRPr="00CE760B">
          <w:rPr>
            <w:rFonts w:ascii="Arial" w:eastAsia="Times New Roman" w:hAnsi="Arial" w:cs="Arial"/>
            <w:color w:val="1155CC"/>
            <w:sz w:val="24"/>
            <w:szCs w:val="24"/>
            <w:u w:val="single"/>
            <w:shd w:val="clear" w:color="auto" w:fill="FFFFFF"/>
          </w:rPr>
          <w:t>https://www.grants.gov/search-results-detail/361263</w:t>
        </w:r>
      </w:hyperlink>
    </w:p>
    <w:p w14:paraId="29B325D8" w14:textId="77777777" w:rsidR="00CE760B" w:rsidRDefault="00CE760B" w:rsidP="00CE760B">
      <w:pPr>
        <w:pStyle w:val="NoSpacing"/>
        <w:rPr>
          <w:rFonts w:ascii="Times New Roman" w:eastAsia="Times New Roman" w:hAnsi="Times New Roman" w:cs="Times New Roman"/>
          <w:sz w:val="24"/>
          <w:szCs w:val="24"/>
        </w:rPr>
      </w:pPr>
    </w:p>
    <w:p w14:paraId="5C7840ED" w14:textId="26A1D69E" w:rsidR="00CE760B" w:rsidRDefault="00CE760B" w:rsidP="00CE760B">
      <w:pPr>
        <w:pStyle w:val="NoSpacing"/>
        <w:rPr>
          <w:rFonts w:ascii="Helvetica" w:hAnsi="Helvetica" w:cs="Helvetica"/>
          <w:color w:val="222222"/>
          <w:sz w:val="24"/>
          <w:szCs w:val="24"/>
        </w:rPr>
      </w:pPr>
      <w:r w:rsidRPr="006349A3">
        <w:rPr>
          <w:rFonts w:ascii="Helvetica" w:hAnsi="Helvetica" w:cs="Helvetica"/>
          <w:color w:val="222222"/>
          <w:sz w:val="24"/>
          <w:szCs w:val="24"/>
        </w:rPr>
        <w:t>National Institutes of Health</w:t>
      </w:r>
      <w:r w:rsidRPr="006349A3">
        <w:rPr>
          <w:rFonts w:ascii="Helvetica" w:hAnsi="Helvetica" w:cs="Helvetica"/>
          <w:color w:val="222222"/>
          <w:sz w:val="24"/>
          <w:szCs w:val="24"/>
        </w:rPr>
        <w:br/>
        <w:t>Limited Competition: Biospecimen Banks to support NCI National Clinical Trials Network Biospecimen Banks (NCTN Biobanks) and the NCI Early-Phase and Experimental Clinical Trials Biospecimen Bank (EET Biobank) (U24 Clinical Trial Not Allowed)</w:t>
      </w:r>
      <w:r w:rsidRPr="006349A3">
        <w:rPr>
          <w:rFonts w:ascii="Helvetica" w:hAnsi="Helvetica" w:cs="Helvetica"/>
          <w:color w:val="222222"/>
          <w:sz w:val="24"/>
          <w:szCs w:val="24"/>
        </w:rPr>
        <w:br/>
        <w:t>Forecast 1</w:t>
      </w:r>
    </w:p>
    <w:p w14:paraId="0C5FA296"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July 14, 2026</w:t>
      </w:r>
      <w:r w:rsidRPr="006349A3">
        <w:rPr>
          <w:rFonts w:ascii="Helvetica" w:hAnsi="Helvetica" w:cs="Helvetica"/>
          <w:color w:val="222222"/>
          <w:sz w:val="24"/>
          <w:szCs w:val="24"/>
        </w:rPr>
        <w:br/>
      </w:r>
      <w:hyperlink r:id="rId140" w:tgtFrame="_blank" w:history="1">
        <w:r w:rsidRPr="006349A3">
          <w:rPr>
            <w:rStyle w:val="Hyperlink"/>
            <w:rFonts w:ascii="Helvetica" w:hAnsi="Helvetica" w:cs="Helvetica"/>
            <w:sz w:val="24"/>
            <w:szCs w:val="24"/>
          </w:rPr>
          <w:t>https://www.grants.gov/search-results-detail/361134</w:t>
        </w:r>
      </w:hyperlink>
      <w:r w:rsidRPr="006349A3">
        <w:rPr>
          <w:rFonts w:ascii="Helvetica" w:hAnsi="Helvetica" w:cs="Helvetica"/>
          <w:color w:val="222222"/>
          <w:sz w:val="24"/>
          <w:szCs w:val="24"/>
        </w:rPr>
        <w:br/>
      </w:r>
      <w:r w:rsidRPr="006349A3">
        <w:rPr>
          <w:rFonts w:ascii="Helvetica" w:hAnsi="Helvetica" w:cs="Helvetica"/>
          <w:color w:val="222222"/>
          <w:sz w:val="24"/>
          <w:szCs w:val="24"/>
        </w:rPr>
        <w:br/>
      </w:r>
      <w:r w:rsidRPr="00CB37BB">
        <w:rPr>
          <w:rFonts w:ascii="Helvetica" w:hAnsi="Helvetica" w:cs="Helvetica"/>
          <w:color w:val="222222"/>
          <w:sz w:val="24"/>
          <w:szCs w:val="24"/>
        </w:rPr>
        <w:t>National Institutes of Health</w:t>
      </w:r>
      <w:r w:rsidRPr="00CB37BB">
        <w:rPr>
          <w:rFonts w:ascii="Helvetica" w:hAnsi="Helvetica" w:cs="Helvetica"/>
          <w:color w:val="222222"/>
          <w:sz w:val="24"/>
          <w:szCs w:val="24"/>
        </w:rPr>
        <w:br/>
        <w:t>NIH Research Education Program - Research Experiences (R25)</w:t>
      </w:r>
      <w:r w:rsidRPr="00CB37BB">
        <w:rPr>
          <w:rFonts w:ascii="Helvetica" w:hAnsi="Helvetica" w:cs="Helvetica"/>
          <w:color w:val="222222"/>
          <w:sz w:val="24"/>
          <w:szCs w:val="24"/>
        </w:rPr>
        <w:br/>
        <w:t>Forecast 1</w:t>
      </w:r>
    </w:p>
    <w:p w14:paraId="4BED09D7"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May 25, 2026</w:t>
      </w:r>
      <w:r w:rsidRPr="00CB37BB">
        <w:rPr>
          <w:rFonts w:ascii="Helvetica" w:hAnsi="Helvetica" w:cs="Helvetica"/>
          <w:color w:val="222222"/>
          <w:sz w:val="24"/>
          <w:szCs w:val="24"/>
        </w:rPr>
        <w:br/>
      </w:r>
      <w:hyperlink r:id="rId141" w:tgtFrame="_blank" w:history="1">
        <w:r w:rsidRPr="00CB37BB">
          <w:rPr>
            <w:rStyle w:val="Hyperlink"/>
            <w:rFonts w:ascii="Helvetica" w:hAnsi="Helvetica" w:cs="Helvetica"/>
            <w:sz w:val="24"/>
            <w:szCs w:val="24"/>
          </w:rPr>
          <w:t>https://www.grants.gov/search-results-detail/361159</w:t>
        </w:r>
      </w:hyperlink>
      <w:r w:rsidRPr="00CB37BB">
        <w:rPr>
          <w:rFonts w:ascii="Helvetica" w:hAnsi="Helvetica" w:cs="Helvetica"/>
          <w:color w:val="222222"/>
          <w:sz w:val="24"/>
          <w:szCs w:val="24"/>
        </w:rPr>
        <w:br/>
      </w:r>
      <w:r w:rsidRPr="00CB37BB">
        <w:rPr>
          <w:rFonts w:ascii="Helvetica" w:hAnsi="Helvetica" w:cs="Helvetica"/>
          <w:color w:val="222222"/>
          <w:sz w:val="24"/>
          <w:szCs w:val="24"/>
        </w:rPr>
        <w:br/>
        <w:t>National Institutes of Health</w:t>
      </w:r>
      <w:r w:rsidRPr="00CB37BB">
        <w:rPr>
          <w:rFonts w:ascii="Helvetica" w:hAnsi="Helvetica" w:cs="Helvetica"/>
          <w:color w:val="222222"/>
          <w:sz w:val="24"/>
          <w:szCs w:val="24"/>
        </w:rPr>
        <w:br/>
        <w:t>NIH Research Educational Program -Mentoring Activities &amp; Networks (R25/UE5)</w:t>
      </w:r>
      <w:r w:rsidRPr="00CB37BB">
        <w:rPr>
          <w:rFonts w:ascii="Helvetica" w:hAnsi="Helvetica" w:cs="Helvetica"/>
          <w:color w:val="222222"/>
          <w:sz w:val="24"/>
          <w:szCs w:val="24"/>
        </w:rPr>
        <w:br/>
        <w:t>Forecast 1</w:t>
      </w:r>
    </w:p>
    <w:p w14:paraId="0D2195B0" w14:textId="5F9F6388" w:rsidR="00CE760B" w:rsidRDefault="00CE760B" w:rsidP="00CE760B">
      <w:pPr>
        <w:pStyle w:val="NoSpacing"/>
      </w:pPr>
      <w:r>
        <w:rPr>
          <w:rFonts w:ascii="Helvetica" w:hAnsi="Helvetica" w:cs="Helvetica"/>
          <w:color w:val="222222"/>
          <w:sz w:val="24"/>
          <w:szCs w:val="24"/>
        </w:rPr>
        <w:t>Deadline – May 25, 2026</w:t>
      </w:r>
      <w:r w:rsidRPr="00CB37BB">
        <w:rPr>
          <w:rFonts w:ascii="Helvetica" w:hAnsi="Helvetica" w:cs="Helvetica"/>
          <w:color w:val="222222"/>
          <w:sz w:val="24"/>
          <w:szCs w:val="24"/>
        </w:rPr>
        <w:br/>
      </w:r>
      <w:hyperlink r:id="rId142" w:tgtFrame="_blank" w:history="1">
        <w:r w:rsidRPr="00CB37BB">
          <w:rPr>
            <w:rStyle w:val="Hyperlink"/>
            <w:rFonts w:ascii="Helvetica" w:hAnsi="Helvetica" w:cs="Helvetica"/>
            <w:sz w:val="24"/>
            <w:szCs w:val="24"/>
          </w:rPr>
          <w:t>https://www.grants.gov/search-results-detail/361160</w:t>
        </w:r>
      </w:hyperlink>
    </w:p>
    <w:p w14:paraId="3D51D0AC" w14:textId="77777777" w:rsidR="00CE760B" w:rsidRDefault="00CE760B" w:rsidP="00CE760B">
      <w:pPr>
        <w:pStyle w:val="NoSpacing"/>
        <w:rPr>
          <w:rFonts w:ascii="Helvetica" w:hAnsi="Helvetica" w:cs="Helvetica"/>
          <w:sz w:val="24"/>
          <w:szCs w:val="24"/>
        </w:rPr>
      </w:pPr>
    </w:p>
    <w:p w14:paraId="3C256C98" w14:textId="77777777" w:rsidR="00CE760B" w:rsidRDefault="00CE760B" w:rsidP="00CE760B">
      <w:pPr>
        <w:pStyle w:val="NoSpacing"/>
        <w:rPr>
          <w:rFonts w:ascii="Helvetica" w:hAnsi="Helvetica" w:cs="Helvetica"/>
          <w:color w:val="222222"/>
          <w:sz w:val="24"/>
          <w:szCs w:val="24"/>
        </w:rPr>
      </w:pPr>
      <w:r w:rsidRPr="00B269D0">
        <w:rPr>
          <w:rFonts w:ascii="Helvetica" w:hAnsi="Helvetica" w:cs="Helvetica"/>
          <w:color w:val="222222"/>
          <w:sz w:val="24"/>
          <w:szCs w:val="24"/>
        </w:rPr>
        <w:t>National Institutes of Health</w:t>
      </w:r>
      <w:r w:rsidRPr="00B269D0">
        <w:rPr>
          <w:rFonts w:ascii="Helvetica" w:hAnsi="Helvetica" w:cs="Helvetica"/>
          <w:color w:val="222222"/>
          <w:sz w:val="24"/>
          <w:szCs w:val="24"/>
        </w:rPr>
        <w:br/>
        <w:t>BRAIN Initiative: Brain-Behavior Quantification and Synchronization – Transformative Research on Behavior at the Organismal Level</w:t>
      </w:r>
      <w:r w:rsidRPr="00B269D0">
        <w:rPr>
          <w:rFonts w:ascii="Helvetica" w:hAnsi="Helvetica" w:cs="Helvetica"/>
          <w:color w:val="222222"/>
          <w:sz w:val="24"/>
          <w:szCs w:val="24"/>
        </w:rPr>
        <w:br/>
        <w:t>Forecast 1</w:t>
      </w:r>
    </w:p>
    <w:p w14:paraId="02C3CAC8" w14:textId="77777777" w:rsidR="00CE760B" w:rsidRDefault="00CE760B" w:rsidP="00CE760B">
      <w:pPr>
        <w:pStyle w:val="NoSpacing"/>
      </w:pPr>
      <w:r>
        <w:rPr>
          <w:rFonts w:ascii="Helvetica" w:hAnsi="Helvetica" w:cs="Helvetica"/>
          <w:color w:val="222222"/>
          <w:sz w:val="24"/>
          <w:szCs w:val="24"/>
        </w:rPr>
        <w:t>Deadline – Oct. 13, 2026</w:t>
      </w:r>
      <w:r w:rsidRPr="00B269D0">
        <w:rPr>
          <w:rFonts w:ascii="Helvetica" w:hAnsi="Helvetica" w:cs="Helvetica"/>
          <w:color w:val="222222"/>
          <w:sz w:val="24"/>
          <w:szCs w:val="24"/>
        </w:rPr>
        <w:br/>
      </w:r>
      <w:hyperlink r:id="rId143" w:tgtFrame="_blank" w:history="1">
        <w:r w:rsidRPr="00B269D0">
          <w:rPr>
            <w:rStyle w:val="Hyperlink"/>
            <w:rFonts w:ascii="Helvetica" w:hAnsi="Helvetica" w:cs="Helvetica"/>
            <w:sz w:val="24"/>
            <w:szCs w:val="24"/>
          </w:rPr>
          <w:t>https://www.grants.gov/search-results-detail/361205</w:t>
        </w:r>
      </w:hyperlink>
    </w:p>
    <w:p w14:paraId="2C46F9AE" w14:textId="77777777" w:rsidR="00CE760B" w:rsidRDefault="00CE760B" w:rsidP="00CE760B">
      <w:pPr>
        <w:pStyle w:val="NoSpacing"/>
      </w:pPr>
    </w:p>
    <w:p w14:paraId="39E54355" w14:textId="77777777" w:rsidR="00CE760B" w:rsidRDefault="00CE760B" w:rsidP="00CE760B">
      <w:pPr>
        <w:pStyle w:val="NoSpacing"/>
        <w:rPr>
          <w:rFonts w:ascii="Helvetica" w:hAnsi="Helvetica" w:cs="Helvetica"/>
          <w:color w:val="222222"/>
          <w:sz w:val="24"/>
          <w:szCs w:val="24"/>
        </w:rPr>
      </w:pPr>
      <w:r w:rsidRPr="004276F3">
        <w:rPr>
          <w:rFonts w:ascii="Helvetica" w:hAnsi="Helvetica" w:cs="Helvetica"/>
          <w:color w:val="222222"/>
          <w:sz w:val="24"/>
          <w:szCs w:val="24"/>
        </w:rPr>
        <w:t>National Institutes of Health</w:t>
      </w:r>
      <w:r w:rsidRPr="004276F3">
        <w:rPr>
          <w:rFonts w:ascii="Helvetica" w:hAnsi="Helvetica" w:cs="Helvetica"/>
          <w:color w:val="222222"/>
          <w:sz w:val="24"/>
          <w:szCs w:val="24"/>
        </w:rPr>
        <w:br/>
        <w:t>Controlled Clinical Trials on Long-Term Effects of Nutritional Interventions on the Progression of Risk Factors for Age-Related Chronic Conditions Over the Life Span and Their Age of Onset</w:t>
      </w:r>
      <w:r w:rsidRPr="004276F3">
        <w:rPr>
          <w:rFonts w:ascii="Helvetica" w:hAnsi="Helvetica" w:cs="Helvetica"/>
          <w:color w:val="222222"/>
          <w:sz w:val="24"/>
          <w:szCs w:val="24"/>
        </w:rPr>
        <w:br/>
        <w:t>Forecast 1</w:t>
      </w:r>
    </w:p>
    <w:p w14:paraId="2B54EA6C"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 xml:space="preserve">Deadline – Sept. 25, 2026 </w:t>
      </w:r>
      <w:r w:rsidRPr="004276F3">
        <w:rPr>
          <w:rFonts w:ascii="Helvetica" w:hAnsi="Helvetica" w:cs="Helvetica"/>
          <w:color w:val="222222"/>
          <w:sz w:val="24"/>
          <w:szCs w:val="24"/>
        </w:rPr>
        <w:br/>
      </w:r>
      <w:hyperlink r:id="rId144" w:tgtFrame="_blank" w:history="1">
        <w:r w:rsidRPr="004276F3">
          <w:rPr>
            <w:rStyle w:val="Hyperlink"/>
            <w:rFonts w:ascii="Helvetica" w:hAnsi="Helvetica" w:cs="Helvetica"/>
            <w:sz w:val="24"/>
            <w:szCs w:val="24"/>
          </w:rPr>
          <w:t>https://www.grants.gov/search-results-detail/361214</w:t>
        </w:r>
      </w:hyperlink>
    </w:p>
    <w:p w14:paraId="73B20334" w14:textId="77777777" w:rsidR="00CE760B" w:rsidRDefault="00CE760B" w:rsidP="00CE760B">
      <w:pPr>
        <w:rPr>
          <w:rFonts w:ascii="Helvetica" w:hAnsi="Helvetica" w:cs="Helvetica"/>
          <w:color w:val="222222"/>
        </w:rPr>
      </w:pPr>
    </w:p>
    <w:p w14:paraId="0F31D728" w14:textId="77777777" w:rsidR="00CE760B" w:rsidRDefault="00CE760B" w:rsidP="00CE760B">
      <w:pPr>
        <w:rPr>
          <w:rFonts w:ascii="Helvetica" w:hAnsi="Helvetica" w:cs="Helvetica"/>
          <w:color w:val="222222"/>
        </w:rPr>
      </w:pPr>
      <w:r w:rsidRPr="00B269D0">
        <w:rPr>
          <w:rFonts w:ascii="Helvetica" w:hAnsi="Helvetica" w:cs="Helvetica"/>
          <w:color w:val="222222"/>
        </w:rPr>
        <w:t>National Institutes of Health</w:t>
      </w:r>
      <w:r w:rsidRPr="00B269D0">
        <w:rPr>
          <w:rFonts w:ascii="Helvetica" w:hAnsi="Helvetica" w:cs="Helvetica"/>
          <w:color w:val="222222"/>
        </w:rPr>
        <w:br/>
        <w:t>National Resource Network for the Study of Human Auditory and Vestibular Disorders</w:t>
      </w:r>
      <w:r w:rsidRPr="00B269D0">
        <w:rPr>
          <w:rFonts w:ascii="Helvetica" w:hAnsi="Helvetica" w:cs="Helvetica"/>
          <w:color w:val="222222"/>
        </w:rPr>
        <w:br/>
        <w:t>Forecast 1</w:t>
      </w:r>
    </w:p>
    <w:p w14:paraId="0617D75A" w14:textId="77777777" w:rsidR="00CE760B" w:rsidRDefault="00CE760B" w:rsidP="00CE760B">
      <w:r w:rsidRPr="001D797D">
        <w:rPr>
          <w:rFonts w:ascii="Helvetica" w:hAnsi="Helvetica" w:cs="Helvetica"/>
          <w:color w:val="222222"/>
        </w:rPr>
        <w:t>Deadline -- Sept. 29</w:t>
      </w:r>
      <w:r>
        <w:rPr>
          <w:rFonts w:ascii="Helvetica" w:hAnsi="Helvetica" w:cs="Helvetica"/>
          <w:color w:val="222222"/>
        </w:rPr>
        <w:t>, 2026</w:t>
      </w:r>
      <w:r w:rsidRPr="001D797D">
        <w:rPr>
          <w:rFonts w:ascii="Helvetica" w:hAnsi="Helvetica" w:cs="Helvetica"/>
          <w:color w:val="222222"/>
        </w:rPr>
        <w:br/>
      </w:r>
      <w:hyperlink r:id="rId145" w:tgtFrame="_blank" w:history="1">
        <w:r w:rsidRPr="001D797D">
          <w:rPr>
            <w:rStyle w:val="Hyperlink"/>
            <w:rFonts w:ascii="Helvetica" w:hAnsi="Helvetica" w:cs="Helvetica"/>
          </w:rPr>
          <w:t>https://www.grants.gov/search-results-detail/361207</w:t>
        </w:r>
      </w:hyperlink>
    </w:p>
    <w:p w14:paraId="5BAD458D" w14:textId="77777777" w:rsidR="00CE760B" w:rsidRDefault="00CE760B" w:rsidP="00CE760B"/>
    <w:p w14:paraId="2152125C" w14:textId="77777777" w:rsidR="00CE760B" w:rsidRDefault="00CE760B" w:rsidP="00CE760B">
      <w:pPr>
        <w:rPr>
          <w:rFonts w:ascii="Helvetica" w:hAnsi="Helvetica" w:cs="Helvetica"/>
          <w:color w:val="222222"/>
        </w:rPr>
      </w:pPr>
      <w:r w:rsidRPr="004276F3">
        <w:rPr>
          <w:rFonts w:ascii="Helvetica" w:hAnsi="Helvetica" w:cs="Helvetica"/>
          <w:color w:val="222222"/>
        </w:rPr>
        <w:lastRenderedPageBreak/>
        <w:t>National Institutes of Health</w:t>
      </w:r>
      <w:r w:rsidRPr="004276F3">
        <w:rPr>
          <w:rFonts w:ascii="Helvetica" w:hAnsi="Helvetica" w:cs="Helvetica"/>
          <w:color w:val="222222"/>
        </w:rPr>
        <w:br/>
        <w:t>NIA Research and Entrepreneurial Development Immersion (REDI): Entrepreneurship Enhancement Award</w:t>
      </w:r>
      <w:r w:rsidRPr="004276F3">
        <w:rPr>
          <w:rFonts w:ascii="Helvetica" w:hAnsi="Helvetica" w:cs="Helvetica"/>
          <w:color w:val="222222"/>
        </w:rPr>
        <w:br/>
        <w:t>Forecast 1</w:t>
      </w:r>
    </w:p>
    <w:p w14:paraId="6497089E" w14:textId="77777777" w:rsidR="00CE760B" w:rsidRDefault="00CE760B" w:rsidP="00CE760B">
      <w:pPr>
        <w:rPr>
          <w:rFonts w:ascii="Helvetica" w:hAnsi="Helvetica" w:cs="Helvetica"/>
          <w:color w:val="222222"/>
        </w:rPr>
      </w:pPr>
      <w:r>
        <w:rPr>
          <w:rFonts w:ascii="Helvetica" w:hAnsi="Helvetica" w:cs="Helvetica"/>
          <w:color w:val="222222"/>
        </w:rPr>
        <w:t>Deadline – Sept. 25, 2026</w:t>
      </w:r>
      <w:r w:rsidRPr="004276F3">
        <w:rPr>
          <w:rFonts w:ascii="Helvetica" w:hAnsi="Helvetica" w:cs="Helvetica"/>
          <w:color w:val="222222"/>
        </w:rPr>
        <w:br/>
      </w:r>
      <w:hyperlink r:id="rId146" w:tgtFrame="_blank" w:history="1">
        <w:r w:rsidRPr="004276F3">
          <w:rPr>
            <w:rStyle w:val="Hyperlink"/>
            <w:rFonts w:ascii="Helvetica" w:hAnsi="Helvetica" w:cs="Helvetica"/>
          </w:rPr>
          <w:t>https://www.grants.gov/search-results-detail/361215</w:t>
        </w:r>
      </w:hyperlink>
      <w:r w:rsidRPr="001D797D">
        <w:rPr>
          <w:rFonts w:ascii="Helvetica" w:hAnsi="Helvetica" w:cs="Helvetica"/>
          <w:color w:val="222222"/>
        </w:rPr>
        <w:br/>
      </w:r>
      <w:r w:rsidRPr="00B269D0">
        <w:rPr>
          <w:rFonts w:ascii="Helvetica" w:hAnsi="Helvetica" w:cs="Helvetica"/>
          <w:color w:val="222222"/>
        </w:rPr>
        <w:br/>
        <w:t>National Institutes of Health</w:t>
      </w:r>
      <w:r w:rsidRPr="00B269D0">
        <w:rPr>
          <w:rFonts w:ascii="Helvetica" w:hAnsi="Helvetica" w:cs="Helvetica"/>
          <w:color w:val="222222"/>
        </w:rPr>
        <w:br/>
        <w:t>Pilot and Feasibility Studies in Preparation for Substance Use and HIV Prevention Intervention and Services Research Trials</w:t>
      </w:r>
      <w:r w:rsidRPr="00B269D0">
        <w:rPr>
          <w:rFonts w:ascii="Helvetica" w:hAnsi="Helvetica" w:cs="Helvetica"/>
          <w:color w:val="222222"/>
        </w:rPr>
        <w:br/>
        <w:t>Forecast 1</w:t>
      </w:r>
    </w:p>
    <w:p w14:paraId="11329441"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Oct. 2, 2026</w:t>
      </w:r>
      <w:r w:rsidRPr="00B269D0">
        <w:rPr>
          <w:rFonts w:ascii="Helvetica" w:hAnsi="Helvetica" w:cs="Helvetica"/>
          <w:color w:val="222222"/>
          <w:sz w:val="24"/>
          <w:szCs w:val="24"/>
        </w:rPr>
        <w:br/>
      </w:r>
      <w:hyperlink r:id="rId147" w:tgtFrame="_blank" w:history="1">
        <w:r w:rsidRPr="00B269D0">
          <w:rPr>
            <w:rStyle w:val="Hyperlink"/>
            <w:rFonts w:ascii="Helvetica" w:hAnsi="Helvetica" w:cs="Helvetica"/>
            <w:sz w:val="24"/>
            <w:szCs w:val="24"/>
          </w:rPr>
          <w:t>https://www.grants.gov/search-results-detail/361204</w:t>
        </w:r>
      </w:hyperlink>
      <w:r w:rsidRPr="00B269D0">
        <w:rPr>
          <w:rFonts w:ascii="Helvetica" w:hAnsi="Helvetica" w:cs="Helvetica"/>
          <w:color w:val="222222"/>
          <w:sz w:val="24"/>
          <w:szCs w:val="24"/>
        </w:rPr>
        <w:br/>
      </w:r>
      <w:r w:rsidRPr="00B269D0">
        <w:rPr>
          <w:rFonts w:ascii="Helvetica" w:hAnsi="Helvetica" w:cs="Helvetica"/>
          <w:color w:val="222222"/>
          <w:sz w:val="24"/>
          <w:szCs w:val="24"/>
        </w:rPr>
        <w:br/>
      </w:r>
      <w:r w:rsidRPr="000E684D">
        <w:rPr>
          <w:rFonts w:ascii="Helvetica" w:hAnsi="Helvetica" w:cs="Helvetica"/>
          <w:color w:val="222222"/>
          <w:sz w:val="24"/>
          <w:szCs w:val="24"/>
        </w:rPr>
        <w:t>National Institutes of Health</w:t>
      </w:r>
      <w:r w:rsidRPr="000E684D">
        <w:rPr>
          <w:rFonts w:ascii="Helvetica" w:hAnsi="Helvetica" w:cs="Helvetica"/>
          <w:color w:val="222222"/>
          <w:sz w:val="24"/>
          <w:szCs w:val="24"/>
        </w:rPr>
        <w:br/>
        <w:t>Specialized Alcohol Research Centers (P50 Clinical trial Optional)</w:t>
      </w:r>
      <w:r w:rsidRPr="000E684D">
        <w:rPr>
          <w:rFonts w:ascii="Helvetica" w:hAnsi="Helvetica" w:cs="Helvetica"/>
          <w:color w:val="222222"/>
          <w:sz w:val="24"/>
          <w:szCs w:val="24"/>
        </w:rPr>
        <w:br/>
        <w:t>Forecast 1</w:t>
      </w:r>
    </w:p>
    <w:p w14:paraId="59A881DF" w14:textId="5C6E48F2" w:rsidR="00CE760B" w:rsidRDefault="00CE760B" w:rsidP="00CE760B">
      <w:pPr>
        <w:spacing w:line="259" w:lineRule="auto"/>
        <w:rPr>
          <w:rFonts w:ascii="Helvetica" w:hAnsi="Helvetica" w:cs="Helvetica"/>
        </w:rPr>
      </w:pPr>
      <w:r>
        <w:rPr>
          <w:rFonts w:ascii="Helvetica" w:hAnsi="Helvetica" w:cs="Helvetica"/>
          <w:color w:val="222222"/>
        </w:rPr>
        <w:t>Deadline – Sept. 15, 2026</w:t>
      </w:r>
      <w:r w:rsidRPr="000E684D">
        <w:rPr>
          <w:rFonts w:ascii="Helvetica" w:hAnsi="Helvetica" w:cs="Helvetica"/>
          <w:color w:val="222222"/>
        </w:rPr>
        <w:br/>
      </w:r>
      <w:hyperlink r:id="rId148" w:tgtFrame="_blank" w:history="1">
        <w:r w:rsidRPr="000E684D">
          <w:rPr>
            <w:rStyle w:val="Hyperlink"/>
            <w:rFonts w:ascii="Helvetica" w:hAnsi="Helvetica" w:cs="Helvetica"/>
          </w:rPr>
          <w:t>https://www.grants.gov/search-results-detail/361216</w:t>
        </w:r>
      </w:hyperlink>
      <w:r w:rsidRPr="00B269D0">
        <w:rPr>
          <w:rFonts w:ascii="Helvetica" w:hAnsi="Helvetica" w:cs="Helvetica"/>
          <w:color w:val="222222"/>
        </w:rPr>
        <w:br/>
      </w:r>
    </w:p>
    <w:p w14:paraId="1344CC71" w14:textId="77777777" w:rsidR="0012301C" w:rsidRDefault="0012301C" w:rsidP="0012301C">
      <w:pPr>
        <w:rPr>
          <w:rFonts w:ascii="Helvetica" w:hAnsi="Helvetica" w:cs="Helvetica"/>
          <w:color w:val="222222"/>
        </w:rPr>
      </w:pPr>
      <w:r w:rsidRPr="00AF4659">
        <w:rPr>
          <w:rFonts w:ascii="Helvetica" w:hAnsi="Helvetica" w:cs="Helvetica"/>
          <w:color w:val="222222"/>
        </w:rPr>
        <w:t>National Institutes of Health</w:t>
      </w:r>
      <w:r w:rsidRPr="00AF4659">
        <w:rPr>
          <w:rFonts w:ascii="Helvetica" w:hAnsi="Helvetica" w:cs="Helvetica"/>
          <w:color w:val="222222"/>
        </w:rPr>
        <w:br/>
        <w:t>Accelerating Discovery through Partnered Research with All of Us to Analyze Participant Biospecimens</w:t>
      </w:r>
      <w:r w:rsidRPr="00AF4659">
        <w:rPr>
          <w:rFonts w:ascii="Helvetica" w:hAnsi="Helvetica" w:cs="Helvetica"/>
          <w:color w:val="222222"/>
        </w:rPr>
        <w:br/>
        <w:t>Forecast 1</w:t>
      </w:r>
    </w:p>
    <w:p w14:paraId="5163C6C5" w14:textId="77777777" w:rsidR="0012301C" w:rsidRDefault="0012301C" w:rsidP="0012301C">
      <w:pPr>
        <w:rPr>
          <w:rFonts w:ascii="Helvetica" w:hAnsi="Helvetica" w:cs="Helvetica"/>
          <w:color w:val="222222"/>
        </w:rPr>
      </w:pPr>
      <w:r>
        <w:rPr>
          <w:rFonts w:ascii="Helvetica" w:hAnsi="Helvetica" w:cs="Helvetica"/>
          <w:color w:val="222222"/>
        </w:rPr>
        <w:t>Deadline – June 1, 2026</w:t>
      </w:r>
      <w:r w:rsidRPr="00AF4659">
        <w:rPr>
          <w:rFonts w:ascii="Helvetica" w:hAnsi="Helvetica" w:cs="Helvetica"/>
          <w:color w:val="222222"/>
        </w:rPr>
        <w:br/>
      </w:r>
      <w:hyperlink r:id="rId149" w:tgtFrame="_blank" w:history="1">
        <w:r w:rsidRPr="00AF4659">
          <w:rPr>
            <w:rStyle w:val="Hyperlink"/>
            <w:rFonts w:ascii="Helvetica" w:hAnsi="Helvetica" w:cs="Helvetica"/>
          </w:rPr>
          <w:t>https://www.grants.gov/search-results-detail/361104</w:t>
        </w:r>
      </w:hyperlink>
    </w:p>
    <w:p w14:paraId="7BCD447C" w14:textId="77777777" w:rsidR="0012301C" w:rsidRDefault="0012301C" w:rsidP="0012301C">
      <w:pPr>
        <w:rPr>
          <w:rFonts w:ascii="Helvetica" w:hAnsi="Helvetica" w:cs="Helvetica"/>
          <w:color w:val="222222"/>
        </w:rPr>
      </w:pPr>
    </w:p>
    <w:p w14:paraId="0CC94FD9" w14:textId="77777777" w:rsidR="0012301C" w:rsidRDefault="0012301C" w:rsidP="0012301C">
      <w:pPr>
        <w:rPr>
          <w:rFonts w:ascii="Helvetica" w:hAnsi="Helvetica" w:cs="Helvetica"/>
          <w:color w:val="222222"/>
        </w:rPr>
      </w:pPr>
      <w:r w:rsidRPr="001B29F7">
        <w:rPr>
          <w:rFonts w:ascii="Helvetica" w:hAnsi="Helvetica" w:cs="Helvetica"/>
          <w:color w:val="222222"/>
        </w:rPr>
        <w:t>National Institutes of Health</w:t>
      </w:r>
      <w:r w:rsidRPr="001B29F7">
        <w:rPr>
          <w:rFonts w:ascii="Helvetica" w:hAnsi="Helvetica" w:cs="Helvetica"/>
          <w:color w:val="222222"/>
        </w:rPr>
        <w:br/>
        <w:t>NIH Director’s Transformative Research Awards (R01 Clinical Trial Optional)</w:t>
      </w:r>
      <w:r w:rsidRPr="001B29F7">
        <w:rPr>
          <w:rFonts w:ascii="Helvetica" w:hAnsi="Helvetica" w:cs="Helvetica"/>
          <w:color w:val="222222"/>
        </w:rPr>
        <w:br/>
        <w:t>Forecast 1</w:t>
      </w:r>
    </w:p>
    <w:p w14:paraId="118240BC" w14:textId="77777777" w:rsidR="001A7CED" w:rsidRDefault="0012301C" w:rsidP="0012301C">
      <w:pPr>
        <w:spacing w:line="259" w:lineRule="auto"/>
      </w:pPr>
      <w:r>
        <w:rPr>
          <w:rFonts w:ascii="Helvetica" w:hAnsi="Helvetica" w:cs="Helvetica"/>
          <w:color w:val="222222"/>
        </w:rPr>
        <w:t>Deadline – Sept. 3, 2026</w:t>
      </w:r>
      <w:r w:rsidRPr="001B29F7">
        <w:rPr>
          <w:rFonts w:ascii="Helvetica" w:hAnsi="Helvetica" w:cs="Helvetica"/>
          <w:color w:val="222222"/>
        </w:rPr>
        <w:br/>
      </w:r>
      <w:hyperlink r:id="rId150" w:tgtFrame="_blank" w:history="1">
        <w:r w:rsidRPr="001B29F7">
          <w:rPr>
            <w:rStyle w:val="Hyperlink"/>
            <w:rFonts w:ascii="Helvetica" w:hAnsi="Helvetica" w:cs="Helvetica"/>
          </w:rPr>
          <w:t>https://www.grants.gov/search-results-detail/361084</w:t>
        </w:r>
      </w:hyperlink>
    </w:p>
    <w:p w14:paraId="42535DDD" w14:textId="32CCDEAA" w:rsidR="0012301C" w:rsidRDefault="001A7CED" w:rsidP="0012301C">
      <w:pPr>
        <w:spacing w:line="259" w:lineRule="auto"/>
        <w:rPr>
          <w:rFonts w:ascii="Helvetica" w:hAnsi="Helvetica" w:cs="Helvetica"/>
        </w:rPr>
      </w:pPr>
      <w:r>
        <w:rPr>
          <w:rFonts w:ascii="Helvetica" w:hAnsi="Helvetica" w:cs="Helvetica"/>
          <w:color w:val="222222"/>
        </w:rPr>
        <w:t>36</w:t>
      </w:r>
      <w:r w:rsidR="0012301C" w:rsidRPr="001B29F7">
        <w:rPr>
          <w:rFonts w:ascii="Helvetica" w:hAnsi="Helvetica" w:cs="Helvetica"/>
          <w:color w:val="222222"/>
        </w:rPr>
        <w:br/>
      </w:r>
    </w:p>
    <w:p w14:paraId="5A07BFDB"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National Institutes of Health</w:t>
      </w:r>
    </w:p>
    <w:p w14:paraId="76582C37" w14:textId="77777777" w:rsidR="00D65C19" w:rsidRDefault="00D65C19" w:rsidP="00D65C19">
      <w:pPr>
        <w:spacing w:line="259" w:lineRule="auto"/>
        <w:rPr>
          <w:rFonts w:ascii="Helvetica" w:hAnsi="Helvetica" w:cs="Helvetica"/>
        </w:rPr>
      </w:pPr>
      <w:hyperlink r:id="rId151" w:history="1">
        <w:r w:rsidRPr="00881AB5">
          <w:rPr>
            <w:rStyle w:val="Hyperlink"/>
            <w:rFonts w:ascii="Helvetica" w:hAnsi="Helvetica" w:cs="Helvetica"/>
          </w:rPr>
          <w:t>Centers for Structural Biology of HIV and other Infectious Diseases</w:t>
        </w:r>
      </w:hyperlink>
    </w:p>
    <w:p w14:paraId="2FA53D42" w14:textId="77777777" w:rsidR="00D65C19" w:rsidRDefault="00D65C19" w:rsidP="00D65C19">
      <w:pPr>
        <w:spacing w:line="259" w:lineRule="auto"/>
        <w:rPr>
          <w:rFonts w:ascii="Helvetica" w:hAnsi="Helvetica" w:cs="Helvetica"/>
        </w:rPr>
      </w:pPr>
      <w:r>
        <w:rPr>
          <w:rFonts w:ascii="Helvetica" w:hAnsi="Helvetica" w:cs="Helvetica"/>
        </w:rPr>
        <w:t>Forecast</w:t>
      </w:r>
    </w:p>
    <w:p w14:paraId="712BC971" w14:textId="77777777" w:rsidR="00D65C19" w:rsidRDefault="00D65C19" w:rsidP="00D65C19">
      <w:pPr>
        <w:spacing w:line="259" w:lineRule="auto"/>
        <w:rPr>
          <w:rFonts w:ascii="Helvetica" w:hAnsi="Helvetica" w:cs="Helvetica"/>
        </w:rPr>
      </w:pPr>
      <w:r>
        <w:rPr>
          <w:rFonts w:ascii="Helvetica" w:hAnsi="Helvetica" w:cs="Helvetica"/>
        </w:rPr>
        <w:t xml:space="preserve">Deadline – Dec. 18, 2026 </w:t>
      </w:r>
    </w:p>
    <w:p w14:paraId="37DBE44B" w14:textId="77777777" w:rsidR="00D65C19" w:rsidRDefault="00D65C19" w:rsidP="00D65C19">
      <w:pPr>
        <w:spacing w:line="259" w:lineRule="auto"/>
        <w:rPr>
          <w:rFonts w:ascii="Helvetica" w:hAnsi="Helvetica" w:cs="Helvetica"/>
        </w:rPr>
      </w:pPr>
      <w:hyperlink r:id="rId152" w:history="1">
        <w:r w:rsidRPr="00932FA0">
          <w:rPr>
            <w:rStyle w:val="Hyperlink"/>
            <w:rFonts w:ascii="Helvetica" w:hAnsi="Helvetica" w:cs="Helvetica"/>
          </w:rPr>
          <w:t>https://simpler.grants.gov/opportunity/994a62bf-3ab5-4046-ad9f-e5abf6b89934</w:t>
        </w:r>
      </w:hyperlink>
    </w:p>
    <w:p w14:paraId="37D15FDE" w14:textId="77777777" w:rsidR="00D65C19" w:rsidRDefault="00D65C19" w:rsidP="00223A05">
      <w:pPr>
        <w:pStyle w:val="NoSpacing"/>
        <w:rPr>
          <w:rFonts w:ascii="Helvetica" w:hAnsi="Helvetica"/>
          <w:sz w:val="24"/>
          <w:szCs w:val="24"/>
        </w:rPr>
      </w:pPr>
    </w:p>
    <w:p w14:paraId="776F69E9" w14:textId="77777777" w:rsidR="00CE760B" w:rsidRDefault="00CE760B" w:rsidP="00CE760B">
      <w:pPr>
        <w:pStyle w:val="NoSpacing"/>
        <w:rPr>
          <w:rFonts w:ascii="Helvetica" w:hAnsi="Helvetica" w:cs="Helvetica"/>
          <w:color w:val="222222"/>
          <w:sz w:val="24"/>
          <w:szCs w:val="24"/>
        </w:rPr>
      </w:pPr>
      <w:r w:rsidRPr="002933B8">
        <w:rPr>
          <w:rFonts w:ascii="Helvetica" w:hAnsi="Helvetica" w:cs="Helvetica"/>
          <w:color w:val="222222"/>
          <w:sz w:val="24"/>
          <w:szCs w:val="24"/>
        </w:rPr>
        <w:t>National Institutes of Health</w:t>
      </w:r>
      <w:r w:rsidRPr="002933B8">
        <w:rPr>
          <w:rFonts w:ascii="Helvetica" w:hAnsi="Helvetica" w:cs="Helvetica"/>
          <w:color w:val="222222"/>
          <w:sz w:val="24"/>
          <w:szCs w:val="24"/>
        </w:rPr>
        <w:br/>
        <w:t>Discovery of the Genetic Basis of Childhood Cancers and of Congenital Anomalies: Gabriella Miller Kids First Pediatric Research Program (X01 Clinical Trial Not Allowed)</w:t>
      </w:r>
      <w:r w:rsidRPr="002933B8">
        <w:rPr>
          <w:rFonts w:ascii="Helvetica" w:hAnsi="Helvetica" w:cs="Helvetica"/>
          <w:color w:val="222222"/>
          <w:sz w:val="24"/>
          <w:szCs w:val="24"/>
        </w:rPr>
        <w:br/>
        <w:t>Forecast 1</w:t>
      </w:r>
    </w:p>
    <w:p w14:paraId="083F158C"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July 19, 2026</w:t>
      </w:r>
      <w:r w:rsidRPr="002933B8">
        <w:rPr>
          <w:rFonts w:ascii="Helvetica" w:hAnsi="Helvetica" w:cs="Helvetica"/>
          <w:color w:val="222222"/>
          <w:sz w:val="24"/>
          <w:szCs w:val="24"/>
        </w:rPr>
        <w:br/>
      </w:r>
      <w:hyperlink r:id="rId153" w:tgtFrame="_blank" w:history="1">
        <w:r w:rsidRPr="002933B8">
          <w:rPr>
            <w:rStyle w:val="Hyperlink"/>
            <w:rFonts w:ascii="Helvetica" w:hAnsi="Helvetica" w:cs="Helvetica"/>
            <w:sz w:val="24"/>
            <w:szCs w:val="24"/>
          </w:rPr>
          <w:t>https://www.grants.gov/search-results-detail/361164</w:t>
        </w:r>
      </w:hyperlink>
    </w:p>
    <w:p w14:paraId="772A3FBF" w14:textId="77777777" w:rsidR="00CE760B" w:rsidRDefault="00CE760B" w:rsidP="00CE760B">
      <w:pPr>
        <w:pStyle w:val="NoSpacing"/>
        <w:rPr>
          <w:rFonts w:ascii="Helvetica" w:hAnsi="Helvetica" w:cs="Helvetica"/>
          <w:color w:val="222222"/>
          <w:sz w:val="24"/>
          <w:szCs w:val="24"/>
        </w:rPr>
      </w:pPr>
      <w:r w:rsidRPr="002933B8">
        <w:rPr>
          <w:rFonts w:ascii="Helvetica" w:hAnsi="Helvetica" w:cs="Helvetica"/>
          <w:color w:val="222222"/>
          <w:sz w:val="24"/>
          <w:szCs w:val="24"/>
        </w:rPr>
        <w:br/>
      </w:r>
      <w:r w:rsidRPr="006D5734">
        <w:rPr>
          <w:rFonts w:ascii="Helvetica" w:hAnsi="Helvetica" w:cs="Helvetica"/>
          <w:color w:val="222222"/>
          <w:sz w:val="24"/>
          <w:szCs w:val="24"/>
        </w:rPr>
        <w:t>National Institutes of Health</w:t>
      </w:r>
      <w:r w:rsidRPr="006D5734">
        <w:rPr>
          <w:rFonts w:ascii="Helvetica" w:hAnsi="Helvetica" w:cs="Helvetica"/>
          <w:color w:val="222222"/>
          <w:sz w:val="24"/>
          <w:szCs w:val="24"/>
        </w:rPr>
        <w:br/>
        <w:t>Lasker Clinical Research Scholar's Program (Si2/R00 Clinical Trial Optional)</w:t>
      </w:r>
      <w:r w:rsidRPr="006D5734">
        <w:rPr>
          <w:rFonts w:ascii="Helvetica" w:hAnsi="Helvetica" w:cs="Helvetica"/>
          <w:color w:val="222222"/>
          <w:sz w:val="24"/>
          <w:szCs w:val="24"/>
        </w:rPr>
        <w:br/>
        <w:t>Forecast 1</w:t>
      </w:r>
    </w:p>
    <w:p w14:paraId="2ADC82D1"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lastRenderedPageBreak/>
        <w:t>Deadline – Aug. 28, 2026</w:t>
      </w:r>
      <w:r w:rsidRPr="006D5734">
        <w:rPr>
          <w:rFonts w:ascii="Helvetica" w:hAnsi="Helvetica" w:cs="Helvetica"/>
          <w:color w:val="222222"/>
          <w:sz w:val="24"/>
          <w:szCs w:val="24"/>
        </w:rPr>
        <w:br/>
      </w:r>
      <w:hyperlink r:id="rId154" w:tgtFrame="_blank" w:history="1">
        <w:r w:rsidRPr="006D5734">
          <w:rPr>
            <w:rStyle w:val="Hyperlink"/>
            <w:rFonts w:ascii="Helvetica" w:hAnsi="Helvetica" w:cs="Helvetica"/>
            <w:sz w:val="24"/>
            <w:szCs w:val="24"/>
          </w:rPr>
          <w:t>https://www.grants.gov/search-results-detail/361187</w:t>
        </w:r>
      </w:hyperlink>
      <w:r w:rsidRPr="006D5734">
        <w:rPr>
          <w:rFonts w:ascii="Helvetica" w:hAnsi="Helvetica" w:cs="Helvetica"/>
          <w:color w:val="222222"/>
          <w:sz w:val="24"/>
          <w:szCs w:val="24"/>
        </w:rPr>
        <w:br/>
      </w:r>
    </w:p>
    <w:p w14:paraId="68934C23" w14:textId="77777777" w:rsidR="00CE760B" w:rsidRDefault="00CE760B" w:rsidP="00CE760B">
      <w:pPr>
        <w:pStyle w:val="NoSpacing"/>
        <w:rPr>
          <w:rFonts w:ascii="Helvetica" w:hAnsi="Helvetica" w:cs="Helvetica"/>
          <w:color w:val="222222"/>
          <w:sz w:val="24"/>
          <w:szCs w:val="24"/>
        </w:rPr>
      </w:pPr>
      <w:r w:rsidRPr="002933B8">
        <w:rPr>
          <w:rFonts w:ascii="Helvetica" w:hAnsi="Helvetica" w:cs="Helvetica"/>
          <w:color w:val="222222"/>
          <w:sz w:val="24"/>
          <w:szCs w:val="24"/>
        </w:rPr>
        <w:t>National Institutes of Health</w:t>
      </w:r>
      <w:r w:rsidRPr="002933B8">
        <w:rPr>
          <w:rFonts w:ascii="Helvetica" w:hAnsi="Helvetica" w:cs="Helvetica"/>
          <w:color w:val="222222"/>
          <w:sz w:val="24"/>
          <w:szCs w:val="24"/>
        </w:rPr>
        <w:br/>
        <w:t>Research Project Cooperative Agreements in Aging and/or Alzheimer's disease (AD) and Alzheimer's disease-related dementias (ADRD) Research</w:t>
      </w:r>
      <w:r w:rsidRPr="002933B8">
        <w:rPr>
          <w:rFonts w:ascii="Helvetica" w:hAnsi="Helvetica" w:cs="Helvetica"/>
          <w:color w:val="222222"/>
          <w:sz w:val="24"/>
          <w:szCs w:val="24"/>
        </w:rPr>
        <w:br/>
        <w:t>Forecast 1</w:t>
      </w:r>
    </w:p>
    <w:p w14:paraId="75DCCE1A" w14:textId="77777777" w:rsidR="00CE760B" w:rsidRDefault="00CE760B" w:rsidP="00CE760B">
      <w:pPr>
        <w:pStyle w:val="NoSpacing"/>
      </w:pPr>
      <w:r>
        <w:rPr>
          <w:rFonts w:ascii="Helvetica" w:hAnsi="Helvetica" w:cs="Helvetica"/>
          <w:color w:val="222222"/>
          <w:sz w:val="24"/>
          <w:szCs w:val="24"/>
        </w:rPr>
        <w:t>Deadline – June 20, 2026</w:t>
      </w:r>
      <w:r w:rsidRPr="002933B8">
        <w:rPr>
          <w:rFonts w:ascii="Helvetica" w:hAnsi="Helvetica" w:cs="Helvetica"/>
          <w:color w:val="222222"/>
          <w:sz w:val="24"/>
          <w:szCs w:val="24"/>
        </w:rPr>
        <w:br/>
      </w:r>
      <w:hyperlink r:id="rId155" w:tgtFrame="_blank" w:history="1">
        <w:r w:rsidRPr="002933B8">
          <w:rPr>
            <w:rStyle w:val="Hyperlink"/>
            <w:rFonts w:ascii="Helvetica" w:hAnsi="Helvetica" w:cs="Helvetica"/>
            <w:sz w:val="24"/>
            <w:szCs w:val="24"/>
          </w:rPr>
          <w:t>https://www.grants.gov/search-results-detail/361168</w:t>
        </w:r>
      </w:hyperlink>
    </w:p>
    <w:p w14:paraId="32DBB129" w14:textId="77777777" w:rsidR="00CE760B" w:rsidRDefault="00CE760B" w:rsidP="00CE760B">
      <w:pPr>
        <w:pStyle w:val="NoSpacing"/>
        <w:rPr>
          <w:rFonts w:ascii="Helvetica" w:hAnsi="Helvetica" w:cs="Helvetica"/>
          <w:color w:val="222222"/>
          <w:sz w:val="24"/>
          <w:szCs w:val="24"/>
        </w:rPr>
      </w:pPr>
      <w:r w:rsidRPr="006D5734">
        <w:rPr>
          <w:rFonts w:ascii="Helvetica" w:hAnsi="Helvetica" w:cs="Helvetica"/>
          <w:color w:val="222222"/>
          <w:sz w:val="24"/>
          <w:szCs w:val="24"/>
        </w:rPr>
        <w:br/>
        <w:t>National Institutes of Health</w:t>
      </w:r>
      <w:r w:rsidRPr="006D5734">
        <w:rPr>
          <w:rFonts w:ascii="Helvetica" w:hAnsi="Helvetica" w:cs="Helvetica"/>
          <w:color w:val="222222"/>
          <w:sz w:val="24"/>
          <w:szCs w:val="24"/>
        </w:rPr>
        <w:br/>
        <w:t>Resource-Related Research Projects Cooperative Agreements in Aging and/or Alzheimer's Disease (AD) and Alzheimer's Disease-Related Dementias (ADRD) Research</w:t>
      </w:r>
      <w:r w:rsidRPr="006D5734">
        <w:rPr>
          <w:rFonts w:ascii="Helvetica" w:hAnsi="Helvetica" w:cs="Helvetica"/>
          <w:color w:val="222222"/>
          <w:sz w:val="24"/>
          <w:szCs w:val="24"/>
        </w:rPr>
        <w:br/>
        <w:t>Forecast 1</w:t>
      </w:r>
    </w:p>
    <w:p w14:paraId="31283329"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June 26, 2026</w:t>
      </w:r>
      <w:r w:rsidRPr="006D5734">
        <w:rPr>
          <w:rFonts w:ascii="Helvetica" w:hAnsi="Helvetica" w:cs="Helvetica"/>
          <w:color w:val="222222"/>
          <w:sz w:val="24"/>
          <w:szCs w:val="24"/>
        </w:rPr>
        <w:br/>
      </w:r>
      <w:hyperlink r:id="rId156" w:tgtFrame="_blank" w:history="1">
        <w:r w:rsidRPr="006D5734">
          <w:rPr>
            <w:rStyle w:val="Hyperlink"/>
            <w:rFonts w:ascii="Helvetica" w:hAnsi="Helvetica" w:cs="Helvetica"/>
            <w:sz w:val="24"/>
            <w:szCs w:val="24"/>
          </w:rPr>
          <w:t>https://www.grants.gov/search-results-detail/361185</w:t>
        </w:r>
      </w:hyperlink>
    </w:p>
    <w:p w14:paraId="6E3F6763" w14:textId="77777777" w:rsidR="00CE760B" w:rsidRDefault="00CE760B" w:rsidP="00CE760B">
      <w:pPr>
        <w:pStyle w:val="NoSpacing"/>
        <w:rPr>
          <w:rFonts w:ascii="Helvetica" w:hAnsi="Helvetica" w:cs="Helvetica"/>
          <w:color w:val="222222"/>
          <w:sz w:val="24"/>
          <w:szCs w:val="24"/>
        </w:rPr>
      </w:pPr>
      <w:r w:rsidRPr="006D5734">
        <w:rPr>
          <w:rFonts w:ascii="Helvetica" w:hAnsi="Helvetica" w:cs="Helvetica"/>
          <w:color w:val="222222"/>
          <w:sz w:val="24"/>
          <w:szCs w:val="24"/>
        </w:rPr>
        <w:br/>
        <w:t>National Institutes of Health</w:t>
      </w:r>
      <w:r w:rsidRPr="006D5734">
        <w:rPr>
          <w:rFonts w:ascii="Helvetica" w:hAnsi="Helvetica" w:cs="Helvetica"/>
          <w:color w:val="222222"/>
          <w:sz w:val="24"/>
          <w:szCs w:val="24"/>
        </w:rPr>
        <w:br/>
        <w:t>Restoring Joint Health and Function to Reduce Pain (RE-JOIN) 2.0</w:t>
      </w:r>
      <w:r w:rsidRPr="006D5734">
        <w:rPr>
          <w:rFonts w:ascii="Helvetica" w:hAnsi="Helvetica" w:cs="Helvetica"/>
          <w:color w:val="222222"/>
          <w:sz w:val="24"/>
          <w:szCs w:val="24"/>
        </w:rPr>
        <w:br/>
        <w:t>Forecast 1</w:t>
      </w:r>
    </w:p>
    <w:p w14:paraId="116E2359"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Dec. 1, 2026</w:t>
      </w:r>
      <w:r w:rsidRPr="006D5734">
        <w:rPr>
          <w:rFonts w:ascii="Helvetica" w:hAnsi="Helvetica" w:cs="Helvetica"/>
          <w:color w:val="222222"/>
          <w:sz w:val="24"/>
          <w:szCs w:val="24"/>
        </w:rPr>
        <w:br/>
      </w:r>
      <w:hyperlink r:id="rId157" w:tgtFrame="_blank" w:history="1">
        <w:r w:rsidRPr="006D5734">
          <w:rPr>
            <w:rStyle w:val="Hyperlink"/>
            <w:rFonts w:ascii="Helvetica" w:hAnsi="Helvetica" w:cs="Helvetica"/>
            <w:sz w:val="24"/>
            <w:szCs w:val="24"/>
          </w:rPr>
          <w:t>https://www.grants.gov/search-results-detail/361186</w:t>
        </w:r>
      </w:hyperlink>
      <w:r w:rsidRPr="002933B8">
        <w:rPr>
          <w:rFonts w:ascii="Helvetica" w:hAnsi="Helvetica" w:cs="Helvetica"/>
          <w:color w:val="222222"/>
          <w:sz w:val="24"/>
          <w:szCs w:val="24"/>
        </w:rPr>
        <w:br/>
      </w:r>
    </w:p>
    <w:p w14:paraId="494ED3D7" w14:textId="77777777" w:rsidR="00CE760B" w:rsidRDefault="00CE760B" w:rsidP="00CE760B">
      <w:pPr>
        <w:pStyle w:val="NoSpacing"/>
        <w:rPr>
          <w:rFonts w:ascii="Helvetica" w:hAnsi="Helvetica" w:cs="Helvetica"/>
          <w:color w:val="222222"/>
          <w:sz w:val="24"/>
          <w:szCs w:val="24"/>
        </w:rPr>
      </w:pPr>
      <w:r w:rsidRPr="002933B8">
        <w:rPr>
          <w:rFonts w:ascii="Helvetica" w:hAnsi="Helvetica" w:cs="Helvetica"/>
          <w:color w:val="222222"/>
          <w:sz w:val="24"/>
          <w:szCs w:val="24"/>
        </w:rPr>
        <w:t>National Institutes of Health</w:t>
      </w:r>
      <w:r w:rsidRPr="002933B8">
        <w:rPr>
          <w:rFonts w:ascii="Helvetica" w:hAnsi="Helvetica" w:cs="Helvetica"/>
          <w:color w:val="222222"/>
          <w:sz w:val="24"/>
          <w:szCs w:val="24"/>
        </w:rPr>
        <w:br/>
        <w:t>Specialized Center Cooperative Agreements in Aging and/or Alzheimer's Disease (AD) and AD-Related Dementias (ADRD) Research</w:t>
      </w:r>
      <w:r w:rsidRPr="002933B8">
        <w:rPr>
          <w:rFonts w:ascii="Helvetica" w:hAnsi="Helvetica" w:cs="Helvetica"/>
          <w:color w:val="222222"/>
          <w:sz w:val="24"/>
          <w:szCs w:val="24"/>
        </w:rPr>
        <w:br/>
        <w:t>Forecast 1</w:t>
      </w:r>
    </w:p>
    <w:p w14:paraId="7021B605"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June 26, 2026</w:t>
      </w:r>
      <w:r w:rsidRPr="002933B8">
        <w:rPr>
          <w:rFonts w:ascii="Helvetica" w:hAnsi="Helvetica" w:cs="Helvetica"/>
          <w:color w:val="222222"/>
          <w:sz w:val="24"/>
          <w:szCs w:val="24"/>
        </w:rPr>
        <w:br/>
      </w:r>
      <w:hyperlink r:id="rId158" w:tgtFrame="_blank" w:history="1">
        <w:r w:rsidRPr="002933B8">
          <w:rPr>
            <w:rStyle w:val="Hyperlink"/>
            <w:rFonts w:ascii="Helvetica" w:hAnsi="Helvetica" w:cs="Helvetica"/>
            <w:sz w:val="24"/>
            <w:szCs w:val="24"/>
          </w:rPr>
          <w:t>https://www.grants.gov/search-results-detail/361170</w:t>
        </w:r>
      </w:hyperlink>
    </w:p>
    <w:p w14:paraId="5DDF33BE" w14:textId="3A236B3B" w:rsidR="00D65C19" w:rsidRDefault="00D65C19" w:rsidP="00D65C19">
      <w:pPr>
        <w:pStyle w:val="NoSpacing"/>
        <w:rPr>
          <w:rFonts w:ascii="Helvetica" w:hAnsi="Helvetica" w:cs="Helvetica"/>
          <w:b/>
          <w:bCs/>
          <w:color w:val="222222"/>
          <w:sz w:val="24"/>
          <w:szCs w:val="24"/>
        </w:rPr>
      </w:pPr>
    </w:p>
    <w:p w14:paraId="46E9D6B5" w14:textId="77777777" w:rsidR="00D65C19" w:rsidRPr="00322C50" w:rsidRDefault="00D65C19" w:rsidP="00DD4C01">
      <w:pPr>
        <w:pStyle w:val="NoSpacing"/>
        <w:rPr>
          <w:rFonts w:ascii="Helvetica" w:hAnsi="Helvetica" w:cs="Helvetica"/>
          <w:b/>
          <w:bCs/>
          <w:sz w:val="24"/>
          <w:szCs w:val="24"/>
        </w:rPr>
      </w:pPr>
      <w:bookmarkStart w:id="323" w:name="HHSForecasts"/>
      <w:bookmarkEnd w:id="323"/>
    </w:p>
    <w:p w14:paraId="0CADE3FF" w14:textId="019F0E25" w:rsidR="00D33129" w:rsidRPr="003E69EB" w:rsidRDefault="00AD00BE" w:rsidP="003E69EB">
      <w:pPr>
        <w:pStyle w:val="NoSpacing"/>
        <w:rPr>
          <w:rFonts w:ascii="Helvetica" w:hAnsi="Helvetica"/>
          <w:b/>
          <w:bCs/>
          <w:sz w:val="24"/>
          <w:szCs w:val="24"/>
        </w:rPr>
      </w:pPr>
      <w:bookmarkStart w:id="324" w:name="HHSModifications"/>
      <w:bookmarkEnd w:id="324"/>
      <w:r w:rsidRPr="00AD00BE">
        <w:rPr>
          <w:rFonts w:ascii="Helvetica" w:hAnsi="Helvetica"/>
          <w:b/>
          <w:bCs/>
          <w:sz w:val="24"/>
          <w:szCs w:val="24"/>
        </w:rPr>
        <w:t>Modifications</w:t>
      </w:r>
      <w:r w:rsidR="003E69EB">
        <w:rPr>
          <w:rFonts w:ascii="Helvetica" w:hAnsi="Helvetica"/>
          <w:b/>
          <w:bCs/>
          <w:sz w:val="24"/>
          <w:szCs w:val="24"/>
        </w:rPr>
        <w:t>:</w:t>
      </w:r>
    </w:p>
    <w:p w14:paraId="349F6CE3" w14:textId="77777777" w:rsidR="00820F49" w:rsidRDefault="00820F49" w:rsidP="00523ED5">
      <w:pPr>
        <w:pStyle w:val="NoSpacing"/>
        <w:rPr>
          <w:rFonts w:ascii="Helvetica" w:hAnsi="Helvetica" w:cs="Helvetica"/>
          <w:color w:val="222222"/>
          <w:sz w:val="24"/>
          <w:szCs w:val="24"/>
        </w:rPr>
      </w:pPr>
    </w:p>
    <w:p w14:paraId="4E4713BB" w14:textId="62E66A7A" w:rsidR="00EC34E9" w:rsidRDefault="0077741F" w:rsidP="00223A05">
      <w:pPr>
        <w:rPr>
          <w:rFonts w:ascii="Helvetica" w:hAnsi="Helvetica" w:cs="Helvetica"/>
          <w:color w:val="386EFF"/>
          <w:u w:val="single" w:color="386EFF"/>
        </w:rPr>
      </w:pPr>
      <w:bookmarkStart w:id="325" w:name="HHSHRSAECCSSEED"/>
      <w:bookmarkStart w:id="326" w:name="HHSReminders"/>
      <w:bookmarkEnd w:id="325"/>
      <w:bookmarkEnd w:id="326"/>
      <w:r w:rsidRPr="005D3F9C">
        <w:rPr>
          <w:rFonts w:ascii="Helvetica" w:hAnsi="Helvetica"/>
          <w:b/>
        </w:rPr>
        <w:t>Reminders:</w:t>
      </w:r>
      <w:r w:rsidRPr="005D3F9C">
        <w:rPr>
          <w:rFonts w:ascii="Helvetica" w:hAnsi="Helvetica" w:cs="Helvetica"/>
          <w:color w:val="386EFF"/>
          <w:u w:val="single" w:color="386EFF"/>
        </w:rPr>
        <w:t xml:space="preserve"> </w:t>
      </w:r>
      <w:bookmarkStart w:id="327" w:name="HHSEmpoweringCommunities"/>
      <w:bookmarkStart w:id="328" w:name="HHSEndingHIV"/>
      <w:bookmarkStart w:id="329" w:name="HHSHRSBHWET"/>
      <w:bookmarkStart w:id="330" w:name="HHSHRSA24BehavioralExpansion"/>
      <w:bookmarkEnd w:id="327"/>
      <w:bookmarkEnd w:id="328"/>
      <w:bookmarkEnd w:id="329"/>
      <w:bookmarkEnd w:id="330"/>
    </w:p>
    <w:p w14:paraId="2B16A53F" w14:textId="77777777" w:rsidR="00A271A9" w:rsidRDefault="00A271A9" w:rsidP="00A271A9">
      <w:pPr>
        <w:pStyle w:val="NoSpacing"/>
        <w:rPr>
          <w:rFonts w:ascii="Helvetica" w:hAnsi="Helvetica" w:cs="Helvetica"/>
          <w:color w:val="222222"/>
          <w:sz w:val="24"/>
          <w:szCs w:val="24"/>
        </w:rPr>
      </w:pPr>
      <w:bookmarkStart w:id="331" w:name="HHSCDCDrugFreeSupportContin"/>
      <w:bookmarkEnd w:id="331"/>
    </w:p>
    <w:p w14:paraId="40A7680C" w14:textId="77777777" w:rsidR="00233DB8" w:rsidRPr="00BD6E82" w:rsidRDefault="00233DB8" w:rsidP="00233DB8">
      <w:pPr>
        <w:autoSpaceDE w:val="0"/>
        <w:autoSpaceDN w:val="0"/>
        <w:adjustRightInd w:val="0"/>
        <w:rPr>
          <w:rFonts w:ascii="Helvetica" w:hAnsi="Helvetica"/>
          <w:color w:val="454545"/>
          <w:shd w:val="clear" w:color="auto" w:fill="FFFFFF"/>
        </w:rPr>
      </w:pPr>
      <w:bookmarkStart w:id="332" w:name="HHSCDCCARA"/>
      <w:bookmarkStart w:id="333" w:name="HHSCDCDrugFreeCommunitiesNew"/>
      <w:bookmarkEnd w:id="332"/>
      <w:bookmarkEnd w:id="333"/>
      <w:r w:rsidRPr="00BD6E82">
        <w:rPr>
          <w:rFonts w:ascii="Helvetica" w:hAnsi="Helvetica"/>
          <w:color w:val="454545"/>
          <w:shd w:val="clear" w:color="auto" w:fill="FFFFFF"/>
        </w:rPr>
        <w:t>Centers for Disease Control – NCIPC</w:t>
      </w:r>
    </w:p>
    <w:p w14:paraId="714F6834"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Fonts w:ascii="Helvetica" w:hAnsi="Helvetica"/>
          <w:color w:val="454545"/>
          <w:shd w:val="clear" w:color="auto" w:fill="FFFFFF"/>
        </w:rPr>
        <w:t>Drug-Free Communities (DFC) Support Program – NEW (Year 1)</w:t>
      </w:r>
    </w:p>
    <w:p w14:paraId="0E5D768C" w14:textId="77777777" w:rsidR="00233DB8" w:rsidRDefault="00233DB8" w:rsidP="00233DB8">
      <w:pPr>
        <w:rPr>
          <w:rFonts w:ascii="Helvetica" w:hAnsi="Helvetica" w:cs="Helvetica"/>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45"/>
        <w:gridCol w:w="6560"/>
      </w:tblGrid>
      <w:tr w:rsidR="00233DB8" w:rsidRPr="00BD6E82" w14:paraId="2D207DD1" w14:textId="77777777" w:rsidTr="009B7E79">
        <w:tc>
          <w:tcPr>
            <w:tcW w:w="0" w:type="auto"/>
            <w:tcBorders>
              <w:top w:val="nil"/>
              <w:left w:val="nil"/>
              <w:bottom w:val="nil"/>
              <w:right w:val="nil"/>
            </w:tcBorders>
            <w:shd w:val="clear" w:color="auto" w:fill="FFFFFF"/>
            <w:hideMark/>
          </w:tcPr>
          <w:p w14:paraId="3299A2AA"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B022A60"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Grants Notice</w:t>
            </w:r>
          </w:p>
        </w:tc>
      </w:tr>
      <w:tr w:rsidR="00233DB8" w:rsidRPr="00BD6E82" w14:paraId="780FEABD" w14:textId="77777777" w:rsidTr="009B7E79">
        <w:tc>
          <w:tcPr>
            <w:tcW w:w="0" w:type="auto"/>
            <w:tcBorders>
              <w:top w:val="nil"/>
              <w:left w:val="nil"/>
              <w:bottom w:val="nil"/>
              <w:right w:val="nil"/>
            </w:tcBorders>
            <w:shd w:val="clear" w:color="auto" w:fill="FFFFFF"/>
            <w:hideMark/>
          </w:tcPr>
          <w:p w14:paraId="528785B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4212ED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CDC-RFA-CE-26-0061</w:t>
            </w:r>
          </w:p>
        </w:tc>
      </w:tr>
      <w:tr w:rsidR="00233DB8" w:rsidRPr="00BD6E82" w14:paraId="5F10F622" w14:textId="77777777" w:rsidTr="009B7E79">
        <w:tc>
          <w:tcPr>
            <w:tcW w:w="0" w:type="auto"/>
            <w:tcBorders>
              <w:top w:val="nil"/>
              <w:left w:val="nil"/>
              <w:bottom w:val="nil"/>
              <w:right w:val="nil"/>
            </w:tcBorders>
            <w:shd w:val="clear" w:color="auto" w:fill="FFFFFF"/>
            <w:hideMark/>
          </w:tcPr>
          <w:p w14:paraId="15AD4AA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16859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Drug-Free Communities (DFC) Support Program – NEW (Year 1)</w:t>
            </w:r>
          </w:p>
        </w:tc>
      </w:tr>
      <w:tr w:rsidR="00233DB8" w:rsidRPr="00BD6E82" w14:paraId="14A91DB3" w14:textId="77777777" w:rsidTr="009B7E79">
        <w:tc>
          <w:tcPr>
            <w:tcW w:w="0" w:type="auto"/>
            <w:tcBorders>
              <w:top w:val="nil"/>
              <w:left w:val="nil"/>
              <w:bottom w:val="nil"/>
              <w:right w:val="nil"/>
            </w:tcBorders>
            <w:shd w:val="clear" w:color="auto" w:fill="FFFFFF"/>
            <w:hideMark/>
          </w:tcPr>
          <w:p w14:paraId="28BF5A3C"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FF568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Discretionary</w:t>
            </w:r>
          </w:p>
        </w:tc>
      </w:tr>
      <w:tr w:rsidR="00233DB8" w:rsidRPr="00BD6E82" w14:paraId="6D3233D4" w14:textId="77777777" w:rsidTr="009B7E79">
        <w:tc>
          <w:tcPr>
            <w:tcW w:w="0" w:type="auto"/>
            <w:tcBorders>
              <w:top w:val="nil"/>
              <w:left w:val="nil"/>
              <w:bottom w:val="nil"/>
              <w:right w:val="nil"/>
            </w:tcBorders>
            <w:shd w:val="clear" w:color="auto" w:fill="FFFFFF"/>
            <w:hideMark/>
          </w:tcPr>
          <w:p w14:paraId="36E50F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C993927" w14:textId="77777777" w:rsidR="00233DB8" w:rsidRPr="00BD6E82" w:rsidRDefault="00233DB8" w:rsidP="009B7E79">
            <w:pPr>
              <w:rPr>
                <w:rFonts w:ascii="Helvetica" w:hAnsi="Helvetica" w:cs="Helvetica"/>
                <w:b/>
                <w:bCs/>
                <w:color w:val="222222"/>
              </w:rPr>
            </w:pPr>
          </w:p>
        </w:tc>
      </w:tr>
      <w:tr w:rsidR="00233DB8" w:rsidRPr="00BD6E82" w14:paraId="0AB1B406" w14:textId="77777777" w:rsidTr="009B7E79">
        <w:tc>
          <w:tcPr>
            <w:tcW w:w="0" w:type="auto"/>
            <w:tcBorders>
              <w:top w:val="nil"/>
              <w:left w:val="nil"/>
              <w:bottom w:val="nil"/>
              <w:right w:val="nil"/>
            </w:tcBorders>
            <w:shd w:val="clear" w:color="auto" w:fill="FFFFFF"/>
            <w:hideMark/>
          </w:tcPr>
          <w:p w14:paraId="39FB41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715643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w:t>
            </w:r>
          </w:p>
        </w:tc>
      </w:tr>
      <w:tr w:rsidR="00233DB8" w:rsidRPr="00BD6E82" w14:paraId="0BBEE552" w14:textId="77777777" w:rsidTr="009B7E79">
        <w:tc>
          <w:tcPr>
            <w:tcW w:w="0" w:type="auto"/>
            <w:tcBorders>
              <w:top w:val="nil"/>
              <w:left w:val="nil"/>
              <w:bottom w:val="nil"/>
              <w:right w:val="nil"/>
            </w:tcBorders>
            <w:shd w:val="clear" w:color="auto" w:fill="FFFFFF"/>
            <w:hideMark/>
          </w:tcPr>
          <w:p w14:paraId="5E540632"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7E98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Health</w:t>
            </w:r>
          </w:p>
        </w:tc>
      </w:tr>
      <w:tr w:rsidR="00233DB8" w:rsidRPr="00BD6E82" w14:paraId="2D1EF4DF" w14:textId="77777777" w:rsidTr="009B7E79">
        <w:tc>
          <w:tcPr>
            <w:tcW w:w="0" w:type="auto"/>
            <w:tcBorders>
              <w:top w:val="nil"/>
              <w:left w:val="nil"/>
              <w:bottom w:val="nil"/>
              <w:right w:val="nil"/>
            </w:tcBorders>
            <w:shd w:val="clear" w:color="auto" w:fill="FFFFFF"/>
            <w:hideMark/>
          </w:tcPr>
          <w:p w14:paraId="357026F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A94E4EC" w14:textId="77777777" w:rsidR="00233DB8" w:rsidRPr="00BD6E82" w:rsidRDefault="00233DB8" w:rsidP="009B7E79">
            <w:pPr>
              <w:rPr>
                <w:rFonts w:ascii="Helvetica" w:hAnsi="Helvetica" w:cs="Helvetica"/>
                <w:b/>
                <w:bCs/>
                <w:color w:val="222222"/>
              </w:rPr>
            </w:pPr>
          </w:p>
        </w:tc>
      </w:tr>
      <w:tr w:rsidR="00233DB8" w:rsidRPr="00BD6E82" w14:paraId="7FA96008" w14:textId="77777777" w:rsidTr="009B7E79">
        <w:tc>
          <w:tcPr>
            <w:tcW w:w="0" w:type="auto"/>
            <w:tcBorders>
              <w:top w:val="nil"/>
              <w:left w:val="nil"/>
              <w:bottom w:val="nil"/>
              <w:right w:val="nil"/>
            </w:tcBorders>
            <w:shd w:val="clear" w:color="auto" w:fill="FFFFFF"/>
            <w:hideMark/>
          </w:tcPr>
          <w:p w14:paraId="17A4DF43"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B15D56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50</w:t>
            </w:r>
          </w:p>
        </w:tc>
      </w:tr>
      <w:tr w:rsidR="00233DB8" w:rsidRPr="00BD6E82" w14:paraId="47122ACD" w14:textId="77777777" w:rsidTr="009B7E79">
        <w:tc>
          <w:tcPr>
            <w:tcW w:w="0" w:type="auto"/>
            <w:tcBorders>
              <w:top w:val="nil"/>
              <w:left w:val="nil"/>
              <w:bottom w:val="nil"/>
              <w:right w:val="nil"/>
            </w:tcBorders>
            <w:shd w:val="clear" w:color="auto" w:fill="FFFFFF"/>
            <w:hideMark/>
          </w:tcPr>
          <w:p w14:paraId="1FD5FDE8" w14:textId="77777777" w:rsidR="00233DB8" w:rsidRPr="00BD6E82" w:rsidRDefault="00233DB8" w:rsidP="009B7E79">
            <w:pPr>
              <w:rPr>
                <w:rFonts w:ascii="Helvetica" w:hAnsi="Helvetica" w:cs="Helvetica"/>
                <w:b/>
                <w:bCs/>
                <w:color w:val="222222"/>
              </w:rPr>
            </w:pPr>
            <w:hyperlink r:id="rId159" w:tgtFrame="_blank" w:history="1">
              <w:r w:rsidRPr="00BD6E82">
                <w:rPr>
                  <w:rStyle w:val="Hyperlink"/>
                  <w:rFonts w:ascii="Helvetica" w:hAnsi="Helvetica" w:cs="Helvetica"/>
                  <w:b/>
                  <w:bCs/>
                </w:rPr>
                <w:t>Assistance Listings</w:t>
              </w:r>
            </w:hyperlink>
            <w:r w:rsidRPr="00BD6E8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F7A6F7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93.276 -- Drug-Free Communities Support Program Grants</w:t>
            </w:r>
          </w:p>
        </w:tc>
      </w:tr>
      <w:tr w:rsidR="00233DB8" w:rsidRPr="00BD6E82" w14:paraId="1C903F68" w14:textId="77777777" w:rsidTr="009B7E79">
        <w:tc>
          <w:tcPr>
            <w:tcW w:w="0" w:type="auto"/>
            <w:tcBorders>
              <w:top w:val="nil"/>
              <w:left w:val="nil"/>
              <w:bottom w:val="nil"/>
              <w:right w:val="nil"/>
            </w:tcBorders>
            <w:shd w:val="clear" w:color="auto" w:fill="FFFFFF"/>
            <w:hideMark/>
          </w:tcPr>
          <w:p w14:paraId="1F00D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D7C172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Yes</w:t>
            </w:r>
          </w:p>
        </w:tc>
      </w:tr>
    </w:tbl>
    <w:p w14:paraId="64DD3A57" w14:textId="77777777" w:rsidR="00233DB8" w:rsidRPr="00BD6E82"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D6E82" w14:paraId="17838F03" w14:textId="77777777" w:rsidTr="009B7E79">
        <w:tc>
          <w:tcPr>
            <w:tcW w:w="0" w:type="auto"/>
            <w:tcBorders>
              <w:top w:val="nil"/>
              <w:left w:val="nil"/>
              <w:bottom w:val="nil"/>
              <w:right w:val="nil"/>
            </w:tcBorders>
            <w:shd w:val="clear" w:color="auto" w:fill="FFFFFF"/>
            <w:hideMark/>
          </w:tcPr>
          <w:p w14:paraId="16141957"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1CCA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Synopsis 1</w:t>
            </w:r>
          </w:p>
        </w:tc>
      </w:tr>
      <w:tr w:rsidR="00233DB8" w:rsidRPr="00BD6E82" w14:paraId="32E917BB" w14:textId="77777777" w:rsidTr="009B7E79">
        <w:tc>
          <w:tcPr>
            <w:tcW w:w="0" w:type="auto"/>
            <w:tcBorders>
              <w:top w:val="nil"/>
              <w:left w:val="nil"/>
              <w:bottom w:val="nil"/>
              <w:right w:val="nil"/>
            </w:tcBorders>
            <w:shd w:val="clear" w:color="auto" w:fill="FFFFFF"/>
            <w:hideMark/>
          </w:tcPr>
          <w:p w14:paraId="2D1227F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lastRenderedPageBreak/>
              <w:t>Posted Date:</w:t>
            </w:r>
          </w:p>
        </w:tc>
        <w:tc>
          <w:tcPr>
            <w:tcW w:w="0" w:type="auto"/>
            <w:tcBorders>
              <w:top w:val="nil"/>
              <w:left w:val="nil"/>
              <w:bottom w:val="nil"/>
              <w:right w:val="nil"/>
            </w:tcBorders>
            <w:shd w:val="clear" w:color="auto" w:fill="FFFFFF"/>
            <w:hideMark/>
          </w:tcPr>
          <w:p w14:paraId="2C93888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60244A47" w14:textId="77777777" w:rsidTr="009B7E79">
        <w:tc>
          <w:tcPr>
            <w:tcW w:w="0" w:type="auto"/>
            <w:tcBorders>
              <w:top w:val="nil"/>
              <w:left w:val="nil"/>
              <w:bottom w:val="nil"/>
              <w:right w:val="nil"/>
            </w:tcBorders>
            <w:shd w:val="clear" w:color="auto" w:fill="FFFFFF"/>
            <w:hideMark/>
          </w:tcPr>
          <w:p w14:paraId="33402A5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FA60BE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441489CD" w14:textId="77777777" w:rsidTr="009B7E79">
        <w:tc>
          <w:tcPr>
            <w:tcW w:w="0" w:type="auto"/>
            <w:tcBorders>
              <w:top w:val="nil"/>
              <w:left w:val="nil"/>
              <w:bottom w:val="nil"/>
              <w:right w:val="nil"/>
            </w:tcBorders>
            <w:shd w:val="clear" w:color="auto" w:fill="FFFFFF"/>
            <w:hideMark/>
          </w:tcPr>
          <w:p w14:paraId="6B42750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F91B689"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5AAA9F1D" w14:textId="77777777" w:rsidTr="009B7E79">
        <w:tc>
          <w:tcPr>
            <w:tcW w:w="0" w:type="auto"/>
            <w:tcBorders>
              <w:top w:val="nil"/>
              <w:left w:val="nil"/>
              <w:bottom w:val="nil"/>
              <w:right w:val="nil"/>
            </w:tcBorders>
            <w:shd w:val="clear" w:color="auto" w:fill="FFFFFF"/>
            <w:hideMark/>
          </w:tcPr>
          <w:p w14:paraId="62F743D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2F20B5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40FA9665" w14:textId="77777777" w:rsidTr="009B7E79">
        <w:tc>
          <w:tcPr>
            <w:tcW w:w="0" w:type="auto"/>
            <w:tcBorders>
              <w:top w:val="nil"/>
              <w:left w:val="nil"/>
              <w:bottom w:val="nil"/>
              <w:right w:val="nil"/>
            </w:tcBorders>
            <w:shd w:val="clear" w:color="auto" w:fill="FFFFFF"/>
            <w:hideMark/>
          </w:tcPr>
          <w:p w14:paraId="5EA6FB7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7090B1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May 14, 2026</w:t>
            </w:r>
          </w:p>
        </w:tc>
      </w:tr>
      <w:tr w:rsidR="00233DB8" w:rsidRPr="00BD6E82" w14:paraId="29BACA4E" w14:textId="77777777" w:rsidTr="009B7E79">
        <w:tc>
          <w:tcPr>
            <w:tcW w:w="0" w:type="auto"/>
            <w:tcBorders>
              <w:top w:val="nil"/>
              <w:left w:val="nil"/>
              <w:bottom w:val="nil"/>
              <w:right w:val="nil"/>
            </w:tcBorders>
            <w:shd w:val="clear" w:color="auto" w:fill="FFFFFF"/>
            <w:hideMark/>
          </w:tcPr>
          <w:p w14:paraId="686866E6"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84066F7"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$ 31,250,000</w:t>
            </w:r>
          </w:p>
        </w:tc>
      </w:tr>
      <w:tr w:rsidR="00233DB8" w:rsidRPr="00BD6E82" w14:paraId="77D8CB7F" w14:textId="77777777" w:rsidTr="009B7E79">
        <w:tc>
          <w:tcPr>
            <w:tcW w:w="0" w:type="auto"/>
            <w:tcBorders>
              <w:top w:val="nil"/>
              <w:left w:val="nil"/>
              <w:bottom w:val="nil"/>
              <w:right w:val="nil"/>
            </w:tcBorders>
            <w:shd w:val="clear" w:color="auto" w:fill="FFFFFF"/>
            <w:hideMark/>
          </w:tcPr>
          <w:p w14:paraId="7DEFCB2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350A50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$125,000</w:t>
            </w:r>
          </w:p>
        </w:tc>
      </w:tr>
      <w:tr w:rsidR="00233DB8" w:rsidRPr="00BD6E82" w14:paraId="52ECFEE3" w14:textId="77777777" w:rsidTr="009B7E79">
        <w:tc>
          <w:tcPr>
            <w:tcW w:w="0" w:type="auto"/>
            <w:tcBorders>
              <w:top w:val="nil"/>
              <w:left w:val="nil"/>
              <w:bottom w:val="nil"/>
              <w:right w:val="nil"/>
            </w:tcBorders>
            <w:shd w:val="clear" w:color="auto" w:fill="FFFFFF"/>
            <w:hideMark/>
          </w:tcPr>
          <w:p w14:paraId="5303B70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90828B"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$0</w:t>
            </w:r>
          </w:p>
        </w:tc>
      </w:tr>
    </w:tbl>
    <w:p w14:paraId="68FB35FC"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D6E82" w14:paraId="3615D0FA" w14:textId="77777777" w:rsidTr="009B7E79">
        <w:tc>
          <w:tcPr>
            <w:tcW w:w="2178" w:type="dxa"/>
            <w:tcBorders>
              <w:top w:val="nil"/>
              <w:left w:val="nil"/>
              <w:bottom w:val="nil"/>
              <w:right w:val="nil"/>
            </w:tcBorders>
            <w:shd w:val="clear" w:color="auto" w:fill="FFFFFF"/>
            <w:hideMark/>
          </w:tcPr>
          <w:p w14:paraId="0852F77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1ED424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Unrestricted (i.e., open to any type of entity above), subject to any clarification in text field entitled "Additional Information on Eligibility"</w:t>
            </w:r>
            <w:r w:rsidRPr="00BD6E82">
              <w:rPr>
                <w:rFonts w:ascii="Helvetica" w:hAnsi="Helvetica" w:cs="Helvetica"/>
                <w:color w:val="222222"/>
              </w:rPr>
              <w:br/>
              <w:t>Nonprofits having a 501(c)(3) status with the IRS, other than institutions of higher education</w:t>
            </w:r>
            <w:r w:rsidRPr="00BD6E82">
              <w:rPr>
                <w:rFonts w:ascii="Helvetica" w:hAnsi="Helvetica" w:cs="Helvetica"/>
                <w:color w:val="222222"/>
              </w:rPr>
              <w:br/>
              <w:t>County governments</w:t>
            </w:r>
            <w:r w:rsidRPr="00BD6E82">
              <w:rPr>
                <w:rFonts w:ascii="Helvetica" w:hAnsi="Helvetica" w:cs="Helvetica"/>
                <w:color w:val="222222"/>
              </w:rPr>
              <w:br/>
              <w:t>Nonprofits that do not have a 501(c)(3) status with the IRS, other than institutions of higher education</w:t>
            </w:r>
            <w:r w:rsidRPr="00BD6E82">
              <w:rPr>
                <w:rFonts w:ascii="Helvetica" w:hAnsi="Helvetica" w:cs="Helvetica"/>
                <w:color w:val="222222"/>
              </w:rPr>
              <w:br/>
              <w:t>Independent school districts</w:t>
            </w:r>
            <w:r w:rsidRPr="00BD6E82">
              <w:rPr>
                <w:rFonts w:ascii="Helvetica" w:hAnsi="Helvetica" w:cs="Helvetica"/>
                <w:color w:val="222222"/>
              </w:rPr>
              <w:br/>
              <w:t>Native American tribal organizations (other than Federally recognized tribal governments)</w:t>
            </w:r>
            <w:r w:rsidRPr="00BD6E82">
              <w:rPr>
                <w:rFonts w:ascii="Helvetica" w:hAnsi="Helvetica" w:cs="Helvetica"/>
                <w:color w:val="222222"/>
              </w:rPr>
              <w:br/>
              <w:t>Others (see text field entitled "Additional Information on Eligibility" for clarification)</w:t>
            </w:r>
            <w:r w:rsidRPr="00BD6E82">
              <w:rPr>
                <w:rFonts w:ascii="Helvetica" w:hAnsi="Helvetica" w:cs="Helvetica"/>
                <w:color w:val="222222"/>
              </w:rPr>
              <w:br/>
              <w:t>Public and State controlled institutions of higher education</w:t>
            </w:r>
            <w:r w:rsidRPr="00BD6E82">
              <w:rPr>
                <w:rFonts w:ascii="Helvetica" w:hAnsi="Helvetica" w:cs="Helvetica"/>
                <w:color w:val="222222"/>
              </w:rPr>
              <w:br/>
              <w:t>City or township governments</w:t>
            </w:r>
            <w:r w:rsidRPr="00BD6E82">
              <w:rPr>
                <w:rFonts w:ascii="Helvetica" w:hAnsi="Helvetica" w:cs="Helvetica"/>
                <w:color w:val="222222"/>
              </w:rPr>
              <w:br/>
              <w:t>Private institutions of higher education</w:t>
            </w:r>
            <w:r w:rsidRPr="00BD6E82">
              <w:rPr>
                <w:rFonts w:ascii="Helvetica" w:hAnsi="Helvetica" w:cs="Helvetica"/>
                <w:color w:val="222222"/>
              </w:rPr>
              <w:br/>
              <w:t>Special district governments</w:t>
            </w:r>
            <w:r w:rsidRPr="00BD6E82">
              <w:rPr>
                <w:rFonts w:ascii="Helvetica" w:hAnsi="Helvetica" w:cs="Helvetica"/>
                <w:color w:val="222222"/>
              </w:rPr>
              <w:br/>
              <w:t>Native American tribal governments (Federally recognized)</w:t>
            </w:r>
          </w:p>
        </w:tc>
      </w:tr>
      <w:tr w:rsidR="00233DB8" w:rsidRPr="00BD6E82" w14:paraId="75801850" w14:textId="77777777" w:rsidTr="009B7E79">
        <w:tc>
          <w:tcPr>
            <w:tcW w:w="0" w:type="auto"/>
            <w:tcBorders>
              <w:top w:val="nil"/>
              <w:left w:val="nil"/>
              <w:bottom w:val="nil"/>
              <w:right w:val="nil"/>
            </w:tcBorders>
            <w:shd w:val="clear" w:color="auto" w:fill="FFFFFF"/>
            <w:hideMark/>
          </w:tcPr>
          <w:p w14:paraId="7DFEDF75"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CF8723"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xml:space="preserve">Nonprofits having a 501(c)(3) status with the IRS, other than institutions of higher educations. A DFC legal applicant (an organization applying on behalf of a coalition, the coalition, or the applicant coalition) must reside within the United States and/or the U.S. territories. Additional Information on Eligibility: Eligible applicants are community-based coalitions addressing youth substance use that have not yet previously received a DFC grant. Applicants must be a nonprofit (as defined by the IRS as a 501(c) organization); or an entity that the Administrator determines to be appropriate; or part of, or is associated with an established legally recognized domestic, public or private nonprofit organization.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w:t>
            </w:r>
            <w:r w:rsidRPr="00BD6E82">
              <w:rPr>
                <w:rFonts w:ascii="Helvetica" w:hAnsi="Helvetica" w:cs="Helvetica"/>
                <w:color w:val="222222"/>
              </w:rPr>
              <w:lastRenderedPageBreak/>
              <w:t>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4E31A3A8"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D6E82" w14:paraId="42C14647" w14:textId="77777777" w:rsidTr="009B7E79">
        <w:tc>
          <w:tcPr>
            <w:tcW w:w="3523" w:type="dxa"/>
            <w:tcBorders>
              <w:top w:val="nil"/>
              <w:left w:val="nil"/>
              <w:bottom w:val="nil"/>
              <w:right w:val="nil"/>
            </w:tcBorders>
            <w:shd w:val="clear" w:color="auto" w:fill="FFFFFF"/>
            <w:hideMark/>
          </w:tcPr>
          <w:p w14:paraId="61604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C7DE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Centers for Disease Control - NCIPC</w:t>
            </w:r>
          </w:p>
        </w:tc>
      </w:tr>
      <w:tr w:rsidR="00233DB8" w:rsidRPr="00BD6E82" w14:paraId="123C9798" w14:textId="77777777" w:rsidTr="009B7E79">
        <w:tc>
          <w:tcPr>
            <w:tcW w:w="0" w:type="auto"/>
            <w:tcBorders>
              <w:top w:val="nil"/>
              <w:left w:val="nil"/>
              <w:bottom w:val="nil"/>
              <w:right w:val="nil"/>
            </w:tcBorders>
            <w:shd w:val="clear" w:color="auto" w:fill="FFFFFF"/>
            <w:hideMark/>
          </w:tcPr>
          <w:p w14:paraId="0BB1F38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4D749F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 to support the efforts of community coalitions working to prevent youth substance use. By statute, the DFC Support Program has two goals: 1) Establish and strengthen collaboration among communities, public and private non-profit agencies, as well as federal, state, local, and tribal governments to support the efforts of community coalitions working to prevent and reduce substance abuse among youth (individuals 18 years of age and younger). 2) Reduce substance abuse among youth and, over time, reduce substance abuse among adults by addressing the factors in a community that increase the risk of substance abuse and promoting the factors that minimize the risk of substance abuse.</w:t>
            </w:r>
          </w:p>
        </w:tc>
      </w:tr>
      <w:tr w:rsidR="00233DB8" w:rsidRPr="00BD6E82" w14:paraId="562B8328" w14:textId="77777777" w:rsidTr="009B7E79">
        <w:tc>
          <w:tcPr>
            <w:tcW w:w="0" w:type="auto"/>
            <w:tcBorders>
              <w:top w:val="nil"/>
              <w:left w:val="nil"/>
              <w:bottom w:val="nil"/>
              <w:right w:val="nil"/>
            </w:tcBorders>
            <w:shd w:val="clear" w:color="auto" w:fill="FFFFFF"/>
            <w:hideMark/>
          </w:tcPr>
          <w:p w14:paraId="39904B0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F9C31B3" w14:textId="77777777" w:rsidR="00233DB8" w:rsidRPr="00BD6E82" w:rsidRDefault="00233DB8" w:rsidP="009B7E79">
            <w:pPr>
              <w:rPr>
                <w:rFonts w:ascii="Helvetica" w:hAnsi="Helvetica" w:cs="Helvetica"/>
                <w:b/>
                <w:bCs/>
                <w:color w:val="222222"/>
              </w:rPr>
            </w:pPr>
          </w:p>
        </w:tc>
      </w:tr>
      <w:tr w:rsidR="00233DB8" w:rsidRPr="00BD6E82" w14:paraId="27B0EA21" w14:textId="77777777" w:rsidTr="009B7E79">
        <w:tc>
          <w:tcPr>
            <w:tcW w:w="0" w:type="auto"/>
            <w:tcBorders>
              <w:top w:val="nil"/>
              <w:left w:val="nil"/>
              <w:bottom w:val="nil"/>
              <w:right w:val="nil"/>
            </w:tcBorders>
            <w:shd w:val="clear" w:color="auto" w:fill="FFFFFF"/>
            <w:hideMark/>
          </w:tcPr>
          <w:p w14:paraId="5E537B5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3B04C7E"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If you have difficulty accessing the full announcement electronically, please contact:</w:t>
            </w:r>
          </w:p>
          <w:p w14:paraId="5D734FF8"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Christi Jones</w:t>
            </w:r>
            <w:r w:rsidRPr="00BD6E82">
              <w:rPr>
                <w:rFonts w:ascii="Helvetica" w:hAnsi="Helvetica" w:cs="Helvetica"/>
                <w:color w:val="222222"/>
              </w:rPr>
              <w:br/>
              <w:t>DFC_NOFO@cdc.gov</w:t>
            </w:r>
          </w:p>
          <w:p w14:paraId="2BCFC0E6" w14:textId="77777777" w:rsidR="00233DB8" w:rsidRDefault="00233DB8" w:rsidP="009B7E79">
            <w:pPr>
              <w:rPr>
                <w:rFonts w:ascii="Helvetica" w:hAnsi="Helvetica" w:cs="Helvetica"/>
                <w:color w:val="222222"/>
              </w:rPr>
            </w:pPr>
            <w:r w:rsidRPr="00BD6E82">
              <w:rPr>
                <w:rFonts w:ascii="Helvetica" w:hAnsi="Helvetica" w:cs="Helvetica"/>
                <w:color w:val="222222"/>
              </w:rPr>
              <w:br/>
            </w:r>
            <w:hyperlink r:id="rId160" w:history="1">
              <w:r w:rsidRPr="00BD6E82">
                <w:rPr>
                  <w:rStyle w:val="Hyperlink"/>
                  <w:rFonts w:ascii="Helvetica" w:hAnsi="Helvetica" w:cs="Helvetica"/>
                </w:rPr>
                <w:t>DFC_NOFO@cdc.gov</w:t>
              </w:r>
            </w:hyperlink>
          </w:p>
          <w:p w14:paraId="5C280F4B" w14:textId="77777777" w:rsidR="00233DB8" w:rsidRDefault="00233DB8" w:rsidP="009B7E79">
            <w:pPr>
              <w:rPr>
                <w:rFonts w:ascii="Helvetica" w:hAnsi="Helvetica" w:cs="Helvetica"/>
                <w:color w:val="222222"/>
              </w:rPr>
            </w:pPr>
          </w:p>
          <w:p w14:paraId="07DFA4FD" w14:textId="77777777" w:rsidR="00233DB8" w:rsidRDefault="00233DB8" w:rsidP="009B7E79">
            <w:pPr>
              <w:rPr>
                <w:rFonts w:ascii="Helvetica" w:hAnsi="Helvetica" w:cs="Helvetica"/>
                <w:color w:val="222222"/>
              </w:rPr>
            </w:pPr>
          </w:p>
          <w:p w14:paraId="29C9313D" w14:textId="77777777" w:rsidR="00233DB8" w:rsidRDefault="00233DB8" w:rsidP="009B7E79">
            <w:pPr>
              <w:rPr>
                <w:rFonts w:ascii="Helvetica" w:hAnsi="Helvetica" w:cs="Helvetica"/>
                <w:color w:val="222222"/>
              </w:rPr>
            </w:pPr>
            <w:hyperlink r:id="rId161" w:history="1">
              <w:r w:rsidRPr="00C5399C">
                <w:rPr>
                  <w:rStyle w:val="Hyperlink"/>
                  <w:rFonts w:ascii="Helvetica" w:hAnsi="Helvetica" w:cs="Helvetica"/>
                </w:rPr>
                <w:t>https://www.grants.gov/search-results-detail/360218</w:t>
              </w:r>
            </w:hyperlink>
          </w:p>
          <w:p w14:paraId="2672B4E6" w14:textId="77777777" w:rsidR="00233DB8" w:rsidRDefault="00233DB8" w:rsidP="009B7E79">
            <w:pPr>
              <w:rPr>
                <w:rFonts w:ascii="Helvetica" w:hAnsi="Helvetica" w:cs="Helvetica"/>
                <w:color w:val="222222"/>
              </w:rPr>
            </w:pPr>
          </w:p>
          <w:p w14:paraId="199296D3" w14:textId="77777777" w:rsidR="00233DB8" w:rsidRPr="00BD6E82" w:rsidRDefault="00233DB8" w:rsidP="009B7E79">
            <w:pPr>
              <w:rPr>
                <w:rFonts w:ascii="Helvetica" w:hAnsi="Helvetica" w:cs="Helvetica"/>
                <w:color w:val="222222"/>
              </w:rPr>
            </w:pPr>
          </w:p>
        </w:tc>
      </w:tr>
    </w:tbl>
    <w:p w14:paraId="4912C6C9" w14:textId="77777777" w:rsidR="00233DB8" w:rsidRDefault="00233DB8" w:rsidP="00233DB8">
      <w:pPr>
        <w:pBdr>
          <w:bottom w:val="single" w:sz="6" w:space="1" w:color="auto"/>
        </w:pBdr>
        <w:rPr>
          <w:rFonts w:ascii="Helvetica" w:hAnsi="Helvetica" w:cs="Helvetica"/>
          <w:color w:val="222222"/>
        </w:rPr>
      </w:pPr>
    </w:p>
    <w:p w14:paraId="7060DBD7" w14:textId="77777777" w:rsidR="00233DB8" w:rsidRPr="00BC26E7" w:rsidRDefault="00233DB8" w:rsidP="00233DB8">
      <w:pPr>
        <w:rPr>
          <w:rFonts w:ascii="Helvetica" w:hAnsi="Helvetica"/>
          <w:color w:val="454545"/>
          <w:shd w:val="clear" w:color="auto" w:fill="FFFFFF"/>
        </w:rPr>
      </w:pPr>
      <w:r w:rsidRPr="00490CD5">
        <w:rPr>
          <w:rFonts w:ascii="Helvetica" w:hAnsi="Helvetica" w:cs="Helvetica"/>
          <w:color w:val="222222"/>
        </w:rPr>
        <w:br/>
      </w:r>
      <w:bookmarkStart w:id="334" w:name="HHSCDCDFC26Year6"/>
      <w:bookmarkEnd w:id="334"/>
      <w:r w:rsidRPr="00BC26E7">
        <w:rPr>
          <w:rFonts w:ascii="Helvetica" w:hAnsi="Helvetica"/>
          <w:color w:val="454545"/>
          <w:shd w:val="clear" w:color="auto" w:fill="FFFFFF"/>
        </w:rPr>
        <w:t>Centers for Disease Control – NCIPC</w:t>
      </w:r>
    </w:p>
    <w:p w14:paraId="4EDECA9B" w14:textId="77777777" w:rsidR="00233DB8" w:rsidRDefault="00233DB8" w:rsidP="00233DB8">
      <w:pPr>
        <w:rPr>
          <w:rFonts w:ascii="Helvetica" w:hAnsi="Helvetica"/>
          <w:color w:val="454545"/>
          <w:shd w:val="clear" w:color="auto" w:fill="FFFFFF"/>
        </w:rPr>
      </w:pPr>
      <w:r w:rsidRPr="00BC26E7">
        <w:rPr>
          <w:rFonts w:ascii="Helvetica" w:hAnsi="Helvetica"/>
          <w:color w:val="454545"/>
          <w:shd w:val="clear" w:color="auto" w:fill="FFFFFF"/>
        </w:rPr>
        <w:t>Drug-Free Communities (DFC) Support Program – COMPETING CONTINUATION (Year 6)</w:t>
      </w:r>
    </w:p>
    <w:p w14:paraId="540F6DC1" w14:textId="77777777" w:rsidR="00233DB8" w:rsidRDefault="00233DB8" w:rsidP="00233DB8">
      <w:pPr>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7277"/>
      </w:tblGrid>
      <w:tr w:rsidR="00233DB8" w:rsidRPr="00BC26E7" w14:paraId="46B723B5" w14:textId="77777777" w:rsidTr="009B7E79">
        <w:tc>
          <w:tcPr>
            <w:tcW w:w="0" w:type="auto"/>
            <w:tcBorders>
              <w:top w:val="nil"/>
              <w:left w:val="nil"/>
              <w:bottom w:val="nil"/>
              <w:right w:val="nil"/>
            </w:tcBorders>
            <w:shd w:val="clear" w:color="auto" w:fill="FFFFFF"/>
            <w:hideMark/>
          </w:tcPr>
          <w:p w14:paraId="6EF26FF5" w14:textId="77777777" w:rsidR="00233DB8" w:rsidRPr="00BC26E7" w:rsidRDefault="00233DB8" w:rsidP="009B7E79">
            <w:pPr>
              <w:rPr>
                <w:rFonts w:ascii="Helvetica" w:hAnsi="Helvetica"/>
                <w:b/>
                <w:bCs/>
              </w:rPr>
            </w:pPr>
            <w:r w:rsidRPr="00BC26E7">
              <w:rPr>
                <w:rFonts w:ascii="Helvetica" w:hAnsi="Helvetica"/>
                <w:b/>
                <w:bCs/>
              </w:rPr>
              <w:t>Document Type:</w:t>
            </w:r>
          </w:p>
        </w:tc>
        <w:tc>
          <w:tcPr>
            <w:tcW w:w="0" w:type="auto"/>
            <w:tcBorders>
              <w:top w:val="nil"/>
              <w:left w:val="nil"/>
              <w:bottom w:val="nil"/>
              <w:right w:val="nil"/>
            </w:tcBorders>
            <w:shd w:val="clear" w:color="auto" w:fill="FFFFFF"/>
            <w:hideMark/>
          </w:tcPr>
          <w:p w14:paraId="65BE0AF4" w14:textId="77777777" w:rsidR="00233DB8" w:rsidRPr="00BC26E7" w:rsidRDefault="00233DB8" w:rsidP="009B7E79">
            <w:pPr>
              <w:rPr>
                <w:rFonts w:ascii="Helvetica" w:hAnsi="Helvetica"/>
              </w:rPr>
            </w:pPr>
            <w:r w:rsidRPr="00BC26E7">
              <w:rPr>
                <w:rFonts w:ascii="Helvetica" w:hAnsi="Helvetica"/>
              </w:rPr>
              <w:t>Grants Notice</w:t>
            </w:r>
          </w:p>
        </w:tc>
      </w:tr>
      <w:tr w:rsidR="00233DB8" w:rsidRPr="00BC26E7" w14:paraId="454AB0EF" w14:textId="77777777" w:rsidTr="009B7E79">
        <w:tc>
          <w:tcPr>
            <w:tcW w:w="0" w:type="auto"/>
            <w:tcBorders>
              <w:top w:val="nil"/>
              <w:left w:val="nil"/>
              <w:bottom w:val="nil"/>
              <w:right w:val="nil"/>
            </w:tcBorders>
            <w:shd w:val="clear" w:color="auto" w:fill="FFFFFF"/>
            <w:hideMark/>
          </w:tcPr>
          <w:p w14:paraId="7AE1B443" w14:textId="77777777" w:rsidR="00233DB8" w:rsidRPr="00BC26E7" w:rsidRDefault="00233DB8" w:rsidP="009B7E79">
            <w:pPr>
              <w:rPr>
                <w:rFonts w:ascii="Helvetica" w:hAnsi="Helvetica"/>
                <w:b/>
                <w:bCs/>
              </w:rPr>
            </w:pPr>
            <w:r w:rsidRPr="00BC26E7">
              <w:rPr>
                <w:rFonts w:ascii="Helvetica" w:hAnsi="Helvetica"/>
                <w:b/>
                <w:bCs/>
              </w:rPr>
              <w:t>Funding Opportunity Number:</w:t>
            </w:r>
          </w:p>
        </w:tc>
        <w:tc>
          <w:tcPr>
            <w:tcW w:w="0" w:type="auto"/>
            <w:tcBorders>
              <w:top w:val="nil"/>
              <w:left w:val="nil"/>
              <w:bottom w:val="nil"/>
              <w:right w:val="nil"/>
            </w:tcBorders>
            <w:shd w:val="clear" w:color="auto" w:fill="FFFFFF"/>
            <w:hideMark/>
          </w:tcPr>
          <w:p w14:paraId="3FCD628E" w14:textId="77777777" w:rsidR="00233DB8" w:rsidRPr="00BC26E7" w:rsidRDefault="00233DB8" w:rsidP="009B7E79">
            <w:pPr>
              <w:rPr>
                <w:rFonts w:ascii="Helvetica" w:hAnsi="Helvetica"/>
              </w:rPr>
            </w:pPr>
            <w:r w:rsidRPr="00BC26E7">
              <w:rPr>
                <w:rFonts w:ascii="Helvetica" w:hAnsi="Helvetica"/>
              </w:rPr>
              <w:t>CDC-RFA-CE21-210206CONT26</w:t>
            </w:r>
          </w:p>
        </w:tc>
      </w:tr>
      <w:tr w:rsidR="00233DB8" w:rsidRPr="00BC26E7" w14:paraId="5C2B3057" w14:textId="77777777" w:rsidTr="009B7E79">
        <w:tc>
          <w:tcPr>
            <w:tcW w:w="0" w:type="auto"/>
            <w:tcBorders>
              <w:top w:val="nil"/>
              <w:left w:val="nil"/>
              <w:bottom w:val="nil"/>
              <w:right w:val="nil"/>
            </w:tcBorders>
            <w:shd w:val="clear" w:color="auto" w:fill="FFFFFF"/>
            <w:hideMark/>
          </w:tcPr>
          <w:p w14:paraId="5D72A860" w14:textId="77777777" w:rsidR="00233DB8" w:rsidRPr="00BC26E7" w:rsidRDefault="00233DB8" w:rsidP="009B7E79">
            <w:pPr>
              <w:rPr>
                <w:rFonts w:ascii="Helvetica" w:hAnsi="Helvetica"/>
                <w:b/>
                <w:bCs/>
              </w:rPr>
            </w:pPr>
            <w:r w:rsidRPr="00BC26E7">
              <w:rPr>
                <w:rFonts w:ascii="Helvetica" w:hAnsi="Helvetica"/>
                <w:b/>
                <w:bCs/>
              </w:rPr>
              <w:t>Funding Opportunity Title:</w:t>
            </w:r>
          </w:p>
        </w:tc>
        <w:tc>
          <w:tcPr>
            <w:tcW w:w="0" w:type="auto"/>
            <w:tcBorders>
              <w:top w:val="nil"/>
              <w:left w:val="nil"/>
              <w:bottom w:val="nil"/>
              <w:right w:val="nil"/>
            </w:tcBorders>
            <w:shd w:val="clear" w:color="auto" w:fill="FFFFFF"/>
            <w:hideMark/>
          </w:tcPr>
          <w:p w14:paraId="12B245C4" w14:textId="77777777" w:rsidR="00233DB8" w:rsidRPr="00BC26E7" w:rsidRDefault="00233DB8" w:rsidP="009B7E79">
            <w:pPr>
              <w:rPr>
                <w:rFonts w:ascii="Helvetica" w:hAnsi="Helvetica"/>
              </w:rPr>
            </w:pPr>
            <w:r w:rsidRPr="00BC26E7">
              <w:rPr>
                <w:rFonts w:ascii="Helvetica" w:hAnsi="Helvetica"/>
              </w:rPr>
              <w:t>Drug-Free Communities (DFC) Support Program – COMPETING CONTINUATION (Year 6)</w:t>
            </w:r>
          </w:p>
        </w:tc>
      </w:tr>
      <w:tr w:rsidR="00233DB8" w:rsidRPr="00BC26E7" w14:paraId="14AFD045" w14:textId="77777777" w:rsidTr="009B7E79">
        <w:tc>
          <w:tcPr>
            <w:tcW w:w="0" w:type="auto"/>
            <w:tcBorders>
              <w:top w:val="nil"/>
              <w:left w:val="nil"/>
              <w:bottom w:val="nil"/>
              <w:right w:val="nil"/>
            </w:tcBorders>
            <w:shd w:val="clear" w:color="auto" w:fill="FFFFFF"/>
            <w:hideMark/>
          </w:tcPr>
          <w:p w14:paraId="7FEA6606" w14:textId="77777777" w:rsidR="00233DB8" w:rsidRPr="00BC26E7" w:rsidRDefault="00233DB8" w:rsidP="009B7E79">
            <w:pPr>
              <w:rPr>
                <w:rFonts w:ascii="Helvetica" w:hAnsi="Helvetica"/>
                <w:b/>
                <w:bCs/>
              </w:rPr>
            </w:pPr>
            <w:r w:rsidRPr="00BC26E7">
              <w:rPr>
                <w:rFonts w:ascii="Helvetica" w:hAnsi="Helvetica"/>
                <w:b/>
                <w:bCs/>
              </w:rPr>
              <w:t>Opportunity Category:</w:t>
            </w:r>
          </w:p>
        </w:tc>
        <w:tc>
          <w:tcPr>
            <w:tcW w:w="0" w:type="auto"/>
            <w:tcBorders>
              <w:top w:val="nil"/>
              <w:left w:val="nil"/>
              <w:bottom w:val="nil"/>
              <w:right w:val="nil"/>
            </w:tcBorders>
            <w:shd w:val="clear" w:color="auto" w:fill="FFFFFF"/>
            <w:hideMark/>
          </w:tcPr>
          <w:p w14:paraId="5E58EE03" w14:textId="77777777" w:rsidR="00233DB8" w:rsidRPr="00BC26E7" w:rsidRDefault="00233DB8" w:rsidP="009B7E79">
            <w:pPr>
              <w:rPr>
                <w:rFonts w:ascii="Helvetica" w:hAnsi="Helvetica"/>
              </w:rPr>
            </w:pPr>
            <w:r w:rsidRPr="00BC26E7">
              <w:rPr>
                <w:rFonts w:ascii="Helvetica" w:hAnsi="Helvetica"/>
              </w:rPr>
              <w:t>Discretionary</w:t>
            </w:r>
          </w:p>
        </w:tc>
      </w:tr>
      <w:tr w:rsidR="00233DB8" w:rsidRPr="00BC26E7" w14:paraId="2B1FBE58" w14:textId="77777777" w:rsidTr="009B7E79">
        <w:tc>
          <w:tcPr>
            <w:tcW w:w="0" w:type="auto"/>
            <w:tcBorders>
              <w:top w:val="nil"/>
              <w:left w:val="nil"/>
              <w:bottom w:val="nil"/>
              <w:right w:val="nil"/>
            </w:tcBorders>
            <w:shd w:val="clear" w:color="auto" w:fill="FFFFFF"/>
            <w:hideMark/>
          </w:tcPr>
          <w:p w14:paraId="37D59F1D" w14:textId="77777777" w:rsidR="00233DB8" w:rsidRPr="00BC26E7" w:rsidRDefault="00233DB8" w:rsidP="009B7E79">
            <w:pPr>
              <w:rPr>
                <w:rFonts w:ascii="Helvetica" w:hAnsi="Helvetica"/>
                <w:b/>
                <w:bCs/>
              </w:rPr>
            </w:pPr>
            <w:r w:rsidRPr="00BC26E7">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1945F048" w14:textId="77777777" w:rsidR="00233DB8" w:rsidRPr="00BC26E7" w:rsidRDefault="00233DB8" w:rsidP="009B7E79">
            <w:pPr>
              <w:rPr>
                <w:rFonts w:ascii="Helvetica" w:hAnsi="Helvetica"/>
                <w:b/>
                <w:bCs/>
              </w:rPr>
            </w:pPr>
          </w:p>
        </w:tc>
      </w:tr>
      <w:tr w:rsidR="00233DB8" w:rsidRPr="00BC26E7" w14:paraId="01720CFC" w14:textId="77777777" w:rsidTr="009B7E79">
        <w:tc>
          <w:tcPr>
            <w:tcW w:w="0" w:type="auto"/>
            <w:tcBorders>
              <w:top w:val="nil"/>
              <w:left w:val="nil"/>
              <w:bottom w:val="nil"/>
              <w:right w:val="nil"/>
            </w:tcBorders>
            <w:shd w:val="clear" w:color="auto" w:fill="FFFFFF"/>
            <w:hideMark/>
          </w:tcPr>
          <w:p w14:paraId="7BD5F4AE" w14:textId="77777777" w:rsidR="00233DB8" w:rsidRPr="00BC26E7" w:rsidRDefault="00233DB8" w:rsidP="009B7E79">
            <w:pPr>
              <w:rPr>
                <w:rFonts w:ascii="Helvetica" w:hAnsi="Helvetica"/>
                <w:b/>
                <w:bCs/>
              </w:rPr>
            </w:pPr>
            <w:r w:rsidRPr="00BC26E7">
              <w:rPr>
                <w:rFonts w:ascii="Helvetica" w:hAnsi="Helvetica"/>
                <w:b/>
                <w:bCs/>
              </w:rPr>
              <w:t>Funding Instrument Type:</w:t>
            </w:r>
          </w:p>
        </w:tc>
        <w:tc>
          <w:tcPr>
            <w:tcW w:w="0" w:type="auto"/>
            <w:tcBorders>
              <w:top w:val="nil"/>
              <w:left w:val="nil"/>
              <w:bottom w:val="nil"/>
              <w:right w:val="nil"/>
            </w:tcBorders>
            <w:shd w:val="clear" w:color="auto" w:fill="FFFFFF"/>
            <w:hideMark/>
          </w:tcPr>
          <w:p w14:paraId="5A18B8B0" w14:textId="77777777" w:rsidR="00233DB8" w:rsidRPr="00BC26E7" w:rsidRDefault="00233DB8" w:rsidP="009B7E79">
            <w:pPr>
              <w:rPr>
                <w:rFonts w:ascii="Helvetica" w:hAnsi="Helvetica"/>
              </w:rPr>
            </w:pPr>
            <w:r w:rsidRPr="00BC26E7">
              <w:rPr>
                <w:rFonts w:ascii="Helvetica" w:hAnsi="Helvetica"/>
              </w:rPr>
              <w:t>Grant</w:t>
            </w:r>
          </w:p>
        </w:tc>
      </w:tr>
      <w:tr w:rsidR="00233DB8" w:rsidRPr="00BC26E7" w14:paraId="233C0B03" w14:textId="77777777" w:rsidTr="009B7E79">
        <w:tc>
          <w:tcPr>
            <w:tcW w:w="0" w:type="auto"/>
            <w:tcBorders>
              <w:top w:val="nil"/>
              <w:left w:val="nil"/>
              <w:bottom w:val="nil"/>
              <w:right w:val="nil"/>
            </w:tcBorders>
            <w:shd w:val="clear" w:color="auto" w:fill="FFFFFF"/>
            <w:hideMark/>
          </w:tcPr>
          <w:p w14:paraId="0F68D93F" w14:textId="77777777" w:rsidR="00233DB8" w:rsidRPr="00BC26E7" w:rsidRDefault="00233DB8" w:rsidP="009B7E79">
            <w:pPr>
              <w:rPr>
                <w:rFonts w:ascii="Helvetica" w:hAnsi="Helvetica"/>
                <w:b/>
                <w:bCs/>
              </w:rPr>
            </w:pPr>
            <w:r w:rsidRPr="00BC26E7">
              <w:rPr>
                <w:rFonts w:ascii="Helvetica" w:hAnsi="Helvetica"/>
                <w:b/>
                <w:bCs/>
              </w:rPr>
              <w:t>Category of Funding Activity:</w:t>
            </w:r>
          </w:p>
        </w:tc>
        <w:tc>
          <w:tcPr>
            <w:tcW w:w="0" w:type="auto"/>
            <w:tcBorders>
              <w:top w:val="nil"/>
              <w:left w:val="nil"/>
              <w:bottom w:val="nil"/>
              <w:right w:val="nil"/>
            </w:tcBorders>
            <w:shd w:val="clear" w:color="auto" w:fill="FFFFFF"/>
            <w:hideMark/>
          </w:tcPr>
          <w:p w14:paraId="4462F41E" w14:textId="77777777" w:rsidR="00233DB8" w:rsidRPr="00BC26E7" w:rsidRDefault="00233DB8" w:rsidP="009B7E79">
            <w:pPr>
              <w:rPr>
                <w:rFonts w:ascii="Helvetica" w:hAnsi="Helvetica"/>
              </w:rPr>
            </w:pPr>
            <w:r w:rsidRPr="00BC26E7">
              <w:rPr>
                <w:rFonts w:ascii="Helvetica" w:hAnsi="Helvetica"/>
              </w:rPr>
              <w:t>Health</w:t>
            </w:r>
          </w:p>
        </w:tc>
      </w:tr>
      <w:tr w:rsidR="00233DB8" w:rsidRPr="00BC26E7" w14:paraId="7B00B6DC" w14:textId="77777777" w:rsidTr="009B7E79">
        <w:tc>
          <w:tcPr>
            <w:tcW w:w="0" w:type="auto"/>
            <w:tcBorders>
              <w:top w:val="nil"/>
              <w:left w:val="nil"/>
              <w:bottom w:val="nil"/>
              <w:right w:val="nil"/>
            </w:tcBorders>
            <w:shd w:val="clear" w:color="auto" w:fill="FFFFFF"/>
            <w:hideMark/>
          </w:tcPr>
          <w:p w14:paraId="517F47BB" w14:textId="77777777" w:rsidR="00233DB8" w:rsidRPr="00BC26E7" w:rsidRDefault="00233DB8" w:rsidP="009B7E79">
            <w:pPr>
              <w:rPr>
                <w:rFonts w:ascii="Helvetica" w:hAnsi="Helvetica"/>
                <w:b/>
                <w:bCs/>
              </w:rPr>
            </w:pPr>
            <w:r w:rsidRPr="00BC26E7">
              <w:rPr>
                <w:rFonts w:ascii="Helvetica" w:hAnsi="Helvetica"/>
                <w:b/>
                <w:bCs/>
              </w:rPr>
              <w:t>Category Explanation:</w:t>
            </w:r>
          </w:p>
        </w:tc>
        <w:tc>
          <w:tcPr>
            <w:tcW w:w="0" w:type="auto"/>
            <w:tcBorders>
              <w:top w:val="nil"/>
              <w:left w:val="nil"/>
              <w:bottom w:val="nil"/>
              <w:right w:val="nil"/>
            </w:tcBorders>
            <w:shd w:val="clear" w:color="auto" w:fill="FFFFFF"/>
            <w:hideMark/>
          </w:tcPr>
          <w:p w14:paraId="1AEFC261" w14:textId="77777777" w:rsidR="00233DB8" w:rsidRPr="00BC26E7" w:rsidRDefault="00233DB8" w:rsidP="009B7E79">
            <w:pPr>
              <w:rPr>
                <w:rFonts w:ascii="Helvetica" w:hAnsi="Helvetica"/>
                <w:b/>
                <w:bCs/>
              </w:rPr>
            </w:pPr>
          </w:p>
        </w:tc>
      </w:tr>
      <w:tr w:rsidR="00233DB8" w:rsidRPr="00BC26E7" w14:paraId="7F5D6594" w14:textId="77777777" w:rsidTr="009B7E79">
        <w:tc>
          <w:tcPr>
            <w:tcW w:w="0" w:type="auto"/>
            <w:tcBorders>
              <w:top w:val="nil"/>
              <w:left w:val="nil"/>
              <w:bottom w:val="nil"/>
              <w:right w:val="nil"/>
            </w:tcBorders>
            <w:shd w:val="clear" w:color="auto" w:fill="FFFFFF"/>
            <w:hideMark/>
          </w:tcPr>
          <w:p w14:paraId="65741BE4" w14:textId="77777777" w:rsidR="00233DB8" w:rsidRPr="00BC26E7" w:rsidRDefault="00233DB8" w:rsidP="009B7E79">
            <w:pPr>
              <w:rPr>
                <w:rFonts w:ascii="Helvetica" w:hAnsi="Helvetica"/>
                <w:b/>
                <w:bCs/>
              </w:rPr>
            </w:pPr>
            <w:r w:rsidRPr="00BC26E7">
              <w:rPr>
                <w:rFonts w:ascii="Helvetica" w:hAnsi="Helvetica"/>
                <w:b/>
                <w:bCs/>
              </w:rPr>
              <w:t>Expected Number of Awards:</w:t>
            </w:r>
          </w:p>
        </w:tc>
        <w:tc>
          <w:tcPr>
            <w:tcW w:w="0" w:type="auto"/>
            <w:tcBorders>
              <w:top w:val="nil"/>
              <w:left w:val="nil"/>
              <w:bottom w:val="nil"/>
              <w:right w:val="nil"/>
            </w:tcBorders>
            <w:shd w:val="clear" w:color="auto" w:fill="FFFFFF"/>
            <w:hideMark/>
          </w:tcPr>
          <w:p w14:paraId="325EF157" w14:textId="77777777" w:rsidR="00233DB8" w:rsidRPr="00BC26E7" w:rsidRDefault="00233DB8" w:rsidP="009B7E79">
            <w:pPr>
              <w:rPr>
                <w:rFonts w:ascii="Helvetica" w:hAnsi="Helvetica"/>
              </w:rPr>
            </w:pPr>
            <w:r w:rsidRPr="00BC26E7">
              <w:rPr>
                <w:rFonts w:ascii="Helvetica" w:hAnsi="Helvetica"/>
              </w:rPr>
              <w:t>50</w:t>
            </w:r>
          </w:p>
        </w:tc>
      </w:tr>
      <w:tr w:rsidR="00233DB8" w:rsidRPr="00BC26E7" w14:paraId="7A98F04B" w14:textId="77777777" w:rsidTr="009B7E79">
        <w:tc>
          <w:tcPr>
            <w:tcW w:w="0" w:type="auto"/>
            <w:tcBorders>
              <w:top w:val="nil"/>
              <w:left w:val="nil"/>
              <w:bottom w:val="nil"/>
              <w:right w:val="nil"/>
            </w:tcBorders>
            <w:shd w:val="clear" w:color="auto" w:fill="FFFFFF"/>
            <w:hideMark/>
          </w:tcPr>
          <w:p w14:paraId="3D0EC9D7" w14:textId="77777777" w:rsidR="00233DB8" w:rsidRPr="00BC26E7" w:rsidRDefault="00233DB8" w:rsidP="009B7E79">
            <w:pPr>
              <w:rPr>
                <w:rFonts w:ascii="Helvetica" w:hAnsi="Helvetica"/>
                <w:b/>
                <w:bCs/>
              </w:rPr>
            </w:pPr>
            <w:hyperlink r:id="rId162" w:tgtFrame="_blank" w:history="1">
              <w:r w:rsidRPr="00BC26E7">
                <w:rPr>
                  <w:rStyle w:val="Hyperlink"/>
                  <w:rFonts w:ascii="Helvetica" w:hAnsi="Helvetica"/>
                  <w:b/>
                  <w:bCs/>
                </w:rPr>
                <w:t>Assistance Listings</w:t>
              </w:r>
            </w:hyperlink>
            <w:r w:rsidRPr="00BC26E7">
              <w:rPr>
                <w:rFonts w:ascii="Helvetica" w:hAnsi="Helvetica"/>
                <w:b/>
                <w:bCs/>
              </w:rPr>
              <w:t>:</w:t>
            </w:r>
          </w:p>
        </w:tc>
        <w:tc>
          <w:tcPr>
            <w:tcW w:w="0" w:type="auto"/>
            <w:tcBorders>
              <w:top w:val="nil"/>
              <w:left w:val="nil"/>
              <w:bottom w:val="nil"/>
              <w:right w:val="nil"/>
            </w:tcBorders>
            <w:shd w:val="clear" w:color="auto" w:fill="FFFFFF"/>
            <w:hideMark/>
          </w:tcPr>
          <w:p w14:paraId="7B62064F" w14:textId="77777777" w:rsidR="00233DB8" w:rsidRPr="00BC26E7" w:rsidRDefault="00233DB8" w:rsidP="009B7E79">
            <w:pPr>
              <w:rPr>
                <w:rFonts w:ascii="Helvetica" w:hAnsi="Helvetica"/>
              </w:rPr>
            </w:pPr>
            <w:r w:rsidRPr="00BC26E7">
              <w:rPr>
                <w:rFonts w:ascii="Helvetica" w:hAnsi="Helvetica"/>
              </w:rPr>
              <w:t>93.276 -- Drug-Free Communities Support Program Grants</w:t>
            </w:r>
          </w:p>
        </w:tc>
      </w:tr>
      <w:tr w:rsidR="00233DB8" w:rsidRPr="00BC26E7" w14:paraId="1A6C8439" w14:textId="77777777" w:rsidTr="009B7E79">
        <w:tc>
          <w:tcPr>
            <w:tcW w:w="0" w:type="auto"/>
            <w:tcBorders>
              <w:top w:val="nil"/>
              <w:left w:val="nil"/>
              <w:bottom w:val="nil"/>
              <w:right w:val="nil"/>
            </w:tcBorders>
            <w:shd w:val="clear" w:color="auto" w:fill="FFFFFF"/>
            <w:hideMark/>
          </w:tcPr>
          <w:p w14:paraId="58476727" w14:textId="77777777" w:rsidR="00233DB8" w:rsidRPr="00BC26E7" w:rsidRDefault="00233DB8" w:rsidP="009B7E79">
            <w:pPr>
              <w:rPr>
                <w:rFonts w:ascii="Helvetica" w:hAnsi="Helvetica"/>
                <w:b/>
                <w:bCs/>
              </w:rPr>
            </w:pPr>
            <w:r w:rsidRPr="00BC26E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64D3163" w14:textId="77777777" w:rsidR="00233DB8" w:rsidRPr="00BC26E7" w:rsidRDefault="00233DB8" w:rsidP="009B7E79">
            <w:pPr>
              <w:rPr>
                <w:rFonts w:ascii="Helvetica" w:hAnsi="Helvetica"/>
              </w:rPr>
            </w:pPr>
            <w:r w:rsidRPr="00BC26E7">
              <w:rPr>
                <w:rFonts w:ascii="Helvetica" w:hAnsi="Helvetica"/>
              </w:rPr>
              <w:t>Yes</w:t>
            </w:r>
          </w:p>
        </w:tc>
      </w:tr>
    </w:tbl>
    <w:p w14:paraId="50194FB4" w14:textId="77777777" w:rsidR="00233DB8" w:rsidRPr="00BC26E7" w:rsidRDefault="00233DB8" w:rsidP="00233DB8">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C26E7" w14:paraId="3A105E7C" w14:textId="77777777" w:rsidTr="009B7E79">
        <w:tc>
          <w:tcPr>
            <w:tcW w:w="0" w:type="auto"/>
            <w:tcBorders>
              <w:top w:val="nil"/>
              <w:left w:val="nil"/>
              <w:bottom w:val="nil"/>
              <w:right w:val="nil"/>
            </w:tcBorders>
            <w:shd w:val="clear" w:color="auto" w:fill="FFFFFF"/>
            <w:hideMark/>
          </w:tcPr>
          <w:p w14:paraId="761393CA" w14:textId="77777777" w:rsidR="00233DB8" w:rsidRPr="00BC26E7" w:rsidRDefault="00233DB8" w:rsidP="009B7E79">
            <w:pPr>
              <w:rPr>
                <w:rFonts w:ascii="Helvetica" w:hAnsi="Helvetica"/>
                <w:b/>
                <w:bCs/>
              </w:rPr>
            </w:pPr>
            <w:r w:rsidRPr="00BC26E7">
              <w:rPr>
                <w:rFonts w:ascii="Helvetica" w:hAnsi="Helvetica"/>
                <w:b/>
                <w:bCs/>
              </w:rPr>
              <w:t>Version:</w:t>
            </w:r>
          </w:p>
        </w:tc>
        <w:tc>
          <w:tcPr>
            <w:tcW w:w="0" w:type="auto"/>
            <w:tcBorders>
              <w:top w:val="nil"/>
              <w:left w:val="nil"/>
              <w:bottom w:val="nil"/>
              <w:right w:val="nil"/>
            </w:tcBorders>
            <w:shd w:val="clear" w:color="auto" w:fill="FFFFFF"/>
            <w:hideMark/>
          </w:tcPr>
          <w:p w14:paraId="68199FB2" w14:textId="77777777" w:rsidR="00233DB8" w:rsidRPr="00BC26E7" w:rsidRDefault="00233DB8" w:rsidP="009B7E79">
            <w:pPr>
              <w:rPr>
                <w:rFonts w:ascii="Helvetica" w:hAnsi="Helvetica"/>
              </w:rPr>
            </w:pPr>
            <w:r w:rsidRPr="00BC26E7">
              <w:rPr>
                <w:rFonts w:ascii="Helvetica" w:hAnsi="Helvetica"/>
              </w:rPr>
              <w:t>Synopsis 2</w:t>
            </w:r>
          </w:p>
        </w:tc>
      </w:tr>
      <w:tr w:rsidR="00233DB8" w:rsidRPr="00BC26E7" w14:paraId="6EB62BE4" w14:textId="77777777" w:rsidTr="009B7E79">
        <w:tc>
          <w:tcPr>
            <w:tcW w:w="0" w:type="auto"/>
            <w:tcBorders>
              <w:top w:val="nil"/>
              <w:left w:val="nil"/>
              <w:bottom w:val="nil"/>
              <w:right w:val="nil"/>
            </w:tcBorders>
            <w:shd w:val="clear" w:color="auto" w:fill="FFFFFF"/>
            <w:hideMark/>
          </w:tcPr>
          <w:p w14:paraId="21058753" w14:textId="77777777" w:rsidR="00233DB8" w:rsidRPr="00BC26E7" w:rsidRDefault="00233DB8" w:rsidP="009B7E79">
            <w:pPr>
              <w:rPr>
                <w:rFonts w:ascii="Helvetica" w:hAnsi="Helvetica"/>
                <w:b/>
                <w:bCs/>
              </w:rPr>
            </w:pPr>
            <w:r w:rsidRPr="00BC26E7">
              <w:rPr>
                <w:rFonts w:ascii="Helvetica" w:hAnsi="Helvetica"/>
                <w:b/>
                <w:bCs/>
              </w:rPr>
              <w:t>Posted Date:</w:t>
            </w:r>
          </w:p>
        </w:tc>
        <w:tc>
          <w:tcPr>
            <w:tcW w:w="0" w:type="auto"/>
            <w:tcBorders>
              <w:top w:val="nil"/>
              <w:left w:val="nil"/>
              <w:bottom w:val="nil"/>
              <w:right w:val="nil"/>
            </w:tcBorders>
            <w:shd w:val="clear" w:color="auto" w:fill="FFFFFF"/>
            <w:hideMark/>
          </w:tcPr>
          <w:p w14:paraId="6C25518B"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2DDD10F7" w14:textId="77777777" w:rsidTr="009B7E79">
        <w:tc>
          <w:tcPr>
            <w:tcW w:w="0" w:type="auto"/>
            <w:tcBorders>
              <w:top w:val="nil"/>
              <w:left w:val="nil"/>
              <w:bottom w:val="nil"/>
              <w:right w:val="nil"/>
            </w:tcBorders>
            <w:shd w:val="clear" w:color="auto" w:fill="FFFFFF"/>
            <w:hideMark/>
          </w:tcPr>
          <w:p w14:paraId="5DBEC755" w14:textId="77777777" w:rsidR="00233DB8" w:rsidRPr="00BC26E7" w:rsidRDefault="00233DB8" w:rsidP="009B7E79">
            <w:pPr>
              <w:rPr>
                <w:rFonts w:ascii="Helvetica" w:hAnsi="Helvetica"/>
                <w:b/>
                <w:bCs/>
              </w:rPr>
            </w:pPr>
            <w:r w:rsidRPr="00BC26E7">
              <w:rPr>
                <w:rFonts w:ascii="Helvetica" w:hAnsi="Helvetica"/>
                <w:b/>
                <w:bCs/>
              </w:rPr>
              <w:t>Last Updated Date:</w:t>
            </w:r>
          </w:p>
        </w:tc>
        <w:tc>
          <w:tcPr>
            <w:tcW w:w="0" w:type="auto"/>
            <w:tcBorders>
              <w:top w:val="nil"/>
              <w:left w:val="nil"/>
              <w:bottom w:val="nil"/>
              <w:right w:val="nil"/>
            </w:tcBorders>
            <w:shd w:val="clear" w:color="auto" w:fill="FFFFFF"/>
            <w:hideMark/>
          </w:tcPr>
          <w:p w14:paraId="7AF1EB4E"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750A4D25" w14:textId="77777777" w:rsidTr="009B7E79">
        <w:tc>
          <w:tcPr>
            <w:tcW w:w="0" w:type="auto"/>
            <w:tcBorders>
              <w:top w:val="nil"/>
              <w:left w:val="nil"/>
              <w:bottom w:val="nil"/>
              <w:right w:val="nil"/>
            </w:tcBorders>
            <w:shd w:val="clear" w:color="auto" w:fill="FFFFFF"/>
            <w:hideMark/>
          </w:tcPr>
          <w:p w14:paraId="14E0905A" w14:textId="77777777" w:rsidR="00233DB8" w:rsidRPr="00BC26E7" w:rsidRDefault="00233DB8" w:rsidP="009B7E79">
            <w:pPr>
              <w:rPr>
                <w:rFonts w:ascii="Helvetica" w:hAnsi="Helvetica"/>
                <w:b/>
                <w:bCs/>
              </w:rPr>
            </w:pPr>
            <w:r w:rsidRPr="00BC26E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60E7E27"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7045EFA7" w14:textId="77777777" w:rsidTr="009B7E79">
        <w:tc>
          <w:tcPr>
            <w:tcW w:w="0" w:type="auto"/>
            <w:tcBorders>
              <w:top w:val="nil"/>
              <w:left w:val="nil"/>
              <w:bottom w:val="nil"/>
              <w:right w:val="nil"/>
            </w:tcBorders>
            <w:shd w:val="clear" w:color="auto" w:fill="FFFFFF"/>
            <w:hideMark/>
          </w:tcPr>
          <w:p w14:paraId="273E8060" w14:textId="77777777" w:rsidR="00233DB8" w:rsidRPr="00BC26E7" w:rsidRDefault="00233DB8" w:rsidP="009B7E79">
            <w:pPr>
              <w:rPr>
                <w:rFonts w:ascii="Helvetica" w:hAnsi="Helvetica"/>
                <w:b/>
                <w:bCs/>
              </w:rPr>
            </w:pPr>
            <w:r w:rsidRPr="00BC26E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3CFA6FD"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0A09E7F7" w14:textId="77777777" w:rsidTr="009B7E79">
        <w:tc>
          <w:tcPr>
            <w:tcW w:w="0" w:type="auto"/>
            <w:tcBorders>
              <w:top w:val="nil"/>
              <w:left w:val="nil"/>
              <w:bottom w:val="nil"/>
              <w:right w:val="nil"/>
            </w:tcBorders>
            <w:shd w:val="clear" w:color="auto" w:fill="FFFFFF"/>
            <w:hideMark/>
          </w:tcPr>
          <w:p w14:paraId="4607DF44" w14:textId="77777777" w:rsidR="00233DB8" w:rsidRPr="00BC26E7" w:rsidRDefault="00233DB8" w:rsidP="009B7E79">
            <w:pPr>
              <w:rPr>
                <w:rFonts w:ascii="Helvetica" w:hAnsi="Helvetica"/>
                <w:b/>
                <w:bCs/>
              </w:rPr>
            </w:pPr>
            <w:r w:rsidRPr="00BC26E7">
              <w:rPr>
                <w:rFonts w:ascii="Helvetica" w:hAnsi="Helvetica"/>
                <w:b/>
                <w:bCs/>
              </w:rPr>
              <w:t>Archive Date:</w:t>
            </w:r>
          </w:p>
        </w:tc>
        <w:tc>
          <w:tcPr>
            <w:tcW w:w="0" w:type="auto"/>
            <w:tcBorders>
              <w:top w:val="nil"/>
              <w:left w:val="nil"/>
              <w:bottom w:val="nil"/>
              <w:right w:val="nil"/>
            </w:tcBorders>
            <w:shd w:val="clear" w:color="auto" w:fill="FFFFFF"/>
            <w:hideMark/>
          </w:tcPr>
          <w:p w14:paraId="370D0873" w14:textId="77777777" w:rsidR="00233DB8" w:rsidRPr="00BC26E7" w:rsidRDefault="00233DB8" w:rsidP="009B7E79">
            <w:pPr>
              <w:rPr>
                <w:rFonts w:ascii="Helvetica" w:hAnsi="Helvetica"/>
              </w:rPr>
            </w:pPr>
            <w:r w:rsidRPr="00BC26E7">
              <w:rPr>
                <w:rFonts w:ascii="Helvetica" w:hAnsi="Helvetica"/>
              </w:rPr>
              <w:t>May 14, 2026</w:t>
            </w:r>
          </w:p>
        </w:tc>
      </w:tr>
      <w:tr w:rsidR="00233DB8" w:rsidRPr="00BC26E7" w14:paraId="0E961517" w14:textId="77777777" w:rsidTr="009B7E79">
        <w:tc>
          <w:tcPr>
            <w:tcW w:w="0" w:type="auto"/>
            <w:tcBorders>
              <w:top w:val="nil"/>
              <w:left w:val="nil"/>
              <w:bottom w:val="nil"/>
              <w:right w:val="nil"/>
            </w:tcBorders>
            <w:shd w:val="clear" w:color="auto" w:fill="FFFFFF"/>
            <w:hideMark/>
          </w:tcPr>
          <w:p w14:paraId="3914AD72" w14:textId="77777777" w:rsidR="00233DB8" w:rsidRPr="00BC26E7" w:rsidRDefault="00233DB8" w:rsidP="009B7E79">
            <w:pPr>
              <w:rPr>
                <w:rFonts w:ascii="Helvetica" w:hAnsi="Helvetica"/>
                <w:b/>
                <w:bCs/>
              </w:rPr>
            </w:pPr>
            <w:r w:rsidRPr="00BC26E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94EC986" w14:textId="77777777" w:rsidR="00233DB8" w:rsidRPr="00BC26E7" w:rsidRDefault="00233DB8" w:rsidP="009B7E79">
            <w:pPr>
              <w:rPr>
                <w:rFonts w:ascii="Helvetica" w:hAnsi="Helvetica"/>
              </w:rPr>
            </w:pPr>
            <w:r w:rsidRPr="00BC26E7">
              <w:rPr>
                <w:rFonts w:ascii="Helvetica" w:hAnsi="Helvetica"/>
              </w:rPr>
              <w:t>$ 31,250,000</w:t>
            </w:r>
          </w:p>
        </w:tc>
      </w:tr>
      <w:tr w:rsidR="00233DB8" w:rsidRPr="00BC26E7" w14:paraId="7D864009" w14:textId="77777777" w:rsidTr="009B7E79">
        <w:tc>
          <w:tcPr>
            <w:tcW w:w="0" w:type="auto"/>
            <w:tcBorders>
              <w:top w:val="nil"/>
              <w:left w:val="nil"/>
              <w:bottom w:val="nil"/>
              <w:right w:val="nil"/>
            </w:tcBorders>
            <w:shd w:val="clear" w:color="auto" w:fill="FFFFFF"/>
            <w:hideMark/>
          </w:tcPr>
          <w:p w14:paraId="2EB3CD0D" w14:textId="77777777" w:rsidR="00233DB8" w:rsidRPr="00BC26E7" w:rsidRDefault="00233DB8" w:rsidP="009B7E79">
            <w:pPr>
              <w:rPr>
                <w:rFonts w:ascii="Helvetica" w:hAnsi="Helvetica"/>
                <w:b/>
                <w:bCs/>
              </w:rPr>
            </w:pPr>
            <w:r w:rsidRPr="00BC26E7">
              <w:rPr>
                <w:rFonts w:ascii="Helvetica" w:hAnsi="Helvetica"/>
                <w:b/>
                <w:bCs/>
              </w:rPr>
              <w:t>Award Ceiling:</w:t>
            </w:r>
          </w:p>
        </w:tc>
        <w:tc>
          <w:tcPr>
            <w:tcW w:w="0" w:type="auto"/>
            <w:tcBorders>
              <w:top w:val="nil"/>
              <w:left w:val="nil"/>
              <w:bottom w:val="nil"/>
              <w:right w:val="nil"/>
            </w:tcBorders>
            <w:shd w:val="clear" w:color="auto" w:fill="FFFFFF"/>
            <w:hideMark/>
          </w:tcPr>
          <w:p w14:paraId="42CE4051" w14:textId="77777777" w:rsidR="00233DB8" w:rsidRPr="00BC26E7" w:rsidRDefault="00233DB8" w:rsidP="009B7E79">
            <w:pPr>
              <w:rPr>
                <w:rFonts w:ascii="Helvetica" w:hAnsi="Helvetica"/>
              </w:rPr>
            </w:pPr>
            <w:r w:rsidRPr="00BC26E7">
              <w:rPr>
                <w:rFonts w:ascii="Helvetica" w:hAnsi="Helvetica"/>
              </w:rPr>
              <w:t>$125,000</w:t>
            </w:r>
          </w:p>
        </w:tc>
      </w:tr>
      <w:tr w:rsidR="00233DB8" w:rsidRPr="00BC26E7" w14:paraId="52C0054D" w14:textId="77777777" w:rsidTr="009B7E79">
        <w:tc>
          <w:tcPr>
            <w:tcW w:w="0" w:type="auto"/>
            <w:tcBorders>
              <w:top w:val="nil"/>
              <w:left w:val="nil"/>
              <w:bottom w:val="nil"/>
              <w:right w:val="nil"/>
            </w:tcBorders>
            <w:shd w:val="clear" w:color="auto" w:fill="FFFFFF"/>
            <w:hideMark/>
          </w:tcPr>
          <w:p w14:paraId="22538698" w14:textId="77777777" w:rsidR="00233DB8" w:rsidRPr="00BC26E7" w:rsidRDefault="00233DB8" w:rsidP="009B7E79">
            <w:pPr>
              <w:rPr>
                <w:rFonts w:ascii="Helvetica" w:hAnsi="Helvetica"/>
                <w:b/>
                <w:bCs/>
              </w:rPr>
            </w:pPr>
            <w:r w:rsidRPr="00BC26E7">
              <w:rPr>
                <w:rFonts w:ascii="Helvetica" w:hAnsi="Helvetica"/>
                <w:b/>
                <w:bCs/>
              </w:rPr>
              <w:t>Award Floor:</w:t>
            </w:r>
          </w:p>
        </w:tc>
        <w:tc>
          <w:tcPr>
            <w:tcW w:w="0" w:type="auto"/>
            <w:tcBorders>
              <w:top w:val="nil"/>
              <w:left w:val="nil"/>
              <w:bottom w:val="nil"/>
              <w:right w:val="nil"/>
            </w:tcBorders>
            <w:shd w:val="clear" w:color="auto" w:fill="FFFFFF"/>
            <w:hideMark/>
          </w:tcPr>
          <w:p w14:paraId="795F294A" w14:textId="77777777" w:rsidR="00233DB8" w:rsidRPr="00BC26E7" w:rsidRDefault="00233DB8" w:rsidP="009B7E79">
            <w:pPr>
              <w:rPr>
                <w:rFonts w:ascii="Helvetica" w:hAnsi="Helvetica"/>
              </w:rPr>
            </w:pPr>
            <w:r w:rsidRPr="00BC26E7">
              <w:rPr>
                <w:rFonts w:ascii="Helvetica" w:hAnsi="Helvetica"/>
              </w:rPr>
              <w:t>$0</w:t>
            </w:r>
          </w:p>
        </w:tc>
      </w:tr>
    </w:tbl>
    <w:p w14:paraId="2B9839C2" w14:textId="77777777" w:rsidR="00233DB8" w:rsidRPr="00BC26E7" w:rsidRDefault="00233DB8" w:rsidP="00233DB8">
      <w:pPr>
        <w:rPr>
          <w:rFonts w:ascii="Helvetica" w:hAnsi="Helvetica"/>
          <w:b/>
          <w:bCs/>
        </w:rPr>
      </w:pPr>
      <w:r w:rsidRPr="00BC26E7">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C26E7" w14:paraId="3A85710C" w14:textId="77777777" w:rsidTr="009B7E79">
        <w:tc>
          <w:tcPr>
            <w:tcW w:w="2178" w:type="dxa"/>
            <w:tcBorders>
              <w:top w:val="nil"/>
              <w:left w:val="nil"/>
              <w:bottom w:val="nil"/>
              <w:right w:val="nil"/>
            </w:tcBorders>
            <w:shd w:val="clear" w:color="auto" w:fill="FFFFFF"/>
            <w:hideMark/>
          </w:tcPr>
          <w:p w14:paraId="09EC98B4" w14:textId="77777777" w:rsidR="00233DB8" w:rsidRPr="00BC26E7" w:rsidRDefault="00233DB8" w:rsidP="009B7E79">
            <w:pPr>
              <w:rPr>
                <w:rFonts w:ascii="Helvetica" w:hAnsi="Helvetica"/>
                <w:b/>
                <w:bCs/>
              </w:rPr>
            </w:pPr>
            <w:r w:rsidRPr="00BC26E7">
              <w:rPr>
                <w:rFonts w:ascii="Helvetica" w:hAnsi="Helvetica"/>
                <w:b/>
                <w:bCs/>
              </w:rPr>
              <w:t>Eligible Applicants:</w:t>
            </w:r>
          </w:p>
        </w:tc>
        <w:tc>
          <w:tcPr>
            <w:tcW w:w="0" w:type="auto"/>
            <w:tcBorders>
              <w:top w:val="nil"/>
              <w:left w:val="nil"/>
              <w:bottom w:val="nil"/>
              <w:right w:val="nil"/>
            </w:tcBorders>
            <w:shd w:val="clear" w:color="auto" w:fill="FFFFFF"/>
            <w:hideMark/>
          </w:tcPr>
          <w:p w14:paraId="54AAE0F8" w14:textId="77777777" w:rsidR="00233DB8" w:rsidRPr="00BC26E7" w:rsidRDefault="00233DB8" w:rsidP="009B7E79">
            <w:pPr>
              <w:rPr>
                <w:rFonts w:ascii="Helvetica" w:hAnsi="Helvetica"/>
              </w:rPr>
            </w:pPr>
            <w:r w:rsidRPr="00BC26E7">
              <w:rPr>
                <w:rFonts w:ascii="Helvetica" w:hAnsi="Helvetica"/>
              </w:rPr>
              <w:t>Public and State controlled institutions of higher education</w:t>
            </w:r>
            <w:r w:rsidRPr="00BC26E7">
              <w:rPr>
                <w:rFonts w:ascii="Helvetica" w:hAnsi="Helvetica"/>
              </w:rPr>
              <w:br/>
              <w:t>Independent school districts</w:t>
            </w:r>
            <w:r w:rsidRPr="00BC26E7">
              <w:rPr>
                <w:rFonts w:ascii="Helvetica" w:hAnsi="Helvetica"/>
              </w:rPr>
              <w:br/>
              <w:t>Native American tribal governments (Federally recognized)</w:t>
            </w:r>
            <w:r w:rsidRPr="00BC26E7">
              <w:rPr>
                <w:rFonts w:ascii="Helvetica" w:hAnsi="Helvetica"/>
              </w:rPr>
              <w:br/>
              <w:t>Nonprofits that do not have a 501(c)(3) status with the IRS, other than institutions of higher education</w:t>
            </w:r>
            <w:r w:rsidRPr="00BC26E7">
              <w:rPr>
                <w:rFonts w:ascii="Helvetica" w:hAnsi="Helvetica"/>
              </w:rPr>
              <w:br/>
              <w:t>Private institutions of higher education</w:t>
            </w:r>
            <w:r w:rsidRPr="00BC26E7">
              <w:rPr>
                <w:rFonts w:ascii="Helvetica" w:hAnsi="Helvetica"/>
              </w:rPr>
              <w:br/>
              <w:t>Nonprofits having a 501(c)(3) status with the IRS, other than institutions of higher education</w:t>
            </w:r>
            <w:r w:rsidRPr="00BC26E7">
              <w:rPr>
                <w:rFonts w:ascii="Helvetica" w:hAnsi="Helvetica"/>
              </w:rPr>
              <w:br/>
              <w:t>Unrestricted (i.e., open to any type of entity above), subject to any clarification in text field entitled "Additional Information on Eligibility"</w:t>
            </w:r>
            <w:r w:rsidRPr="00BC26E7">
              <w:rPr>
                <w:rFonts w:ascii="Helvetica" w:hAnsi="Helvetica"/>
              </w:rPr>
              <w:br/>
              <w:t>City or township governments</w:t>
            </w:r>
            <w:r w:rsidRPr="00BC26E7">
              <w:rPr>
                <w:rFonts w:ascii="Helvetica" w:hAnsi="Helvetica"/>
              </w:rPr>
              <w:br/>
              <w:t>Special district governments</w:t>
            </w:r>
            <w:r w:rsidRPr="00BC26E7">
              <w:rPr>
                <w:rFonts w:ascii="Helvetica" w:hAnsi="Helvetica"/>
              </w:rPr>
              <w:br/>
              <w:t>Others (see text field entitled "Additional Information on Eligibility" for clarification)</w:t>
            </w:r>
            <w:r w:rsidRPr="00BC26E7">
              <w:rPr>
                <w:rFonts w:ascii="Helvetica" w:hAnsi="Helvetica"/>
              </w:rPr>
              <w:br/>
              <w:t>Native American tribal organizations (other than Federally recognized tribal governments)</w:t>
            </w:r>
            <w:r w:rsidRPr="00BC26E7">
              <w:rPr>
                <w:rFonts w:ascii="Helvetica" w:hAnsi="Helvetica"/>
              </w:rPr>
              <w:br/>
              <w:t>County governments</w:t>
            </w:r>
          </w:p>
        </w:tc>
      </w:tr>
      <w:tr w:rsidR="00233DB8" w:rsidRPr="00BC26E7" w14:paraId="0402BAC2" w14:textId="77777777" w:rsidTr="009B7E79">
        <w:tc>
          <w:tcPr>
            <w:tcW w:w="0" w:type="auto"/>
            <w:tcBorders>
              <w:top w:val="nil"/>
              <w:left w:val="nil"/>
              <w:bottom w:val="nil"/>
              <w:right w:val="nil"/>
            </w:tcBorders>
            <w:shd w:val="clear" w:color="auto" w:fill="FFFFFF"/>
            <w:hideMark/>
          </w:tcPr>
          <w:p w14:paraId="2C4EA2DE" w14:textId="77777777" w:rsidR="00233DB8" w:rsidRPr="00BC26E7" w:rsidRDefault="00233DB8" w:rsidP="009B7E79">
            <w:pPr>
              <w:rPr>
                <w:rFonts w:ascii="Helvetica" w:hAnsi="Helvetica"/>
                <w:b/>
                <w:bCs/>
              </w:rPr>
            </w:pPr>
            <w:r w:rsidRPr="00BC26E7">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5FCAD964" w14:textId="77777777" w:rsidR="00233DB8" w:rsidRPr="00BC26E7" w:rsidRDefault="00233DB8" w:rsidP="009B7E79">
            <w:pPr>
              <w:rPr>
                <w:rFonts w:ascii="Helvetica" w:hAnsi="Helvetica"/>
              </w:rPr>
            </w:pPr>
            <w:r w:rsidRPr="00BC26E7">
              <w:rPr>
                <w:rFonts w:ascii="Helvetica" w:hAnsi="Helvetica"/>
              </w:rPr>
              <w:t xml:space="preserve">Eligible applicants are community-based coalitions addressing youth substance use that have previously received a DFC grant (Year 1–5), have experienced a lapse in funding, or have concluded the first five-year funding cycle and are applying for a second five-year funding cycle. A DFC legal applicant (an </w:t>
            </w:r>
            <w:r w:rsidRPr="00BC26E7">
              <w:rPr>
                <w:rFonts w:ascii="Helvetica" w:hAnsi="Helvetica"/>
              </w:rPr>
              <w:lastRenderedPageBreak/>
              <w:t>organization applying on behalf of a coalition, the coalition, or the applicant coalition) must reside within the United States and/or the U.S. territories. Applicants must be a nonprofit (as defined by the IRS as a 501(c) organization); or an entity that the Administrator determines to be appropriate; or part of, or is associated with an established legally recognized domestic, public or private nonprofit organization. These entities can include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77C34764" w14:textId="77777777" w:rsidR="00233DB8" w:rsidRPr="00BC26E7" w:rsidRDefault="00233DB8" w:rsidP="00233DB8">
      <w:pPr>
        <w:rPr>
          <w:rFonts w:ascii="Helvetica" w:hAnsi="Helvetica"/>
          <w:b/>
          <w:bCs/>
        </w:rPr>
      </w:pPr>
      <w:r w:rsidRPr="00BC26E7">
        <w:rPr>
          <w:rFonts w:ascii="Helvetica" w:hAnsi="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C26E7" w14:paraId="5EF2366C" w14:textId="77777777" w:rsidTr="009B7E79">
        <w:tc>
          <w:tcPr>
            <w:tcW w:w="2178" w:type="dxa"/>
            <w:tcBorders>
              <w:top w:val="nil"/>
              <w:left w:val="nil"/>
              <w:bottom w:val="nil"/>
              <w:right w:val="nil"/>
            </w:tcBorders>
            <w:shd w:val="clear" w:color="auto" w:fill="FFFFFF"/>
            <w:hideMark/>
          </w:tcPr>
          <w:p w14:paraId="1996B9E5" w14:textId="77777777" w:rsidR="00233DB8" w:rsidRPr="00BC26E7" w:rsidRDefault="00233DB8" w:rsidP="009B7E79">
            <w:pPr>
              <w:rPr>
                <w:rFonts w:ascii="Helvetica" w:hAnsi="Helvetica"/>
                <w:b/>
                <w:bCs/>
              </w:rPr>
            </w:pPr>
            <w:r w:rsidRPr="00BC26E7">
              <w:rPr>
                <w:rFonts w:ascii="Helvetica" w:hAnsi="Helvetica"/>
                <w:b/>
                <w:bCs/>
              </w:rPr>
              <w:t>Agency Name:</w:t>
            </w:r>
          </w:p>
        </w:tc>
        <w:tc>
          <w:tcPr>
            <w:tcW w:w="0" w:type="auto"/>
            <w:tcBorders>
              <w:top w:val="nil"/>
              <w:left w:val="nil"/>
              <w:bottom w:val="nil"/>
              <w:right w:val="nil"/>
            </w:tcBorders>
            <w:shd w:val="clear" w:color="auto" w:fill="FFFFFF"/>
            <w:hideMark/>
          </w:tcPr>
          <w:p w14:paraId="466655B1" w14:textId="77777777" w:rsidR="00233DB8" w:rsidRPr="00BC26E7" w:rsidRDefault="00233DB8" w:rsidP="009B7E79">
            <w:pPr>
              <w:rPr>
                <w:rFonts w:ascii="Helvetica" w:hAnsi="Helvetica"/>
              </w:rPr>
            </w:pPr>
            <w:r w:rsidRPr="00BC26E7">
              <w:rPr>
                <w:rFonts w:ascii="Helvetica" w:hAnsi="Helvetica"/>
              </w:rPr>
              <w:t>Centers for Disease Control - NCIPC</w:t>
            </w:r>
          </w:p>
        </w:tc>
      </w:tr>
      <w:tr w:rsidR="00233DB8" w:rsidRPr="00BC26E7" w14:paraId="7CD7D44E" w14:textId="77777777" w:rsidTr="009B7E79">
        <w:tc>
          <w:tcPr>
            <w:tcW w:w="0" w:type="auto"/>
            <w:tcBorders>
              <w:top w:val="nil"/>
              <w:left w:val="nil"/>
              <w:bottom w:val="nil"/>
              <w:right w:val="nil"/>
            </w:tcBorders>
            <w:shd w:val="clear" w:color="auto" w:fill="FFFFFF"/>
            <w:hideMark/>
          </w:tcPr>
          <w:p w14:paraId="0D1EC63F" w14:textId="77777777" w:rsidR="00233DB8" w:rsidRPr="00BC26E7" w:rsidRDefault="00233DB8" w:rsidP="009B7E79">
            <w:pPr>
              <w:rPr>
                <w:rFonts w:ascii="Helvetica" w:hAnsi="Helvetica"/>
                <w:b/>
                <w:bCs/>
              </w:rPr>
            </w:pPr>
            <w:r w:rsidRPr="00BC26E7">
              <w:rPr>
                <w:rFonts w:ascii="Helvetica" w:hAnsi="Helvetica"/>
                <w:b/>
                <w:bCs/>
              </w:rPr>
              <w:t>Description:</w:t>
            </w:r>
          </w:p>
        </w:tc>
        <w:tc>
          <w:tcPr>
            <w:tcW w:w="0" w:type="auto"/>
            <w:tcBorders>
              <w:top w:val="nil"/>
              <w:left w:val="nil"/>
              <w:bottom w:val="nil"/>
              <w:right w:val="nil"/>
            </w:tcBorders>
            <w:shd w:val="clear" w:color="auto" w:fill="FFFFFF"/>
            <w:hideMark/>
          </w:tcPr>
          <w:p w14:paraId="70A81FC6" w14:textId="77777777" w:rsidR="00233DB8" w:rsidRPr="00BC26E7" w:rsidRDefault="00233DB8" w:rsidP="009B7E79">
            <w:pPr>
              <w:rPr>
                <w:rFonts w:ascii="Helvetica" w:hAnsi="Helvetica"/>
              </w:rPr>
            </w:pPr>
            <w:r w:rsidRPr="00BC26E7">
              <w:rPr>
                <w:rFonts w:ascii="Helvetica" w:hAnsi="Helvetica"/>
              </w:rPr>
              <w:t xml:space="preserve">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collaborations to support the efforts of community coalitions working to prevent and reduce substance use among youth. By statute, the DFC Support Program has two goals: 1) Establish and strengthen the collaboration among communities, public and private non-profit agencies, as well as federal, state, local, and tribal governments to support the efforts of community coalitions working to prevent and reduce substance use among youth (individuals 18 years of age and younger). 2) Reduce substance use among youth and, over time, reduce substance use among adults by addressing the factors in a community that increase </w:t>
            </w:r>
            <w:r w:rsidRPr="00BC26E7">
              <w:rPr>
                <w:rFonts w:ascii="Helvetica" w:hAnsi="Helvetica"/>
              </w:rPr>
              <w:lastRenderedPageBreak/>
              <w:t>the risk of substance use and promoting the factors that minimize the risk of substance use. This funding opportunity will fund applicants who have concluded the first (Year 1 – 5) funding cycle or have experienced a lapse in funding.</w:t>
            </w:r>
          </w:p>
        </w:tc>
      </w:tr>
      <w:tr w:rsidR="00233DB8" w:rsidRPr="00BC26E7" w14:paraId="7BCE9882" w14:textId="77777777" w:rsidTr="009B7E79">
        <w:tc>
          <w:tcPr>
            <w:tcW w:w="0" w:type="auto"/>
            <w:tcBorders>
              <w:top w:val="nil"/>
              <w:left w:val="nil"/>
              <w:bottom w:val="nil"/>
              <w:right w:val="nil"/>
            </w:tcBorders>
            <w:shd w:val="clear" w:color="auto" w:fill="FFFFFF"/>
            <w:hideMark/>
          </w:tcPr>
          <w:p w14:paraId="7EF8AB65" w14:textId="77777777" w:rsidR="00233DB8" w:rsidRPr="00BC26E7" w:rsidRDefault="00233DB8" w:rsidP="009B7E79">
            <w:pPr>
              <w:rPr>
                <w:rFonts w:ascii="Helvetica" w:hAnsi="Helvetica"/>
                <w:b/>
                <w:bCs/>
              </w:rPr>
            </w:pPr>
            <w:r w:rsidRPr="00BC26E7">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24D433A9" w14:textId="77777777" w:rsidR="00233DB8" w:rsidRPr="00BC26E7" w:rsidRDefault="00233DB8" w:rsidP="009B7E79">
            <w:pPr>
              <w:rPr>
                <w:rFonts w:ascii="Helvetica" w:hAnsi="Helvetica"/>
                <w:b/>
                <w:bCs/>
              </w:rPr>
            </w:pPr>
          </w:p>
        </w:tc>
      </w:tr>
      <w:tr w:rsidR="00233DB8" w:rsidRPr="00BC26E7" w14:paraId="61102D2B" w14:textId="77777777" w:rsidTr="009B7E79">
        <w:tc>
          <w:tcPr>
            <w:tcW w:w="0" w:type="auto"/>
            <w:tcBorders>
              <w:top w:val="nil"/>
              <w:left w:val="nil"/>
              <w:bottom w:val="nil"/>
              <w:right w:val="nil"/>
            </w:tcBorders>
            <w:shd w:val="clear" w:color="auto" w:fill="FFFFFF"/>
            <w:hideMark/>
          </w:tcPr>
          <w:p w14:paraId="3FBDA352" w14:textId="77777777" w:rsidR="00233DB8" w:rsidRPr="00BC26E7" w:rsidRDefault="00233DB8" w:rsidP="009B7E79">
            <w:pPr>
              <w:rPr>
                <w:rFonts w:ascii="Helvetica" w:hAnsi="Helvetica"/>
                <w:b/>
                <w:bCs/>
              </w:rPr>
            </w:pPr>
            <w:r w:rsidRPr="00BC26E7">
              <w:rPr>
                <w:rFonts w:ascii="Helvetica" w:hAnsi="Helvetica"/>
                <w:b/>
                <w:bCs/>
              </w:rPr>
              <w:t>Grantor Contact Information:</w:t>
            </w:r>
          </w:p>
        </w:tc>
        <w:tc>
          <w:tcPr>
            <w:tcW w:w="0" w:type="auto"/>
            <w:tcBorders>
              <w:top w:val="nil"/>
              <w:left w:val="nil"/>
              <w:bottom w:val="nil"/>
              <w:right w:val="nil"/>
            </w:tcBorders>
            <w:shd w:val="clear" w:color="auto" w:fill="FFFFFF"/>
            <w:hideMark/>
          </w:tcPr>
          <w:p w14:paraId="692F5070" w14:textId="77777777" w:rsidR="00233DB8" w:rsidRPr="00BC26E7" w:rsidRDefault="00233DB8" w:rsidP="009B7E79">
            <w:pPr>
              <w:rPr>
                <w:rFonts w:ascii="Helvetica" w:hAnsi="Helvetica"/>
              </w:rPr>
            </w:pPr>
            <w:r w:rsidRPr="00BC26E7">
              <w:rPr>
                <w:rFonts w:ascii="Helvetica" w:hAnsi="Helvetica"/>
              </w:rPr>
              <w:t>If you have difficulty accessing the full announcement electronically, please contact:</w:t>
            </w:r>
          </w:p>
          <w:p w14:paraId="572DB5BF" w14:textId="77777777" w:rsidR="00233DB8" w:rsidRPr="00BC26E7" w:rsidRDefault="00233DB8" w:rsidP="009B7E79">
            <w:pPr>
              <w:rPr>
                <w:rFonts w:ascii="Helvetica" w:hAnsi="Helvetica"/>
              </w:rPr>
            </w:pPr>
            <w:r w:rsidRPr="00BC26E7">
              <w:rPr>
                <w:rFonts w:ascii="Helvetica" w:hAnsi="Helvetica"/>
              </w:rPr>
              <w:t>Christi Jones</w:t>
            </w:r>
            <w:r w:rsidRPr="00BC26E7">
              <w:rPr>
                <w:rFonts w:ascii="Helvetica" w:hAnsi="Helvetica"/>
              </w:rPr>
              <w:br/>
              <w:t>DFC_NOFO@cdc.gov</w:t>
            </w:r>
          </w:p>
          <w:p w14:paraId="0FA25128" w14:textId="77777777" w:rsidR="00233DB8" w:rsidRPr="00BC26E7" w:rsidRDefault="00233DB8" w:rsidP="009B7E79">
            <w:pPr>
              <w:rPr>
                <w:rFonts w:ascii="Helvetica" w:hAnsi="Helvetica"/>
              </w:rPr>
            </w:pPr>
            <w:r w:rsidRPr="00BC26E7">
              <w:rPr>
                <w:rFonts w:ascii="Helvetica" w:hAnsi="Helvetica"/>
              </w:rPr>
              <w:br/>
            </w:r>
            <w:hyperlink r:id="rId163" w:history="1">
              <w:r w:rsidRPr="00BC26E7">
                <w:rPr>
                  <w:rStyle w:val="Hyperlink"/>
                  <w:rFonts w:ascii="Helvetica" w:hAnsi="Helvetica"/>
                </w:rPr>
                <w:t>DFC_NOFO@cdc.gov</w:t>
              </w:r>
            </w:hyperlink>
          </w:p>
        </w:tc>
      </w:tr>
    </w:tbl>
    <w:p w14:paraId="44A1A8F5" w14:textId="77777777" w:rsidR="00233DB8" w:rsidRDefault="00233DB8" w:rsidP="00233DB8">
      <w:pPr>
        <w:rPr>
          <w:rFonts w:ascii="Helvetica" w:hAnsi="Helvetica"/>
        </w:rPr>
      </w:pPr>
    </w:p>
    <w:p w14:paraId="08DB8CC8" w14:textId="77777777" w:rsidR="00233DB8" w:rsidRDefault="00233DB8" w:rsidP="00233DB8">
      <w:pPr>
        <w:pBdr>
          <w:bottom w:val="single" w:sz="6" w:space="1" w:color="auto"/>
        </w:pBdr>
        <w:rPr>
          <w:rFonts w:ascii="Helvetica" w:hAnsi="Helvetica"/>
        </w:rPr>
      </w:pPr>
      <w:hyperlink r:id="rId164" w:history="1">
        <w:r w:rsidRPr="00C5399C">
          <w:rPr>
            <w:rStyle w:val="Hyperlink"/>
            <w:rFonts w:ascii="Helvetica" w:hAnsi="Helvetica"/>
          </w:rPr>
          <w:t>https://www.grants.gov/search-results-detail/360196</w:t>
        </w:r>
      </w:hyperlink>
    </w:p>
    <w:p w14:paraId="69B49CF6" w14:textId="77777777" w:rsidR="00233DB8" w:rsidRDefault="00233DB8" w:rsidP="00233DB8">
      <w:pPr>
        <w:rPr>
          <w:rFonts w:ascii="Helvetica" w:hAnsi="Helvetica"/>
        </w:rPr>
      </w:pPr>
    </w:p>
    <w:p w14:paraId="21A40A02" w14:textId="77777777" w:rsidR="00535704" w:rsidRDefault="00535704" w:rsidP="00535704">
      <w:pPr>
        <w:pStyle w:val="NoSpacing"/>
        <w:rPr>
          <w:rFonts w:ascii="Helvetica" w:hAnsi="Helvetica" w:cs="Helvetica"/>
          <w:color w:val="222222"/>
          <w:sz w:val="24"/>
          <w:szCs w:val="24"/>
        </w:rPr>
      </w:pPr>
      <w:r w:rsidRPr="000D7AA2">
        <w:rPr>
          <w:rFonts w:ascii="Helvetica" w:hAnsi="Helvetica" w:cs="Helvetica"/>
          <w:color w:val="222222"/>
          <w:sz w:val="24"/>
          <w:szCs w:val="24"/>
        </w:rPr>
        <w:t>Health Resources and Services Administration</w:t>
      </w:r>
      <w:r w:rsidRPr="000D7AA2">
        <w:rPr>
          <w:rFonts w:ascii="Helvetica" w:hAnsi="Helvetica" w:cs="Helvetica"/>
          <w:color w:val="222222"/>
          <w:sz w:val="24"/>
          <w:szCs w:val="24"/>
        </w:rPr>
        <w:br/>
        <w:t>Early Childhood Comprehensive Systems SEED Project: Scaling Effective Early Childhood Systems Development (ECCS SEED)</w:t>
      </w:r>
      <w:r w:rsidRPr="000D7AA2">
        <w:rPr>
          <w:rFonts w:ascii="Helvetica" w:hAnsi="Helvetica" w:cs="Helvetica"/>
          <w:color w:val="222222"/>
          <w:sz w:val="24"/>
          <w:szCs w:val="24"/>
        </w:rPr>
        <w:br/>
      </w:r>
      <w:r w:rsidRPr="001E2975">
        <w:rPr>
          <w:rFonts w:ascii="Helvetica" w:hAnsi="Helvetica" w:cs="Helvetica"/>
          <w:color w:val="222222"/>
          <w:sz w:val="24"/>
          <w:szCs w:val="24"/>
        </w:rPr>
        <w:t>Forecast 3</w:t>
      </w:r>
    </w:p>
    <w:p w14:paraId="2D20BED4" w14:textId="77777777" w:rsidR="00535704" w:rsidRDefault="00535704" w:rsidP="00535704">
      <w:pPr>
        <w:pStyle w:val="NoSpacing"/>
        <w:rPr>
          <w:rFonts w:ascii="Helvetica" w:hAnsi="Helvetica" w:cs="Helvetica"/>
          <w:color w:val="222222"/>
          <w:sz w:val="24"/>
          <w:szCs w:val="24"/>
        </w:rPr>
      </w:pPr>
      <w:r>
        <w:rPr>
          <w:rFonts w:ascii="Helvetica" w:hAnsi="Helvetica" w:cs="Helvetica"/>
          <w:color w:val="222222"/>
          <w:sz w:val="24"/>
          <w:szCs w:val="24"/>
        </w:rPr>
        <w:t>Deadline – May 1, 2026</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12"/>
        <w:gridCol w:w="7468"/>
      </w:tblGrid>
      <w:tr w:rsidR="00535704" w:rsidRPr="00063F21" w14:paraId="4344B413" w14:textId="77777777" w:rsidTr="00DF4058">
        <w:tc>
          <w:tcPr>
            <w:tcW w:w="0" w:type="auto"/>
            <w:tcBorders>
              <w:top w:val="nil"/>
              <w:left w:val="nil"/>
              <w:bottom w:val="nil"/>
              <w:right w:val="nil"/>
            </w:tcBorders>
            <w:shd w:val="clear" w:color="auto" w:fill="FFFFFF"/>
            <w:hideMark/>
          </w:tcPr>
          <w:p w14:paraId="5C458529"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2124DE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Grants Notice</w:t>
            </w:r>
          </w:p>
        </w:tc>
      </w:tr>
      <w:tr w:rsidR="00535704" w:rsidRPr="00063F21" w14:paraId="75C7DA53" w14:textId="77777777" w:rsidTr="00DF4058">
        <w:tc>
          <w:tcPr>
            <w:tcW w:w="0" w:type="auto"/>
            <w:tcBorders>
              <w:top w:val="nil"/>
              <w:left w:val="nil"/>
              <w:bottom w:val="nil"/>
              <w:right w:val="nil"/>
            </w:tcBorders>
            <w:shd w:val="clear" w:color="auto" w:fill="FFFFFF"/>
            <w:hideMark/>
          </w:tcPr>
          <w:p w14:paraId="3DBD061C"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7A02569"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HRSA-26-057</w:t>
            </w:r>
          </w:p>
        </w:tc>
      </w:tr>
      <w:tr w:rsidR="00535704" w:rsidRPr="00063F21" w14:paraId="4C9385AC" w14:textId="77777777" w:rsidTr="00DF4058">
        <w:tc>
          <w:tcPr>
            <w:tcW w:w="0" w:type="auto"/>
            <w:tcBorders>
              <w:top w:val="nil"/>
              <w:left w:val="nil"/>
              <w:bottom w:val="nil"/>
              <w:right w:val="nil"/>
            </w:tcBorders>
            <w:shd w:val="clear" w:color="auto" w:fill="FFFFFF"/>
            <w:hideMark/>
          </w:tcPr>
          <w:p w14:paraId="0F0F904D"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631F8DE5"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Early Childhood Comprehensive Systems SEED Project: Scaling Effective Early Childhood Systems Development (ECCS SEED)</w:t>
            </w:r>
          </w:p>
        </w:tc>
      </w:tr>
      <w:tr w:rsidR="00535704" w:rsidRPr="00063F21" w14:paraId="16A51ACD" w14:textId="77777777" w:rsidTr="00DF4058">
        <w:tc>
          <w:tcPr>
            <w:tcW w:w="0" w:type="auto"/>
            <w:tcBorders>
              <w:top w:val="nil"/>
              <w:left w:val="nil"/>
              <w:bottom w:val="nil"/>
              <w:right w:val="nil"/>
            </w:tcBorders>
            <w:shd w:val="clear" w:color="auto" w:fill="FFFFFF"/>
            <w:hideMark/>
          </w:tcPr>
          <w:p w14:paraId="527BFE83"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9DFB80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Discretionary</w:t>
            </w:r>
          </w:p>
        </w:tc>
      </w:tr>
      <w:tr w:rsidR="00535704" w:rsidRPr="00063F21" w14:paraId="0D51BC46" w14:textId="77777777" w:rsidTr="00DF4058">
        <w:tc>
          <w:tcPr>
            <w:tcW w:w="0" w:type="auto"/>
            <w:tcBorders>
              <w:top w:val="nil"/>
              <w:left w:val="nil"/>
              <w:bottom w:val="nil"/>
              <w:right w:val="nil"/>
            </w:tcBorders>
            <w:shd w:val="clear" w:color="auto" w:fill="FFFFFF"/>
            <w:hideMark/>
          </w:tcPr>
          <w:p w14:paraId="5701EDFB"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013A947" w14:textId="77777777" w:rsidR="00535704" w:rsidRPr="00063F21" w:rsidRDefault="00535704" w:rsidP="00DF4058">
            <w:pPr>
              <w:pStyle w:val="NoSpacing"/>
              <w:rPr>
                <w:rFonts w:ascii="Helvetica" w:hAnsi="Helvetica" w:cs="Helvetica"/>
                <w:b/>
                <w:bCs/>
                <w:color w:val="222222"/>
              </w:rPr>
            </w:pPr>
          </w:p>
        </w:tc>
      </w:tr>
      <w:tr w:rsidR="00535704" w:rsidRPr="00063F21" w14:paraId="5EC6B160" w14:textId="77777777" w:rsidTr="00DF4058">
        <w:tc>
          <w:tcPr>
            <w:tcW w:w="0" w:type="auto"/>
            <w:tcBorders>
              <w:top w:val="nil"/>
              <w:left w:val="nil"/>
              <w:bottom w:val="nil"/>
              <w:right w:val="nil"/>
            </w:tcBorders>
            <w:shd w:val="clear" w:color="auto" w:fill="FFFFFF"/>
            <w:hideMark/>
          </w:tcPr>
          <w:p w14:paraId="13B074BE"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B5DB4"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Cooperative Agreement</w:t>
            </w:r>
          </w:p>
        </w:tc>
      </w:tr>
      <w:tr w:rsidR="00535704" w:rsidRPr="00063F21" w14:paraId="0A0F3384" w14:textId="77777777" w:rsidTr="00DF4058">
        <w:tc>
          <w:tcPr>
            <w:tcW w:w="0" w:type="auto"/>
            <w:tcBorders>
              <w:top w:val="nil"/>
              <w:left w:val="nil"/>
              <w:bottom w:val="nil"/>
              <w:right w:val="nil"/>
            </w:tcBorders>
            <w:shd w:val="clear" w:color="auto" w:fill="FFFFFF"/>
            <w:hideMark/>
          </w:tcPr>
          <w:p w14:paraId="078FA897"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D434DD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Health</w:t>
            </w:r>
          </w:p>
        </w:tc>
      </w:tr>
      <w:tr w:rsidR="00535704" w:rsidRPr="00063F21" w14:paraId="5C5684E0" w14:textId="77777777" w:rsidTr="00DF4058">
        <w:tc>
          <w:tcPr>
            <w:tcW w:w="0" w:type="auto"/>
            <w:tcBorders>
              <w:top w:val="nil"/>
              <w:left w:val="nil"/>
              <w:bottom w:val="nil"/>
              <w:right w:val="nil"/>
            </w:tcBorders>
            <w:shd w:val="clear" w:color="auto" w:fill="FFFFFF"/>
            <w:hideMark/>
          </w:tcPr>
          <w:p w14:paraId="0437F7B8"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226FA20" w14:textId="77777777" w:rsidR="00535704" w:rsidRPr="00063F21" w:rsidRDefault="00535704" w:rsidP="00DF4058">
            <w:pPr>
              <w:pStyle w:val="NoSpacing"/>
              <w:rPr>
                <w:rFonts w:ascii="Helvetica" w:hAnsi="Helvetica" w:cs="Helvetica"/>
                <w:b/>
                <w:bCs/>
                <w:color w:val="222222"/>
              </w:rPr>
            </w:pPr>
          </w:p>
        </w:tc>
      </w:tr>
      <w:tr w:rsidR="00535704" w:rsidRPr="00063F21" w14:paraId="0AA39D39" w14:textId="77777777" w:rsidTr="00DF4058">
        <w:tc>
          <w:tcPr>
            <w:tcW w:w="0" w:type="auto"/>
            <w:tcBorders>
              <w:top w:val="nil"/>
              <w:left w:val="nil"/>
              <w:bottom w:val="nil"/>
              <w:right w:val="nil"/>
            </w:tcBorders>
            <w:shd w:val="clear" w:color="auto" w:fill="FFFFFF"/>
            <w:hideMark/>
          </w:tcPr>
          <w:p w14:paraId="7E346AC0"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F03EBD"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8</w:t>
            </w:r>
          </w:p>
        </w:tc>
      </w:tr>
      <w:tr w:rsidR="00535704" w:rsidRPr="00063F21" w14:paraId="65AABE83" w14:textId="77777777" w:rsidTr="00DF4058">
        <w:tc>
          <w:tcPr>
            <w:tcW w:w="0" w:type="auto"/>
            <w:tcBorders>
              <w:top w:val="nil"/>
              <w:left w:val="nil"/>
              <w:bottom w:val="nil"/>
              <w:right w:val="nil"/>
            </w:tcBorders>
            <w:shd w:val="clear" w:color="auto" w:fill="FFFFFF"/>
            <w:hideMark/>
          </w:tcPr>
          <w:p w14:paraId="41D34EE7" w14:textId="77777777" w:rsidR="00535704" w:rsidRPr="00063F21" w:rsidRDefault="00535704" w:rsidP="00DF4058">
            <w:pPr>
              <w:pStyle w:val="NoSpacing"/>
              <w:rPr>
                <w:rFonts w:ascii="Helvetica" w:hAnsi="Helvetica" w:cs="Helvetica"/>
                <w:b/>
                <w:bCs/>
                <w:color w:val="222222"/>
              </w:rPr>
            </w:pPr>
            <w:hyperlink r:id="rId165" w:tgtFrame="_blank" w:history="1">
              <w:r w:rsidRPr="00063F21">
                <w:rPr>
                  <w:rStyle w:val="Hyperlink"/>
                  <w:rFonts w:ascii="Helvetica" w:hAnsi="Helvetica" w:cs="Helvetica"/>
                  <w:b/>
                  <w:bCs/>
                </w:rPr>
                <w:t>Assistance Listings</w:t>
              </w:r>
            </w:hyperlink>
            <w:r w:rsidRPr="00063F2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286BA6C"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93.110 -- Maternal and Child Health Federal Consolidated Programs</w:t>
            </w:r>
          </w:p>
        </w:tc>
      </w:tr>
      <w:tr w:rsidR="00535704" w:rsidRPr="00063F21" w14:paraId="68524AE1" w14:textId="77777777" w:rsidTr="00DF4058">
        <w:tc>
          <w:tcPr>
            <w:tcW w:w="0" w:type="auto"/>
            <w:tcBorders>
              <w:top w:val="nil"/>
              <w:left w:val="nil"/>
              <w:bottom w:val="nil"/>
              <w:right w:val="nil"/>
            </w:tcBorders>
            <w:shd w:val="clear" w:color="auto" w:fill="FFFFFF"/>
            <w:hideMark/>
          </w:tcPr>
          <w:p w14:paraId="625B9C67"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F8BFC13"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No</w:t>
            </w:r>
          </w:p>
        </w:tc>
      </w:tr>
    </w:tbl>
    <w:p w14:paraId="380F7BD2" w14:textId="77777777" w:rsidR="00535704" w:rsidRPr="00063F21" w:rsidRDefault="00535704" w:rsidP="00535704">
      <w:pPr>
        <w:pStyle w:val="NoSpacing"/>
        <w:rPr>
          <w:rFonts w:ascii="Helvetica" w:hAnsi="Helvetica" w:cs="Helvetica"/>
          <w:vanish/>
          <w:color w:val="222222"/>
        </w:rPr>
      </w:pP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522"/>
        <w:gridCol w:w="7858"/>
      </w:tblGrid>
      <w:tr w:rsidR="00535704" w:rsidRPr="00063F21" w14:paraId="1E8C93CC" w14:textId="77777777" w:rsidTr="00DF4058">
        <w:tc>
          <w:tcPr>
            <w:tcW w:w="0" w:type="auto"/>
            <w:tcBorders>
              <w:top w:val="nil"/>
              <w:left w:val="nil"/>
              <w:bottom w:val="nil"/>
              <w:right w:val="nil"/>
            </w:tcBorders>
            <w:shd w:val="clear" w:color="auto" w:fill="FFFFFF"/>
            <w:hideMark/>
          </w:tcPr>
          <w:p w14:paraId="450DF836"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3F8100D"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Forecast 3</w:t>
            </w:r>
          </w:p>
        </w:tc>
      </w:tr>
      <w:tr w:rsidR="00535704" w:rsidRPr="00063F21" w14:paraId="120C22B1" w14:textId="77777777" w:rsidTr="00DF4058">
        <w:tc>
          <w:tcPr>
            <w:tcW w:w="0" w:type="auto"/>
            <w:tcBorders>
              <w:top w:val="nil"/>
              <w:left w:val="nil"/>
              <w:bottom w:val="nil"/>
              <w:right w:val="nil"/>
            </w:tcBorders>
            <w:shd w:val="clear" w:color="auto" w:fill="FFFFFF"/>
            <w:hideMark/>
          </w:tcPr>
          <w:p w14:paraId="120EC11E"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1364BA"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Dec 12, 2025</w:t>
            </w:r>
          </w:p>
        </w:tc>
      </w:tr>
      <w:tr w:rsidR="00535704" w:rsidRPr="00063F21" w14:paraId="3D178050" w14:textId="77777777" w:rsidTr="00DF4058">
        <w:tc>
          <w:tcPr>
            <w:tcW w:w="0" w:type="auto"/>
            <w:tcBorders>
              <w:top w:val="nil"/>
              <w:left w:val="nil"/>
              <w:bottom w:val="nil"/>
              <w:right w:val="nil"/>
            </w:tcBorders>
            <w:shd w:val="clear" w:color="auto" w:fill="FFFFFF"/>
            <w:hideMark/>
          </w:tcPr>
          <w:p w14:paraId="769BA216"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BA61243"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Dec 12, 2025</w:t>
            </w:r>
          </w:p>
        </w:tc>
      </w:tr>
      <w:tr w:rsidR="00535704" w:rsidRPr="00063F21" w14:paraId="6BC42391" w14:textId="77777777" w:rsidTr="00DF4058">
        <w:tc>
          <w:tcPr>
            <w:tcW w:w="0" w:type="auto"/>
            <w:tcBorders>
              <w:top w:val="nil"/>
              <w:left w:val="nil"/>
              <w:bottom w:val="nil"/>
              <w:right w:val="nil"/>
            </w:tcBorders>
            <w:shd w:val="clear" w:color="auto" w:fill="FFFFFF"/>
            <w:hideMark/>
          </w:tcPr>
          <w:p w14:paraId="49A24D16"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72741E87"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Mar 02, 2026</w:t>
            </w:r>
          </w:p>
        </w:tc>
      </w:tr>
      <w:tr w:rsidR="00535704" w:rsidRPr="00063F21" w14:paraId="6C28AFFC" w14:textId="77777777" w:rsidTr="00DF4058">
        <w:tc>
          <w:tcPr>
            <w:tcW w:w="0" w:type="auto"/>
            <w:tcBorders>
              <w:top w:val="nil"/>
              <w:left w:val="nil"/>
              <w:bottom w:val="nil"/>
              <w:right w:val="nil"/>
            </w:tcBorders>
            <w:shd w:val="clear" w:color="auto" w:fill="FFFFFF"/>
            <w:hideMark/>
          </w:tcPr>
          <w:p w14:paraId="5E955B8C"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2E5FD07"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May 01, 2026 Electronically submitted applications must be submitted no later than 11:59 p.m., ET, on the listed application due date.</w:t>
            </w:r>
          </w:p>
        </w:tc>
      </w:tr>
      <w:tr w:rsidR="00535704" w:rsidRPr="00063F21" w14:paraId="74DF737F" w14:textId="77777777" w:rsidTr="00DF4058">
        <w:tc>
          <w:tcPr>
            <w:tcW w:w="0" w:type="auto"/>
            <w:tcBorders>
              <w:top w:val="nil"/>
              <w:left w:val="nil"/>
              <w:bottom w:val="nil"/>
              <w:right w:val="nil"/>
            </w:tcBorders>
            <w:shd w:val="clear" w:color="auto" w:fill="FFFFFF"/>
            <w:hideMark/>
          </w:tcPr>
          <w:p w14:paraId="6FF44A75"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9D96AB6"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Jul 01, 2026</w:t>
            </w:r>
          </w:p>
        </w:tc>
      </w:tr>
      <w:tr w:rsidR="00535704" w:rsidRPr="00063F21" w14:paraId="512F8FAB" w14:textId="77777777" w:rsidTr="00DF4058">
        <w:tc>
          <w:tcPr>
            <w:tcW w:w="0" w:type="auto"/>
            <w:tcBorders>
              <w:top w:val="nil"/>
              <w:left w:val="nil"/>
              <w:bottom w:val="nil"/>
              <w:right w:val="nil"/>
            </w:tcBorders>
            <w:shd w:val="clear" w:color="auto" w:fill="FFFFFF"/>
            <w:hideMark/>
          </w:tcPr>
          <w:p w14:paraId="3B5ED5DC"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403F2307"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Aug 01, 2026</w:t>
            </w:r>
          </w:p>
        </w:tc>
      </w:tr>
      <w:tr w:rsidR="00535704" w:rsidRPr="00063F21" w14:paraId="13488969" w14:textId="77777777" w:rsidTr="00DF4058">
        <w:tc>
          <w:tcPr>
            <w:tcW w:w="0" w:type="auto"/>
            <w:tcBorders>
              <w:top w:val="nil"/>
              <w:left w:val="nil"/>
              <w:bottom w:val="nil"/>
              <w:right w:val="nil"/>
            </w:tcBorders>
            <w:shd w:val="clear" w:color="auto" w:fill="FFFFFF"/>
            <w:hideMark/>
          </w:tcPr>
          <w:p w14:paraId="28A781F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3D30C6D4"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2026</w:t>
            </w:r>
          </w:p>
        </w:tc>
      </w:tr>
      <w:tr w:rsidR="00535704" w:rsidRPr="00063F21" w14:paraId="296DAA8D" w14:textId="77777777" w:rsidTr="00DF4058">
        <w:tc>
          <w:tcPr>
            <w:tcW w:w="0" w:type="auto"/>
            <w:tcBorders>
              <w:top w:val="nil"/>
              <w:left w:val="nil"/>
              <w:bottom w:val="nil"/>
              <w:right w:val="nil"/>
            </w:tcBorders>
            <w:shd w:val="clear" w:color="auto" w:fill="FFFFFF"/>
            <w:hideMark/>
          </w:tcPr>
          <w:p w14:paraId="60CC452E"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786CCDB"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Oct 01, 2026</w:t>
            </w:r>
          </w:p>
        </w:tc>
      </w:tr>
      <w:tr w:rsidR="00535704" w:rsidRPr="00063F21" w14:paraId="14673288" w14:textId="77777777" w:rsidTr="00DF4058">
        <w:tc>
          <w:tcPr>
            <w:tcW w:w="0" w:type="auto"/>
            <w:tcBorders>
              <w:top w:val="nil"/>
              <w:left w:val="nil"/>
              <w:bottom w:val="nil"/>
              <w:right w:val="nil"/>
            </w:tcBorders>
            <w:shd w:val="clear" w:color="auto" w:fill="FFFFFF"/>
            <w:hideMark/>
          </w:tcPr>
          <w:p w14:paraId="6F34B784"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4712A0E"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$ 7,000,000</w:t>
            </w:r>
          </w:p>
        </w:tc>
      </w:tr>
      <w:tr w:rsidR="00535704" w:rsidRPr="00063F21" w14:paraId="2F5765BE" w14:textId="77777777" w:rsidTr="00DF4058">
        <w:tc>
          <w:tcPr>
            <w:tcW w:w="0" w:type="auto"/>
            <w:tcBorders>
              <w:top w:val="nil"/>
              <w:left w:val="nil"/>
              <w:bottom w:val="nil"/>
              <w:right w:val="nil"/>
            </w:tcBorders>
            <w:shd w:val="clear" w:color="auto" w:fill="FFFFFF"/>
            <w:hideMark/>
          </w:tcPr>
          <w:p w14:paraId="560A3DE8"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1F5D774"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$ 875,000</w:t>
            </w:r>
          </w:p>
        </w:tc>
      </w:tr>
      <w:tr w:rsidR="00535704" w:rsidRPr="00063F21" w14:paraId="7D70BE72" w14:textId="77777777" w:rsidTr="00DF4058">
        <w:tc>
          <w:tcPr>
            <w:tcW w:w="0" w:type="auto"/>
            <w:tcBorders>
              <w:top w:val="nil"/>
              <w:left w:val="nil"/>
              <w:bottom w:val="nil"/>
              <w:right w:val="nil"/>
            </w:tcBorders>
            <w:shd w:val="clear" w:color="auto" w:fill="FFFFFF"/>
            <w:hideMark/>
          </w:tcPr>
          <w:p w14:paraId="46E6F36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513A369"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$ 0</w:t>
            </w:r>
          </w:p>
        </w:tc>
      </w:tr>
    </w:tbl>
    <w:p w14:paraId="69470A4E" w14:textId="77777777" w:rsidR="00535704" w:rsidRPr="00063F21" w:rsidRDefault="00535704" w:rsidP="00535704">
      <w:pPr>
        <w:pStyle w:val="NoSpacing"/>
        <w:rPr>
          <w:rFonts w:ascii="Helvetica" w:hAnsi="Helvetica" w:cs="Helvetica"/>
          <w:b/>
          <w:bCs/>
          <w:color w:val="222222"/>
        </w:rPr>
      </w:pPr>
      <w:r w:rsidRPr="00063F21">
        <w:rPr>
          <w:rFonts w:ascii="Helvetica" w:hAnsi="Helvetica" w:cs="Helvetica"/>
          <w:b/>
          <w:bCs/>
          <w:color w:val="222222"/>
        </w:rPr>
        <w:t>Eligibility</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61"/>
      </w:tblGrid>
      <w:tr w:rsidR="00535704" w:rsidRPr="00063F21" w14:paraId="2381D6D9" w14:textId="77777777" w:rsidTr="00DF4058">
        <w:tc>
          <w:tcPr>
            <w:tcW w:w="2073" w:type="dxa"/>
            <w:tcBorders>
              <w:top w:val="nil"/>
              <w:left w:val="nil"/>
              <w:bottom w:val="nil"/>
              <w:right w:val="nil"/>
            </w:tcBorders>
            <w:shd w:val="clear" w:color="auto" w:fill="FFFFFF"/>
            <w:hideMark/>
          </w:tcPr>
          <w:p w14:paraId="65634BF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655530"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County governments</w:t>
            </w:r>
            <w:r w:rsidRPr="00063F21">
              <w:rPr>
                <w:rFonts w:ascii="Helvetica" w:hAnsi="Helvetica" w:cs="Helvetica"/>
                <w:color w:val="222222"/>
              </w:rPr>
              <w:br/>
              <w:t>Independent school districts</w:t>
            </w:r>
            <w:r w:rsidRPr="00063F21">
              <w:rPr>
                <w:rFonts w:ascii="Helvetica" w:hAnsi="Helvetica" w:cs="Helvetica"/>
                <w:color w:val="222222"/>
              </w:rPr>
              <w:br/>
            </w:r>
            <w:r w:rsidRPr="00063F21">
              <w:rPr>
                <w:rFonts w:ascii="Helvetica" w:hAnsi="Helvetica" w:cs="Helvetica"/>
                <w:color w:val="222222"/>
              </w:rPr>
              <w:lastRenderedPageBreak/>
              <w:t>For profit organizations other than small businesses</w:t>
            </w:r>
            <w:r w:rsidRPr="00063F21">
              <w:rPr>
                <w:rFonts w:ascii="Helvetica" w:hAnsi="Helvetica" w:cs="Helvetica"/>
                <w:color w:val="222222"/>
              </w:rPr>
              <w:br/>
              <w:t>Public and State controlled institutions of higher education</w:t>
            </w:r>
            <w:r w:rsidRPr="00063F21">
              <w:rPr>
                <w:rFonts w:ascii="Helvetica" w:hAnsi="Helvetica" w:cs="Helvetica"/>
                <w:color w:val="222222"/>
              </w:rPr>
              <w:br/>
              <w:t>Native American tribal governments (Federally recognized)</w:t>
            </w:r>
            <w:r w:rsidRPr="00063F21">
              <w:rPr>
                <w:rFonts w:ascii="Helvetica" w:hAnsi="Helvetica" w:cs="Helvetica"/>
                <w:color w:val="222222"/>
              </w:rPr>
              <w:br/>
              <w:t>Nonprofits having a 501(c)(3) status with the IRS, other than institutions of higher education</w:t>
            </w:r>
            <w:r w:rsidRPr="00063F21">
              <w:rPr>
                <w:rFonts w:ascii="Helvetica" w:hAnsi="Helvetica" w:cs="Helvetica"/>
                <w:color w:val="222222"/>
              </w:rPr>
              <w:br/>
              <w:t>Private institutions of higher education</w:t>
            </w:r>
            <w:r w:rsidRPr="00063F21">
              <w:rPr>
                <w:rFonts w:ascii="Helvetica" w:hAnsi="Helvetica" w:cs="Helvetica"/>
                <w:color w:val="222222"/>
              </w:rPr>
              <w:br/>
              <w:t>Native American tribal organizations (other than Federally recognized tribal governments)</w:t>
            </w:r>
            <w:r w:rsidRPr="00063F21">
              <w:rPr>
                <w:rFonts w:ascii="Helvetica" w:hAnsi="Helvetica" w:cs="Helvetica"/>
                <w:color w:val="222222"/>
              </w:rPr>
              <w:br/>
              <w:t>Others (see text field entitled "Additional Information on Eligibility" for clarification)</w:t>
            </w:r>
            <w:r w:rsidRPr="00063F21">
              <w:rPr>
                <w:rFonts w:ascii="Helvetica" w:hAnsi="Helvetica" w:cs="Helvetica"/>
                <w:color w:val="222222"/>
              </w:rPr>
              <w:br/>
              <w:t>State governments</w:t>
            </w:r>
            <w:r w:rsidRPr="00063F21">
              <w:rPr>
                <w:rFonts w:ascii="Helvetica" w:hAnsi="Helvetica" w:cs="Helvetica"/>
                <w:color w:val="222222"/>
              </w:rPr>
              <w:br/>
              <w:t>City or township governments</w:t>
            </w:r>
            <w:r w:rsidRPr="00063F21">
              <w:rPr>
                <w:rFonts w:ascii="Helvetica" w:hAnsi="Helvetica" w:cs="Helvetica"/>
                <w:color w:val="222222"/>
              </w:rPr>
              <w:br/>
              <w:t>Nonprofits that do not have a 501(c)(3) status with the IRS, other than institutions of higher education</w:t>
            </w:r>
            <w:r w:rsidRPr="00063F21">
              <w:rPr>
                <w:rFonts w:ascii="Helvetica" w:hAnsi="Helvetica" w:cs="Helvetica"/>
                <w:color w:val="222222"/>
              </w:rPr>
              <w:br/>
              <w:t>Special district governments</w:t>
            </w:r>
            <w:r w:rsidRPr="00063F21">
              <w:rPr>
                <w:rFonts w:ascii="Helvetica" w:hAnsi="Helvetica" w:cs="Helvetica"/>
                <w:color w:val="222222"/>
              </w:rPr>
              <w:br/>
              <w:t>Small businesses</w:t>
            </w:r>
          </w:p>
        </w:tc>
      </w:tr>
      <w:tr w:rsidR="00535704" w:rsidRPr="00063F21" w14:paraId="6B91B6FE" w14:textId="77777777" w:rsidTr="00DF4058">
        <w:tc>
          <w:tcPr>
            <w:tcW w:w="0" w:type="auto"/>
            <w:tcBorders>
              <w:top w:val="nil"/>
              <w:left w:val="nil"/>
              <w:bottom w:val="nil"/>
              <w:right w:val="nil"/>
            </w:tcBorders>
            <w:shd w:val="clear" w:color="auto" w:fill="FFFFFF"/>
            <w:hideMark/>
          </w:tcPr>
          <w:p w14:paraId="471C1674"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B962EE5"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"Domestic" means the 50 states, the District of Columbia, the Commonwealth of Puerto Rico, the Northern Mariana Islands, American Samoa, Guam, the U.S. Virgin Islands, the Federated States of Micronesia, the Republic of the Marshall Islands, and the Republic of Palau. Individuals are not eligible applicants under this NOFO.</w:t>
            </w:r>
          </w:p>
        </w:tc>
      </w:tr>
    </w:tbl>
    <w:p w14:paraId="50262A21" w14:textId="77777777" w:rsidR="00535704" w:rsidRPr="00063F21" w:rsidRDefault="00535704" w:rsidP="00535704">
      <w:pPr>
        <w:pStyle w:val="NoSpacing"/>
        <w:rPr>
          <w:rFonts w:ascii="Helvetica" w:hAnsi="Helvetica" w:cs="Helvetica"/>
          <w:b/>
          <w:bCs/>
          <w:color w:val="222222"/>
        </w:rPr>
      </w:pPr>
      <w:r w:rsidRPr="00063F21">
        <w:rPr>
          <w:rFonts w:ascii="Helvetica" w:hAnsi="Helvetica" w:cs="Helvetica"/>
          <w:b/>
          <w:bCs/>
          <w:color w:val="222222"/>
        </w:rPr>
        <w:t>Additional Information</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48"/>
      </w:tblGrid>
      <w:tr w:rsidR="00535704" w:rsidRPr="00063F21" w14:paraId="70C5B21C" w14:textId="77777777" w:rsidTr="00DF4058">
        <w:tc>
          <w:tcPr>
            <w:tcW w:w="2073" w:type="dxa"/>
            <w:tcBorders>
              <w:top w:val="nil"/>
              <w:left w:val="nil"/>
              <w:bottom w:val="nil"/>
              <w:right w:val="nil"/>
            </w:tcBorders>
            <w:shd w:val="clear" w:color="auto" w:fill="FFFFFF"/>
            <w:hideMark/>
          </w:tcPr>
          <w:p w14:paraId="632B179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733FEE1"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Health Resources and Services Administration</w:t>
            </w:r>
          </w:p>
        </w:tc>
      </w:tr>
      <w:tr w:rsidR="00535704" w:rsidRPr="00063F21" w14:paraId="48656C2F" w14:textId="77777777" w:rsidTr="00DF4058">
        <w:tc>
          <w:tcPr>
            <w:tcW w:w="0" w:type="auto"/>
            <w:tcBorders>
              <w:top w:val="nil"/>
              <w:left w:val="nil"/>
              <w:bottom w:val="nil"/>
              <w:right w:val="nil"/>
            </w:tcBorders>
            <w:shd w:val="clear" w:color="auto" w:fill="FFFFFF"/>
            <w:hideMark/>
          </w:tcPr>
          <w:p w14:paraId="6B4EDB19"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3842B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The purpose of the Early Childhood Comprehensive Systems SEED Project: Scaling Effective Early Childhood Systems Development (ECCS SEED) is to address the root causes of chronic disease in early childhood by improving families’ access to health care, screening kids early for physical and mental health needs, and connecting parents to services that enable them to provide for their children. The ECCS SEED Project will partner with states and communities to support evidence-based strategies that improve access to quality care for prenatal-to-age-5 (P-5) families and promote healthy child development and family well-being.  </w:t>
            </w:r>
          </w:p>
        </w:tc>
      </w:tr>
      <w:tr w:rsidR="00535704" w:rsidRPr="00063F21" w14:paraId="7CF658BF" w14:textId="77777777" w:rsidTr="00DF4058">
        <w:tc>
          <w:tcPr>
            <w:tcW w:w="0" w:type="auto"/>
            <w:tcBorders>
              <w:top w:val="nil"/>
              <w:left w:val="nil"/>
              <w:bottom w:val="nil"/>
              <w:right w:val="nil"/>
            </w:tcBorders>
            <w:shd w:val="clear" w:color="auto" w:fill="FFFFFF"/>
            <w:hideMark/>
          </w:tcPr>
          <w:p w14:paraId="75F415E5"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FF8F5B1" w14:textId="77777777" w:rsidR="00535704" w:rsidRPr="00063F21" w:rsidRDefault="00535704" w:rsidP="00DF4058">
            <w:pPr>
              <w:pStyle w:val="NoSpacing"/>
              <w:rPr>
                <w:rFonts w:ascii="Helvetica" w:hAnsi="Helvetica" w:cs="Helvetica"/>
                <w:b/>
                <w:bCs/>
                <w:color w:val="222222"/>
              </w:rPr>
            </w:pPr>
          </w:p>
        </w:tc>
      </w:tr>
      <w:tr w:rsidR="00535704" w:rsidRPr="00063F21" w14:paraId="7A850DCF" w14:textId="77777777" w:rsidTr="00DF4058">
        <w:tc>
          <w:tcPr>
            <w:tcW w:w="0" w:type="auto"/>
            <w:tcBorders>
              <w:top w:val="nil"/>
              <w:left w:val="nil"/>
              <w:bottom w:val="nil"/>
              <w:right w:val="nil"/>
            </w:tcBorders>
            <w:shd w:val="clear" w:color="auto" w:fill="FFFFFF"/>
            <w:hideMark/>
          </w:tcPr>
          <w:p w14:paraId="11B7823D"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80C1263"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Maternal and Child Health Bureau - Division of Home Visiting and Early Childhood Systems</w:t>
            </w:r>
          </w:p>
          <w:p w14:paraId="122A2A99"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(301) 443-2170</w:t>
            </w:r>
          </w:p>
          <w:p w14:paraId="76B0DFC2"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br/>
            </w:r>
            <w:hyperlink r:id="rId166" w:tgtFrame="_blank" w:history="1">
              <w:r w:rsidRPr="00063F21">
                <w:rPr>
                  <w:rStyle w:val="Hyperlink"/>
                  <w:rFonts w:ascii="Helvetica" w:hAnsi="Helvetica" w:cs="Helvetica"/>
                </w:rPr>
                <w:t>ECCS SEED Program</w:t>
              </w:r>
            </w:hyperlink>
          </w:p>
        </w:tc>
      </w:tr>
    </w:tbl>
    <w:p w14:paraId="5D6FB376" w14:textId="77777777" w:rsidR="00535704" w:rsidRDefault="00535704" w:rsidP="00535704">
      <w:pPr>
        <w:pStyle w:val="NoSpacing"/>
      </w:pPr>
      <w:r w:rsidRPr="000D7AA2">
        <w:rPr>
          <w:rFonts w:ascii="Helvetica" w:hAnsi="Helvetica" w:cs="Helvetica"/>
          <w:color w:val="222222"/>
          <w:sz w:val="24"/>
          <w:szCs w:val="24"/>
        </w:rPr>
        <w:br/>
      </w:r>
      <w:hyperlink r:id="rId167" w:tgtFrame="_blank" w:history="1">
        <w:r w:rsidRPr="000D7AA2">
          <w:rPr>
            <w:rStyle w:val="Hyperlink"/>
            <w:rFonts w:ascii="Helvetica" w:hAnsi="Helvetica" w:cs="Helvetica"/>
            <w:sz w:val="24"/>
            <w:szCs w:val="24"/>
          </w:rPr>
          <w:t>https://www.grants.gov/search-results-detail/361001</w:t>
        </w:r>
      </w:hyperlink>
    </w:p>
    <w:p w14:paraId="7A2CA915" w14:textId="77777777" w:rsidR="00233DB8" w:rsidRDefault="00233DB8" w:rsidP="00A271A9">
      <w:pPr>
        <w:pStyle w:val="NoSpacing"/>
        <w:rPr>
          <w:rFonts w:ascii="Helvetica" w:hAnsi="Helvetica" w:cs="Helvetica"/>
          <w:color w:val="222222"/>
          <w:sz w:val="24"/>
          <w:szCs w:val="24"/>
        </w:rPr>
      </w:pPr>
    </w:p>
    <w:p w14:paraId="209013AE" w14:textId="77777777" w:rsidR="00CE3FFD" w:rsidRDefault="00CE3FFD" w:rsidP="00CE3FFD">
      <w:pPr>
        <w:pStyle w:val="NoSpacing"/>
      </w:pPr>
      <w:bookmarkStart w:id="335" w:name="HHSHRSAServiceArea"/>
      <w:bookmarkEnd w:id="335"/>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168" w:tgtFrame="_blank" w:history="1">
        <w:r w:rsidRPr="00C30359">
          <w:rPr>
            <w:rStyle w:val="Hyperlink"/>
            <w:rFonts w:ascii="Helvetica" w:hAnsi="Helvetica" w:cs="Helvetica"/>
            <w:sz w:val="24"/>
            <w:szCs w:val="24"/>
          </w:rPr>
          <w:t>https://www.grants.gov/search-results-detail/360006</w:t>
        </w:r>
      </w:hyperlink>
    </w:p>
    <w:p w14:paraId="568A81D0" w14:textId="77777777" w:rsidR="00CE3FFD" w:rsidRDefault="00CE3FFD" w:rsidP="00CE3FFD">
      <w:pPr>
        <w:pStyle w:val="NoSpacing"/>
      </w:pPr>
    </w:p>
    <w:p w14:paraId="1A48CAE8"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Cancer Intervention and Surveillance Modeling Network (CISNET) (U01 Clinical Trial Not Allowed)</w:t>
      </w:r>
      <w:r w:rsidRPr="00D65C19">
        <w:rPr>
          <w:rFonts w:ascii="Helvetica" w:hAnsi="Helvetica" w:cs="Helvetica"/>
          <w:color w:val="222222"/>
          <w:sz w:val="24"/>
          <w:szCs w:val="24"/>
        </w:rPr>
        <w:br/>
        <w:t>Synopsis 1</w:t>
      </w:r>
    </w:p>
    <w:p w14:paraId="1D7A57BA" w14:textId="5FD69294" w:rsidR="00D65C19" w:rsidRPr="00D65C19" w:rsidRDefault="00D65C19" w:rsidP="00535704">
      <w:pPr>
        <w:pStyle w:val="NoSpacing"/>
        <w:rPr>
          <w:rFonts w:ascii="Helvetica" w:hAnsi="Helvetica" w:cs="Helvetica"/>
          <w:color w:val="222222"/>
          <w:sz w:val="24"/>
          <w:szCs w:val="24"/>
          <w:highlight w:val="cyan"/>
        </w:rPr>
      </w:pPr>
      <w:r w:rsidRPr="00D65C19">
        <w:rPr>
          <w:rFonts w:ascii="Helvetica" w:hAnsi="Helvetica" w:cs="Helvetica"/>
          <w:color w:val="222222"/>
          <w:sz w:val="24"/>
          <w:szCs w:val="24"/>
        </w:rPr>
        <w:t>Deadline – Feb. 12, 2026</w:t>
      </w:r>
      <w:r w:rsidRPr="00D65C19">
        <w:rPr>
          <w:rFonts w:ascii="Helvetica" w:hAnsi="Helvetica" w:cs="Helvetica"/>
          <w:color w:val="222222"/>
          <w:sz w:val="24"/>
          <w:szCs w:val="24"/>
        </w:rPr>
        <w:br/>
      </w:r>
      <w:hyperlink r:id="rId169" w:tgtFrame="_blank" w:history="1">
        <w:r w:rsidRPr="00D65C19">
          <w:rPr>
            <w:rStyle w:val="Hyperlink"/>
            <w:rFonts w:ascii="Helvetica" w:hAnsi="Helvetica" w:cs="Helvetica"/>
            <w:sz w:val="24"/>
            <w:szCs w:val="24"/>
          </w:rPr>
          <w:t>https://www.grants.gov/search-results-detail/360928</w:t>
        </w:r>
      </w:hyperlink>
      <w:r w:rsidRPr="00D65C19">
        <w:rPr>
          <w:rFonts w:ascii="Helvetica" w:hAnsi="Helvetica" w:cs="Helvetica"/>
          <w:color w:val="222222"/>
          <w:sz w:val="24"/>
          <w:szCs w:val="24"/>
        </w:rPr>
        <w:br/>
      </w:r>
    </w:p>
    <w:p w14:paraId="79844D10" w14:textId="77777777" w:rsidR="00D65C19" w:rsidRPr="00D65C19" w:rsidRDefault="00D65C19" w:rsidP="00D65C19">
      <w:pPr>
        <w:pStyle w:val="NoSpacing"/>
        <w:rPr>
          <w:rFonts w:ascii="Helvetica" w:hAnsi="Helvetica" w:cs="Helvetica"/>
          <w:color w:val="222222"/>
          <w:sz w:val="24"/>
          <w:szCs w:val="24"/>
        </w:rPr>
      </w:pPr>
      <w:r w:rsidRPr="00535704">
        <w:rPr>
          <w:rFonts w:ascii="Helvetica" w:hAnsi="Helvetica" w:cs="Helvetica"/>
          <w:color w:val="222222"/>
          <w:sz w:val="24"/>
          <w:szCs w:val="24"/>
          <w:highlight w:val="cyan"/>
        </w:rPr>
        <w:lastRenderedPageBreak/>
        <w:t>National Institutes of Health</w:t>
      </w:r>
      <w:r w:rsidRPr="00535704">
        <w:rPr>
          <w:rFonts w:ascii="Helvetica" w:hAnsi="Helvetica" w:cs="Helvetica"/>
          <w:color w:val="222222"/>
          <w:sz w:val="24"/>
          <w:szCs w:val="24"/>
          <w:highlight w:val="cyan"/>
        </w:rPr>
        <w:br/>
        <w:t>Engineering Improved Stem Cell-Derived Islet Cells for Replacement Therapies (R01 - Clinical Trial Not Allowed)</w:t>
      </w:r>
      <w:r w:rsidRPr="00D65C19">
        <w:rPr>
          <w:rFonts w:ascii="Helvetica" w:hAnsi="Helvetica" w:cs="Helvetica"/>
          <w:color w:val="222222"/>
          <w:sz w:val="24"/>
          <w:szCs w:val="24"/>
        </w:rPr>
        <w:br/>
        <w:t>Synopsis 1</w:t>
      </w:r>
    </w:p>
    <w:p w14:paraId="638D5E7D" w14:textId="77777777" w:rsidR="00D65C19" w:rsidRPr="00D65C19" w:rsidRDefault="00D65C19" w:rsidP="00D65C19">
      <w:pPr>
        <w:pStyle w:val="NoSpacing"/>
        <w:rPr>
          <w:rFonts w:ascii="Helvetica" w:hAnsi="Helvetica" w:cs="Helvetica"/>
          <w:sz w:val="24"/>
          <w:szCs w:val="24"/>
        </w:rPr>
      </w:pPr>
      <w:r w:rsidRPr="00D65C19">
        <w:rPr>
          <w:rFonts w:ascii="Helvetica" w:hAnsi="Helvetica" w:cs="Helvetica"/>
          <w:color w:val="222222"/>
          <w:sz w:val="24"/>
          <w:szCs w:val="24"/>
        </w:rPr>
        <w:t>Deadline – March 7, 2026</w:t>
      </w:r>
      <w:r w:rsidRPr="00D65C19">
        <w:rPr>
          <w:rFonts w:ascii="Helvetica" w:hAnsi="Helvetica" w:cs="Helvetica"/>
          <w:color w:val="222222"/>
          <w:sz w:val="24"/>
          <w:szCs w:val="24"/>
        </w:rPr>
        <w:br/>
      </w:r>
      <w:hyperlink r:id="rId170" w:tgtFrame="_blank" w:history="1">
        <w:r w:rsidRPr="00D65C19">
          <w:rPr>
            <w:rStyle w:val="Hyperlink"/>
            <w:rFonts w:ascii="Helvetica" w:hAnsi="Helvetica" w:cs="Helvetica"/>
            <w:sz w:val="24"/>
            <w:szCs w:val="24"/>
          </w:rPr>
          <w:t>https://www.grants.gov/search-results-detail/360931</w:t>
        </w:r>
      </w:hyperlink>
    </w:p>
    <w:p w14:paraId="416ECF08" w14:textId="77777777" w:rsidR="00D65C19" w:rsidRPr="00D65C19" w:rsidRDefault="00D65C19" w:rsidP="00D65C19">
      <w:pPr>
        <w:pStyle w:val="NoSpacing"/>
        <w:rPr>
          <w:rFonts w:ascii="Helvetica" w:hAnsi="Helvetica" w:cs="Helvetica"/>
          <w:sz w:val="24"/>
          <w:szCs w:val="24"/>
        </w:rPr>
      </w:pPr>
    </w:p>
    <w:p w14:paraId="530935C7" w14:textId="77777777" w:rsidR="00D65C19" w:rsidRPr="00D65C19" w:rsidRDefault="00D65C19" w:rsidP="00D65C19">
      <w:pPr>
        <w:pStyle w:val="NoSpacing"/>
        <w:rPr>
          <w:rFonts w:ascii="Helvetica" w:hAnsi="Helvetica" w:cs="Helvetica"/>
          <w:color w:val="222222"/>
          <w:sz w:val="24"/>
          <w:szCs w:val="24"/>
        </w:rPr>
      </w:pPr>
      <w:r w:rsidRPr="00535704">
        <w:rPr>
          <w:rFonts w:ascii="Helvetica" w:hAnsi="Helvetica" w:cs="Helvetica"/>
          <w:color w:val="222222"/>
          <w:sz w:val="24"/>
          <w:szCs w:val="24"/>
          <w:highlight w:val="cyan"/>
        </w:rPr>
        <w:t>National Institutes of Health</w:t>
      </w:r>
      <w:r w:rsidRPr="00535704">
        <w:rPr>
          <w:rFonts w:ascii="Helvetica" w:hAnsi="Helvetica" w:cs="Helvetica"/>
          <w:color w:val="222222"/>
          <w:sz w:val="24"/>
          <w:szCs w:val="24"/>
          <w:highlight w:val="cyan"/>
        </w:rPr>
        <w:br/>
        <w:t>Limited Competition Renewal for the Continuation of the Liver Cirrhosis Network: Clinical Research Centers (U01 Clinical Trial Required)</w:t>
      </w:r>
      <w:r w:rsidRPr="00D65C19">
        <w:rPr>
          <w:rFonts w:ascii="Helvetica" w:hAnsi="Helvetica" w:cs="Helvetica"/>
          <w:color w:val="222222"/>
          <w:sz w:val="24"/>
          <w:szCs w:val="24"/>
        </w:rPr>
        <w:br/>
        <w:t>Synopsis 1</w:t>
      </w:r>
    </w:p>
    <w:p w14:paraId="23610543"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Mar. 8, 2027</w:t>
      </w:r>
      <w:r w:rsidRPr="00D65C19">
        <w:rPr>
          <w:rFonts w:ascii="Helvetica" w:hAnsi="Helvetica" w:cs="Helvetica"/>
          <w:color w:val="222222"/>
          <w:sz w:val="24"/>
          <w:szCs w:val="24"/>
        </w:rPr>
        <w:br/>
      </w:r>
      <w:hyperlink r:id="rId171" w:tgtFrame="_blank" w:history="1">
        <w:r w:rsidRPr="00D65C19">
          <w:rPr>
            <w:rStyle w:val="Hyperlink"/>
            <w:rFonts w:ascii="Helvetica" w:hAnsi="Helvetica" w:cs="Helvetica"/>
            <w:sz w:val="24"/>
            <w:szCs w:val="24"/>
          </w:rPr>
          <w:t>https://www.grants.gov/search-results-detail/358910</w:t>
        </w:r>
      </w:hyperlink>
      <w:r w:rsidRPr="00D65C19">
        <w:rPr>
          <w:rFonts w:ascii="Helvetica" w:hAnsi="Helvetica" w:cs="Helvetica"/>
          <w:color w:val="222222"/>
          <w:sz w:val="24"/>
          <w:szCs w:val="24"/>
        </w:rPr>
        <w:br/>
      </w:r>
    </w:p>
    <w:p w14:paraId="5C139961"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Resource-Related Research Projects for Development of Models and Related Materials for Studying Human Health and Diseases (R24 Clinical Trials Not Allowed)</w:t>
      </w:r>
      <w:r w:rsidRPr="00D65C19">
        <w:rPr>
          <w:rFonts w:ascii="Helvetica" w:hAnsi="Helvetica" w:cs="Helvetica"/>
          <w:color w:val="222222"/>
          <w:sz w:val="24"/>
          <w:szCs w:val="24"/>
        </w:rPr>
        <w:br/>
        <w:t>Synopsis 1</w:t>
      </w:r>
    </w:p>
    <w:p w14:paraId="76F0075C" w14:textId="77777777" w:rsidR="00D65C19" w:rsidRP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Sept. 28, 2028</w:t>
      </w:r>
      <w:r w:rsidRPr="00D65C19">
        <w:rPr>
          <w:rFonts w:ascii="Helvetica" w:hAnsi="Helvetica" w:cs="Helvetica"/>
          <w:color w:val="222222"/>
          <w:sz w:val="24"/>
          <w:szCs w:val="24"/>
        </w:rPr>
        <w:br/>
      </w:r>
      <w:hyperlink r:id="rId172" w:tgtFrame="_blank" w:history="1">
        <w:r w:rsidRPr="00D65C19">
          <w:rPr>
            <w:rStyle w:val="Hyperlink"/>
            <w:rFonts w:ascii="Helvetica" w:hAnsi="Helvetica" w:cs="Helvetica"/>
            <w:sz w:val="24"/>
            <w:szCs w:val="24"/>
          </w:rPr>
          <w:t>https://www.grants.gov/search-results-detail/359648</w:t>
        </w:r>
      </w:hyperlink>
      <w:r w:rsidRPr="00D65C19">
        <w:rPr>
          <w:rFonts w:ascii="Helvetica" w:hAnsi="Helvetica" w:cs="Helvetica"/>
          <w:color w:val="222222"/>
          <w:sz w:val="24"/>
          <w:szCs w:val="24"/>
        </w:rPr>
        <w:br/>
      </w:r>
    </w:p>
    <w:p w14:paraId="71574E8D" w14:textId="77777777" w:rsidR="00D65C19" w:rsidRPr="00D65C19" w:rsidRDefault="00D65C19" w:rsidP="00D65C19">
      <w:pPr>
        <w:rPr>
          <w:rFonts w:ascii="Helvetica" w:hAnsi="Helvetica" w:cs="Helvetica"/>
          <w:color w:val="222222"/>
        </w:rPr>
      </w:pPr>
      <w:r w:rsidRPr="00D65C19">
        <w:rPr>
          <w:rFonts w:ascii="Helvetica" w:hAnsi="Helvetica" w:cs="Helvetica"/>
          <w:color w:val="222222"/>
        </w:rPr>
        <w:t xml:space="preserve">National Institutes of Health </w:t>
      </w:r>
      <w:r w:rsidRPr="00D65C19">
        <w:rPr>
          <w:rFonts w:ascii="Helvetica" w:hAnsi="Helvetica" w:cs="Helvetica"/>
          <w:color w:val="222222"/>
        </w:rPr>
        <w:br/>
        <w:t>Institutional Network Award for Promoting Kidney, Urologic, and Hematologic Research Training (U2C - Clinical Trial Not Allowed)</w:t>
      </w:r>
      <w:r w:rsidRPr="00D65C19">
        <w:rPr>
          <w:rFonts w:ascii="Helvetica" w:hAnsi="Helvetica" w:cs="Helvetica"/>
          <w:color w:val="222222"/>
        </w:rPr>
        <w:br/>
        <w:t>Synopsis 1</w:t>
      </w:r>
    </w:p>
    <w:p w14:paraId="3D6D7A46" w14:textId="77777777" w:rsidR="00D65C19" w:rsidRPr="00D65C19" w:rsidRDefault="00D65C19" w:rsidP="00D65C19">
      <w:pPr>
        <w:pStyle w:val="NoSpacing"/>
      </w:pPr>
      <w:r w:rsidRPr="00D65C19">
        <w:rPr>
          <w:rFonts w:ascii="Helvetica" w:hAnsi="Helvetica" w:cs="Helvetica"/>
          <w:color w:val="222222"/>
          <w:sz w:val="24"/>
          <w:szCs w:val="24"/>
        </w:rPr>
        <w:t>Deadline – May 26, 2028</w:t>
      </w:r>
      <w:r w:rsidRPr="00D65C19">
        <w:rPr>
          <w:rFonts w:ascii="Helvetica" w:hAnsi="Helvetica" w:cs="Helvetica"/>
          <w:color w:val="222222"/>
          <w:sz w:val="24"/>
          <w:szCs w:val="24"/>
        </w:rPr>
        <w:br/>
      </w:r>
      <w:hyperlink r:id="rId173" w:tgtFrame="_blank" w:history="1">
        <w:r w:rsidRPr="00D65C19">
          <w:rPr>
            <w:rStyle w:val="Hyperlink"/>
            <w:rFonts w:ascii="Helvetica" w:hAnsi="Helvetica" w:cs="Helvetica"/>
            <w:sz w:val="24"/>
            <w:szCs w:val="24"/>
          </w:rPr>
          <w:t>https://www.grants.gov/search-results-detail/358935</w:t>
        </w:r>
      </w:hyperlink>
    </w:p>
    <w:p w14:paraId="2BF89D6E" w14:textId="77777777" w:rsidR="00D65C19" w:rsidRPr="00D65C19" w:rsidRDefault="00D65C19" w:rsidP="00D65C19">
      <w:pPr>
        <w:pStyle w:val="NoSpacing"/>
      </w:pPr>
    </w:p>
    <w:p w14:paraId="7BBC622B"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Maximizing Investigators' Research Award (MIRA) (R35 - Clinical Trial Optional)</w:t>
      </w:r>
      <w:r w:rsidRPr="00D65C19">
        <w:rPr>
          <w:rFonts w:ascii="Helvetica" w:hAnsi="Helvetica" w:cs="Helvetica"/>
          <w:color w:val="222222"/>
          <w:sz w:val="24"/>
          <w:szCs w:val="24"/>
        </w:rPr>
        <w:br/>
        <w:t>Synopsis 1</w:t>
      </w:r>
    </w:p>
    <w:p w14:paraId="050F0A54"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May 26, 2028</w:t>
      </w:r>
      <w:r w:rsidRPr="00D65C19">
        <w:rPr>
          <w:rFonts w:ascii="Helvetica" w:hAnsi="Helvetica" w:cs="Helvetica"/>
          <w:color w:val="222222"/>
          <w:sz w:val="24"/>
          <w:szCs w:val="24"/>
        </w:rPr>
        <w:br/>
      </w:r>
      <w:hyperlink r:id="rId174" w:tgtFrame="_blank" w:history="1">
        <w:r w:rsidRPr="00D65C19">
          <w:rPr>
            <w:rStyle w:val="Hyperlink"/>
            <w:rFonts w:ascii="Helvetica" w:hAnsi="Helvetica" w:cs="Helvetica"/>
            <w:sz w:val="24"/>
            <w:szCs w:val="24"/>
          </w:rPr>
          <w:t>https://www.grants.gov/search-results-detail/359862</w:t>
        </w:r>
      </w:hyperlink>
    </w:p>
    <w:p w14:paraId="2D0BF1FD" w14:textId="77777777" w:rsidR="00D65C19" w:rsidRPr="00D65C19" w:rsidRDefault="00D65C19" w:rsidP="00D65C19">
      <w:pPr>
        <w:rPr>
          <w:rFonts w:ascii="Helvetica" w:hAnsi="Helvetica" w:cs="Helvetica"/>
          <w:color w:val="222222"/>
        </w:rPr>
      </w:pPr>
    </w:p>
    <w:p w14:paraId="3E4F369A" w14:textId="77777777" w:rsidR="00D65C19" w:rsidRPr="00D65C19" w:rsidRDefault="00D65C19" w:rsidP="00D65C19">
      <w:pPr>
        <w:rPr>
          <w:rFonts w:ascii="Helvetica" w:hAnsi="Helvetica" w:cs="Helvetica"/>
          <w:color w:val="222222"/>
        </w:rPr>
      </w:pPr>
      <w:r w:rsidRPr="00535704">
        <w:rPr>
          <w:rFonts w:ascii="Helvetica" w:hAnsi="Helvetica" w:cs="Helvetica"/>
          <w:color w:val="222222"/>
          <w:highlight w:val="cyan"/>
        </w:rPr>
        <w:t>National Institutes of Health</w:t>
      </w:r>
      <w:r w:rsidRPr="00535704">
        <w:rPr>
          <w:rFonts w:ascii="Helvetica" w:hAnsi="Helvetica" w:cs="Helvetica"/>
          <w:color w:val="222222"/>
          <w:highlight w:val="cyan"/>
        </w:rPr>
        <w:br/>
        <w:t>Opportunities for Collaborative Research at the NIH Clinical Center (U01 Clinical Trial Optional)</w:t>
      </w:r>
      <w:r w:rsidRPr="00535704">
        <w:rPr>
          <w:rFonts w:ascii="Helvetica" w:hAnsi="Helvetica" w:cs="Helvetica"/>
          <w:color w:val="222222"/>
          <w:highlight w:val="cyan"/>
        </w:rPr>
        <w:br/>
        <w:t>Synopsis 1</w:t>
      </w:r>
    </w:p>
    <w:p w14:paraId="7FEE748E" w14:textId="77777777" w:rsid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March 6, 2027</w:t>
      </w:r>
      <w:r w:rsidRPr="00D65C19">
        <w:rPr>
          <w:rFonts w:ascii="Helvetica" w:hAnsi="Helvetica" w:cs="Helvetica"/>
          <w:color w:val="222222"/>
          <w:sz w:val="24"/>
          <w:szCs w:val="24"/>
        </w:rPr>
        <w:br/>
      </w:r>
      <w:hyperlink r:id="rId175" w:tgtFrame="_blank" w:history="1">
        <w:r w:rsidRPr="00D65C19">
          <w:rPr>
            <w:rStyle w:val="Hyperlink"/>
            <w:rFonts w:ascii="Helvetica" w:hAnsi="Helvetica" w:cs="Helvetica"/>
            <w:sz w:val="24"/>
            <w:szCs w:val="24"/>
          </w:rPr>
          <w:t>https://www.grants.gov/search-results-detail/359659</w:t>
        </w:r>
      </w:hyperlink>
      <w:r w:rsidRPr="00841E79">
        <w:rPr>
          <w:rFonts w:ascii="Helvetica" w:hAnsi="Helvetica" w:cs="Helvetica"/>
          <w:color w:val="222222"/>
          <w:sz w:val="24"/>
          <w:szCs w:val="24"/>
        </w:rPr>
        <w:br/>
      </w:r>
    </w:p>
    <w:p w14:paraId="0E317456" w14:textId="77777777" w:rsidR="00D65C19" w:rsidRDefault="00D65C19" w:rsidP="00CE3FFD">
      <w:pPr>
        <w:pStyle w:val="NoSpacing"/>
      </w:pPr>
    </w:p>
    <w:tbl>
      <w:tblPr>
        <w:tblW w:w="8923" w:type="dxa"/>
        <w:tblLook w:val="04A0" w:firstRow="1" w:lastRow="0" w:firstColumn="1" w:lastColumn="0" w:noHBand="0" w:noVBand="1"/>
      </w:tblPr>
      <w:tblGrid>
        <w:gridCol w:w="1790"/>
        <w:gridCol w:w="1900"/>
        <w:gridCol w:w="256"/>
        <w:gridCol w:w="3237"/>
        <w:gridCol w:w="1740"/>
      </w:tblGrid>
      <w:tr w:rsidR="00805D68" w:rsidRPr="00F42ADA" w14:paraId="628436E9" w14:textId="77777777" w:rsidTr="00CE760B">
        <w:trPr>
          <w:trHeight w:val="960"/>
        </w:trPr>
        <w:tc>
          <w:tcPr>
            <w:tcW w:w="1790" w:type="dxa"/>
            <w:tcBorders>
              <w:top w:val="nil"/>
              <w:left w:val="nil"/>
              <w:bottom w:val="nil"/>
              <w:right w:val="nil"/>
            </w:tcBorders>
            <w:vAlign w:val="center"/>
            <w:hideMark/>
          </w:tcPr>
          <w:p w14:paraId="611733AB"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156" w:type="dxa"/>
            <w:gridSpan w:val="2"/>
            <w:tcBorders>
              <w:top w:val="nil"/>
              <w:left w:val="nil"/>
              <w:bottom w:val="nil"/>
              <w:right w:val="nil"/>
            </w:tcBorders>
            <w:vAlign w:val="center"/>
            <w:hideMark/>
          </w:tcPr>
          <w:p w14:paraId="52260947"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NHLBI TOPMed: Omics Phenotypes of Heart, Lung, and Blood Disorders (X01 - Clinical Trial Not Allowed)</w:t>
            </w:r>
          </w:p>
        </w:tc>
        <w:tc>
          <w:tcPr>
            <w:tcW w:w="3237" w:type="dxa"/>
            <w:tcBorders>
              <w:top w:val="nil"/>
              <w:left w:val="nil"/>
              <w:bottom w:val="nil"/>
              <w:right w:val="nil"/>
            </w:tcBorders>
            <w:vAlign w:val="center"/>
            <w:hideMark/>
          </w:tcPr>
          <w:p w14:paraId="183EC0B0" w14:textId="77777777" w:rsidR="00805D68" w:rsidRPr="00F42ADA" w:rsidRDefault="00805D68" w:rsidP="009B7E79">
            <w:pPr>
              <w:rPr>
                <w:rFonts w:ascii="Helvetica" w:hAnsi="Helvetica" w:cs="Calibri"/>
                <w:color w:val="0563C1"/>
                <w:sz w:val="22"/>
                <w:szCs w:val="22"/>
                <w:u w:val="single"/>
              </w:rPr>
            </w:pPr>
            <w:hyperlink r:id="rId176" w:history="1">
              <w:r w:rsidRPr="00F42ADA">
                <w:rPr>
                  <w:rFonts w:ascii="Helvetica" w:hAnsi="Helvetica" w:cs="Calibri"/>
                  <w:color w:val="0563C1"/>
                  <w:sz w:val="22"/>
                  <w:szCs w:val="22"/>
                  <w:u w:val="single"/>
                </w:rPr>
                <w:t>PAR-25-447</w:t>
              </w:r>
            </w:hyperlink>
          </w:p>
        </w:tc>
        <w:tc>
          <w:tcPr>
            <w:tcW w:w="1740" w:type="dxa"/>
            <w:tcBorders>
              <w:top w:val="nil"/>
              <w:left w:val="nil"/>
              <w:bottom w:val="nil"/>
              <w:right w:val="nil"/>
            </w:tcBorders>
            <w:vAlign w:val="center"/>
            <w:hideMark/>
          </w:tcPr>
          <w:p w14:paraId="3A72D5E3"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May 8, 2026 deadline </w:t>
            </w:r>
          </w:p>
        </w:tc>
      </w:tr>
      <w:tr w:rsidR="00805D68" w:rsidRPr="00F42ADA" w14:paraId="588E92C5" w14:textId="77777777" w:rsidTr="00CE760B">
        <w:trPr>
          <w:trHeight w:val="960"/>
        </w:trPr>
        <w:tc>
          <w:tcPr>
            <w:tcW w:w="1790" w:type="dxa"/>
            <w:tcBorders>
              <w:top w:val="nil"/>
              <w:left w:val="nil"/>
              <w:bottom w:val="nil"/>
              <w:right w:val="nil"/>
            </w:tcBorders>
            <w:vAlign w:val="center"/>
            <w:hideMark/>
          </w:tcPr>
          <w:p w14:paraId="053B737F"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156" w:type="dxa"/>
            <w:gridSpan w:val="2"/>
            <w:tcBorders>
              <w:top w:val="nil"/>
              <w:left w:val="nil"/>
              <w:bottom w:val="nil"/>
              <w:right w:val="nil"/>
            </w:tcBorders>
            <w:vAlign w:val="center"/>
            <w:hideMark/>
          </w:tcPr>
          <w:p w14:paraId="54CA835C"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Clinical Trial Readiness for Rare Diseases, Disorders, and Syndromes (R21 Clinical Trial Not Allowed)</w:t>
            </w:r>
          </w:p>
        </w:tc>
        <w:tc>
          <w:tcPr>
            <w:tcW w:w="3237" w:type="dxa"/>
            <w:tcBorders>
              <w:top w:val="nil"/>
              <w:left w:val="nil"/>
              <w:bottom w:val="nil"/>
              <w:right w:val="nil"/>
            </w:tcBorders>
            <w:vAlign w:val="center"/>
            <w:hideMark/>
          </w:tcPr>
          <w:p w14:paraId="781E5169" w14:textId="77777777" w:rsidR="00805D68" w:rsidRPr="00F42ADA" w:rsidRDefault="00805D68" w:rsidP="009B7E79">
            <w:pPr>
              <w:rPr>
                <w:rFonts w:ascii="Helvetica" w:hAnsi="Helvetica" w:cs="Calibri"/>
                <w:color w:val="0563C1"/>
                <w:sz w:val="22"/>
                <w:szCs w:val="22"/>
                <w:u w:val="single"/>
              </w:rPr>
            </w:pPr>
            <w:hyperlink r:id="rId177" w:history="1">
              <w:r w:rsidRPr="00F42ADA">
                <w:rPr>
                  <w:rFonts w:ascii="Helvetica" w:hAnsi="Helvetica" w:cs="Calibri"/>
                  <w:color w:val="0563C1"/>
                  <w:sz w:val="22"/>
                  <w:szCs w:val="22"/>
                  <w:u w:val="single"/>
                </w:rPr>
                <w:t>PAR-25-450</w:t>
              </w:r>
            </w:hyperlink>
          </w:p>
        </w:tc>
        <w:tc>
          <w:tcPr>
            <w:tcW w:w="1740" w:type="dxa"/>
            <w:tcBorders>
              <w:top w:val="nil"/>
              <w:left w:val="nil"/>
              <w:bottom w:val="nil"/>
              <w:right w:val="nil"/>
            </w:tcBorders>
            <w:vAlign w:val="center"/>
            <w:hideMark/>
          </w:tcPr>
          <w:p w14:paraId="3E26260D"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Jul 20, 2028 deadline</w:t>
            </w:r>
          </w:p>
        </w:tc>
      </w:tr>
      <w:tr w:rsidR="00805D68" w:rsidRPr="00F42ADA" w14:paraId="3580E7CF" w14:textId="77777777" w:rsidTr="00CE760B">
        <w:trPr>
          <w:trHeight w:val="960"/>
        </w:trPr>
        <w:tc>
          <w:tcPr>
            <w:tcW w:w="1790" w:type="dxa"/>
            <w:tcBorders>
              <w:top w:val="nil"/>
              <w:left w:val="nil"/>
              <w:bottom w:val="nil"/>
              <w:right w:val="nil"/>
            </w:tcBorders>
            <w:vAlign w:val="center"/>
            <w:hideMark/>
          </w:tcPr>
          <w:p w14:paraId="70A1656E"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lastRenderedPageBreak/>
              <w:t>National Institutes of Health</w:t>
            </w:r>
          </w:p>
        </w:tc>
        <w:tc>
          <w:tcPr>
            <w:tcW w:w="2156" w:type="dxa"/>
            <w:gridSpan w:val="2"/>
            <w:tcBorders>
              <w:top w:val="nil"/>
              <w:left w:val="nil"/>
              <w:bottom w:val="nil"/>
              <w:right w:val="nil"/>
            </w:tcBorders>
            <w:vAlign w:val="center"/>
            <w:hideMark/>
          </w:tcPr>
          <w:p w14:paraId="7ABD33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NIDCD Clinical Research Center Grant (P50 Clinical Trial Optional)</w:t>
            </w:r>
          </w:p>
        </w:tc>
        <w:tc>
          <w:tcPr>
            <w:tcW w:w="3237" w:type="dxa"/>
            <w:tcBorders>
              <w:top w:val="nil"/>
              <w:left w:val="nil"/>
              <w:bottom w:val="nil"/>
              <w:right w:val="nil"/>
            </w:tcBorders>
            <w:vAlign w:val="center"/>
            <w:hideMark/>
          </w:tcPr>
          <w:p w14:paraId="47662B66" w14:textId="77777777" w:rsidR="00805D68" w:rsidRPr="00F42ADA" w:rsidRDefault="00805D68" w:rsidP="009B7E79">
            <w:pPr>
              <w:rPr>
                <w:rFonts w:ascii="Helvetica" w:hAnsi="Helvetica" w:cs="Calibri"/>
                <w:color w:val="0563C1"/>
                <w:sz w:val="22"/>
                <w:szCs w:val="22"/>
                <w:u w:val="single"/>
              </w:rPr>
            </w:pPr>
            <w:hyperlink r:id="rId178" w:tgtFrame="_parent" w:history="1">
              <w:r w:rsidRPr="00F42ADA">
                <w:rPr>
                  <w:rFonts w:ascii="Helvetica" w:hAnsi="Helvetica" w:cs="Calibri"/>
                  <w:color w:val="0563C1"/>
                  <w:sz w:val="22"/>
                  <w:szCs w:val="22"/>
                  <w:u w:val="single"/>
                </w:rPr>
                <w:t>PAR-25-445</w:t>
              </w:r>
            </w:hyperlink>
          </w:p>
        </w:tc>
        <w:tc>
          <w:tcPr>
            <w:tcW w:w="1740" w:type="dxa"/>
            <w:tcBorders>
              <w:top w:val="nil"/>
              <w:left w:val="nil"/>
              <w:bottom w:val="nil"/>
              <w:right w:val="nil"/>
            </w:tcBorders>
            <w:vAlign w:val="center"/>
            <w:hideMark/>
          </w:tcPr>
          <w:p w14:paraId="359BCFD5"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1A9FBB56" w14:textId="77777777" w:rsidTr="00CE760B">
        <w:trPr>
          <w:trHeight w:val="960"/>
        </w:trPr>
        <w:tc>
          <w:tcPr>
            <w:tcW w:w="1790" w:type="dxa"/>
            <w:tcBorders>
              <w:top w:val="nil"/>
              <w:left w:val="nil"/>
              <w:bottom w:val="nil"/>
              <w:right w:val="nil"/>
            </w:tcBorders>
            <w:vAlign w:val="center"/>
            <w:hideMark/>
          </w:tcPr>
          <w:p w14:paraId="2D49CA5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02E432C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BRAIN Initiative: Theories, Models and Methods for Analysis of Complex Data from the Brain (R01 Clinical Trial Not Allowed)</w:t>
            </w:r>
          </w:p>
        </w:tc>
        <w:tc>
          <w:tcPr>
            <w:tcW w:w="3237" w:type="dxa"/>
            <w:tcBorders>
              <w:top w:val="nil"/>
              <w:left w:val="nil"/>
              <w:bottom w:val="nil"/>
              <w:right w:val="nil"/>
            </w:tcBorders>
            <w:vAlign w:val="center"/>
            <w:hideMark/>
          </w:tcPr>
          <w:p w14:paraId="077D384B" w14:textId="77777777" w:rsidR="00805D68" w:rsidRPr="00F42ADA" w:rsidRDefault="00805D68" w:rsidP="009B7E79">
            <w:pPr>
              <w:rPr>
                <w:rFonts w:ascii="Helvetica" w:hAnsi="Helvetica" w:cs="Calibri"/>
                <w:color w:val="0563C1"/>
                <w:sz w:val="22"/>
                <w:szCs w:val="22"/>
                <w:u w:val="single"/>
              </w:rPr>
            </w:pPr>
            <w:hyperlink r:id="rId179" w:tgtFrame="_parent" w:history="1">
              <w:r w:rsidRPr="00F42ADA">
                <w:rPr>
                  <w:rFonts w:ascii="Helvetica" w:hAnsi="Helvetica" w:cs="Calibri"/>
                  <w:color w:val="0563C1"/>
                  <w:sz w:val="22"/>
                  <w:szCs w:val="22"/>
                  <w:u w:val="single"/>
                </w:rPr>
                <w:t>RFA-DA-27-004</w:t>
              </w:r>
            </w:hyperlink>
          </w:p>
        </w:tc>
        <w:tc>
          <w:tcPr>
            <w:tcW w:w="1740" w:type="dxa"/>
            <w:tcBorders>
              <w:top w:val="nil"/>
              <w:left w:val="nil"/>
              <w:bottom w:val="nil"/>
              <w:right w:val="nil"/>
            </w:tcBorders>
            <w:vAlign w:val="center"/>
            <w:hideMark/>
          </w:tcPr>
          <w:p w14:paraId="69E53E9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2192409D" w14:textId="77777777" w:rsidTr="00CE760B">
        <w:trPr>
          <w:trHeight w:val="960"/>
        </w:trPr>
        <w:tc>
          <w:tcPr>
            <w:tcW w:w="1790" w:type="dxa"/>
            <w:tcBorders>
              <w:top w:val="nil"/>
              <w:left w:val="nil"/>
              <w:bottom w:val="nil"/>
              <w:right w:val="nil"/>
            </w:tcBorders>
            <w:vAlign w:val="center"/>
            <w:hideMark/>
          </w:tcPr>
          <w:p w14:paraId="7CE2802B"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185BFF17"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1C55C670" w14:textId="77777777" w:rsidR="00805D68" w:rsidRPr="00F42ADA" w:rsidRDefault="00805D68" w:rsidP="009B7E79">
            <w:pPr>
              <w:rPr>
                <w:rFonts w:ascii="Helvetica" w:hAnsi="Helvetica" w:cs="Calibri"/>
                <w:color w:val="0563C1"/>
                <w:sz w:val="22"/>
                <w:szCs w:val="22"/>
                <w:u w:val="single"/>
              </w:rPr>
            </w:pPr>
            <w:hyperlink r:id="rId180" w:tgtFrame="_parent" w:history="1">
              <w:r w:rsidRPr="00F42ADA">
                <w:rPr>
                  <w:rFonts w:ascii="Helvetica" w:hAnsi="Helvetica" w:cs="Calibri"/>
                  <w:color w:val="0563C1"/>
                  <w:sz w:val="22"/>
                  <w:szCs w:val="22"/>
                  <w:u w:val="single"/>
                </w:rPr>
                <w:t>PAR-25-439</w:t>
              </w:r>
            </w:hyperlink>
          </w:p>
        </w:tc>
        <w:tc>
          <w:tcPr>
            <w:tcW w:w="1740" w:type="dxa"/>
            <w:tcBorders>
              <w:top w:val="nil"/>
              <w:left w:val="nil"/>
              <w:bottom w:val="nil"/>
              <w:right w:val="nil"/>
            </w:tcBorders>
            <w:vAlign w:val="center"/>
            <w:hideMark/>
          </w:tcPr>
          <w:p w14:paraId="21AA693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4EED5CC4" w14:textId="77777777" w:rsidTr="00CE760B">
        <w:trPr>
          <w:trHeight w:val="960"/>
        </w:trPr>
        <w:tc>
          <w:tcPr>
            <w:tcW w:w="1790" w:type="dxa"/>
            <w:tcBorders>
              <w:top w:val="nil"/>
              <w:left w:val="nil"/>
              <w:bottom w:val="nil"/>
              <w:right w:val="nil"/>
            </w:tcBorders>
            <w:vAlign w:val="center"/>
            <w:hideMark/>
          </w:tcPr>
          <w:p w14:paraId="02C5894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6F300BC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2140F132" w14:textId="77777777" w:rsidR="00805D68" w:rsidRPr="00F42ADA" w:rsidRDefault="00805D68" w:rsidP="009B7E79">
            <w:pPr>
              <w:rPr>
                <w:rFonts w:ascii="Helvetica" w:hAnsi="Helvetica" w:cs="Calibri"/>
                <w:color w:val="0563C1"/>
                <w:sz w:val="22"/>
                <w:szCs w:val="22"/>
                <w:u w:val="single"/>
              </w:rPr>
            </w:pPr>
            <w:hyperlink r:id="rId181" w:tgtFrame="_parent" w:history="1">
              <w:r w:rsidRPr="00F42ADA">
                <w:rPr>
                  <w:rFonts w:ascii="Helvetica" w:hAnsi="Helvetica" w:cs="Calibri"/>
                  <w:color w:val="0563C1"/>
                  <w:sz w:val="22"/>
                  <w:szCs w:val="22"/>
                  <w:u w:val="single"/>
                </w:rPr>
                <w:t>PAR-25-439</w:t>
              </w:r>
            </w:hyperlink>
          </w:p>
        </w:tc>
        <w:tc>
          <w:tcPr>
            <w:tcW w:w="1740" w:type="dxa"/>
            <w:tcBorders>
              <w:top w:val="nil"/>
              <w:left w:val="nil"/>
              <w:bottom w:val="nil"/>
              <w:right w:val="nil"/>
            </w:tcBorders>
            <w:vAlign w:val="center"/>
            <w:hideMark/>
          </w:tcPr>
          <w:p w14:paraId="5371C70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548E6FEE" w14:textId="77777777" w:rsidTr="00CE760B">
        <w:trPr>
          <w:trHeight w:val="1280"/>
        </w:trPr>
        <w:tc>
          <w:tcPr>
            <w:tcW w:w="1790" w:type="dxa"/>
            <w:tcBorders>
              <w:top w:val="nil"/>
              <w:left w:val="nil"/>
              <w:bottom w:val="nil"/>
              <w:right w:val="nil"/>
            </w:tcBorders>
            <w:vAlign w:val="center"/>
            <w:hideMark/>
          </w:tcPr>
          <w:p w14:paraId="030CA366"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16E52B8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Advancing Research on the Application of Digital Health Technology to the Management of Type 2 Diabetes (R01- Clinical Trail Required)</w:t>
            </w:r>
          </w:p>
        </w:tc>
        <w:tc>
          <w:tcPr>
            <w:tcW w:w="3237" w:type="dxa"/>
            <w:tcBorders>
              <w:top w:val="nil"/>
              <w:left w:val="nil"/>
              <w:bottom w:val="nil"/>
              <w:right w:val="nil"/>
            </w:tcBorders>
            <w:vAlign w:val="center"/>
            <w:hideMark/>
          </w:tcPr>
          <w:p w14:paraId="70C327EA" w14:textId="77777777" w:rsidR="00805D68" w:rsidRPr="00F42ADA" w:rsidRDefault="00805D68" w:rsidP="009B7E79">
            <w:pPr>
              <w:rPr>
                <w:rFonts w:ascii="Helvetica" w:hAnsi="Helvetica" w:cs="Calibri"/>
                <w:color w:val="0563C1"/>
                <w:sz w:val="22"/>
                <w:szCs w:val="22"/>
                <w:u w:val="single"/>
              </w:rPr>
            </w:pPr>
            <w:hyperlink r:id="rId182" w:tgtFrame="_parent" w:history="1">
              <w:r w:rsidRPr="00F42ADA">
                <w:rPr>
                  <w:rFonts w:ascii="Helvetica" w:hAnsi="Helvetica" w:cs="Calibri"/>
                  <w:color w:val="0563C1"/>
                  <w:sz w:val="22"/>
                  <w:szCs w:val="22"/>
                  <w:u w:val="single"/>
                </w:rPr>
                <w:t>RFA-DK-26-315</w:t>
              </w:r>
            </w:hyperlink>
          </w:p>
        </w:tc>
        <w:tc>
          <w:tcPr>
            <w:tcW w:w="1740" w:type="dxa"/>
            <w:tcBorders>
              <w:top w:val="nil"/>
              <w:left w:val="nil"/>
              <w:bottom w:val="nil"/>
              <w:right w:val="nil"/>
            </w:tcBorders>
            <w:vAlign w:val="center"/>
            <w:hideMark/>
          </w:tcPr>
          <w:p w14:paraId="09DF3F5C"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Oct 06, 2026 deadline</w:t>
            </w:r>
          </w:p>
        </w:tc>
      </w:tr>
      <w:tr w:rsidR="00805D68" w:rsidRPr="00F42ADA" w14:paraId="3BADFCCE" w14:textId="77777777" w:rsidTr="00CE760B">
        <w:trPr>
          <w:trHeight w:val="960"/>
        </w:trPr>
        <w:tc>
          <w:tcPr>
            <w:tcW w:w="1790" w:type="dxa"/>
            <w:tcBorders>
              <w:top w:val="nil"/>
              <w:left w:val="nil"/>
              <w:bottom w:val="nil"/>
              <w:right w:val="nil"/>
            </w:tcBorders>
            <w:vAlign w:val="center"/>
            <w:hideMark/>
          </w:tcPr>
          <w:p w14:paraId="7768F08C"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156" w:type="dxa"/>
            <w:gridSpan w:val="2"/>
            <w:tcBorders>
              <w:top w:val="nil"/>
              <w:left w:val="nil"/>
              <w:bottom w:val="nil"/>
              <w:right w:val="nil"/>
            </w:tcBorders>
            <w:vAlign w:val="center"/>
            <w:hideMark/>
          </w:tcPr>
          <w:p w14:paraId="0FE12B11"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4C3DD68F" w14:textId="77777777" w:rsidR="00805D68" w:rsidRPr="00F42ADA" w:rsidRDefault="00805D68" w:rsidP="009B7E79">
            <w:pPr>
              <w:rPr>
                <w:rFonts w:ascii="Helvetica" w:hAnsi="Helvetica" w:cs="Calibri"/>
                <w:color w:val="0563C1"/>
                <w:sz w:val="22"/>
                <w:szCs w:val="22"/>
                <w:u w:val="single"/>
              </w:rPr>
            </w:pPr>
            <w:hyperlink r:id="rId183" w:history="1">
              <w:r w:rsidRPr="00F42ADA">
                <w:rPr>
                  <w:rFonts w:ascii="Helvetica" w:hAnsi="Helvetica" w:cs="Calibri"/>
                  <w:color w:val="0563C1"/>
                  <w:sz w:val="22"/>
                  <w:szCs w:val="22"/>
                  <w:u w:val="single"/>
                </w:rPr>
                <w:t>PAR-25-449</w:t>
              </w:r>
            </w:hyperlink>
          </w:p>
        </w:tc>
        <w:tc>
          <w:tcPr>
            <w:tcW w:w="1740" w:type="dxa"/>
            <w:tcBorders>
              <w:top w:val="nil"/>
              <w:left w:val="nil"/>
              <w:bottom w:val="nil"/>
              <w:right w:val="nil"/>
            </w:tcBorders>
            <w:vAlign w:val="center"/>
            <w:hideMark/>
          </w:tcPr>
          <w:p w14:paraId="7B5D0C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07, 2028 deadline</w:t>
            </w:r>
          </w:p>
        </w:tc>
      </w:tr>
      <w:tr w:rsidR="00535704" w:rsidRPr="00F42ADA" w14:paraId="137C7CE9" w14:textId="77777777" w:rsidTr="00CE760B">
        <w:trPr>
          <w:trHeight w:val="2200"/>
        </w:trPr>
        <w:tc>
          <w:tcPr>
            <w:tcW w:w="1790" w:type="dxa"/>
            <w:tcBorders>
              <w:top w:val="nil"/>
              <w:left w:val="nil"/>
              <w:bottom w:val="nil"/>
              <w:right w:val="nil"/>
            </w:tcBorders>
            <w:vAlign w:val="center"/>
            <w:hideMark/>
          </w:tcPr>
          <w:p w14:paraId="37151B32" w14:textId="240B7040" w:rsidR="00535704" w:rsidRPr="007A2773" w:rsidRDefault="00535704"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156" w:type="dxa"/>
            <w:gridSpan w:val="2"/>
            <w:tcBorders>
              <w:top w:val="nil"/>
              <w:left w:val="nil"/>
              <w:bottom w:val="nil"/>
              <w:right w:val="nil"/>
            </w:tcBorders>
            <w:vAlign w:val="bottom"/>
            <w:hideMark/>
          </w:tcPr>
          <w:p w14:paraId="3FC12954" w14:textId="13217E21" w:rsidR="00535704" w:rsidRPr="00F42ADA" w:rsidRDefault="00535704" w:rsidP="009B7E79">
            <w:pPr>
              <w:rPr>
                <w:rFonts w:ascii="Helvetica" w:hAnsi="Helvetica" w:cs="Calibri"/>
                <w:color w:val="1B1B1B"/>
                <w:sz w:val="22"/>
                <w:szCs w:val="22"/>
              </w:rPr>
            </w:pPr>
            <w:r w:rsidRPr="00F42ADA">
              <w:rPr>
                <w:rFonts w:ascii="Helvetica" w:hAnsi="Helvetica" w:cs="Calibri"/>
                <w:color w:val="222222"/>
                <w:sz w:val="22"/>
                <w:szCs w:val="22"/>
              </w:rPr>
              <w:t>Stephen I. Katz Early Stage Investigator Research Project Grant (R01 Basic Experimental Studies with Human Required)</w:t>
            </w:r>
          </w:p>
        </w:tc>
        <w:tc>
          <w:tcPr>
            <w:tcW w:w="3237" w:type="dxa"/>
            <w:tcBorders>
              <w:top w:val="nil"/>
              <w:left w:val="nil"/>
              <w:bottom w:val="nil"/>
              <w:right w:val="nil"/>
            </w:tcBorders>
            <w:vAlign w:val="bottom"/>
            <w:hideMark/>
          </w:tcPr>
          <w:p w14:paraId="705B3F06" w14:textId="51405B6D" w:rsidR="00535704" w:rsidRPr="00F42ADA" w:rsidRDefault="00535704" w:rsidP="009B7E79">
            <w:pPr>
              <w:rPr>
                <w:rFonts w:ascii="Helvetica" w:hAnsi="Helvetica" w:cs="Calibri"/>
                <w:color w:val="0563C1"/>
                <w:sz w:val="22"/>
                <w:szCs w:val="22"/>
                <w:u w:val="single"/>
              </w:rPr>
            </w:pPr>
            <w:hyperlink r:id="rId184" w:tgtFrame="_blank" w:history="1">
              <w:r w:rsidRPr="00F42ADA">
                <w:rPr>
                  <w:rFonts w:ascii="Helvetica" w:hAnsi="Helvetica" w:cs="Helvetica"/>
                  <w:color w:val="0563C1"/>
                  <w:sz w:val="22"/>
                  <w:szCs w:val="22"/>
                  <w:u w:val="single"/>
                </w:rPr>
                <w:t>https://www.grants.gov/search-results-detail/358880</w:t>
              </w:r>
            </w:hyperlink>
          </w:p>
        </w:tc>
        <w:tc>
          <w:tcPr>
            <w:tcW w:w="1740" w:type="dxa"/>
            <w:tcBorders>
              <w:top w:val="nil"/>
              <w:left w:val="nil"/>
              <w:bottom w:val="nil"/>
              <w:right w:val="nil"/>
            </w:tcBorders>
            <w:vAlign w:val="center"/>
            <w:hideMark/>
          </w:tcPr>
          <w:p w14:paraId="778DBC44" w14:textId="7F0EAD58"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Aug 25, 2028 deadline</w:t>
            </w:r>
          </w:p>
        </w:tc>
      </w:tr>
      <w:tr w:rsidR="00535704" w:rsidRPr="00F42ADA" w14:paraId="27A6CF28" w14:textId="77777777" w:rsidTr="00CE760B">
        <w:trPr>
          <w:trHeight w:val="1360"/>
        </w:trPr>
        <w:tc>
          <w:tcPr>
            <w:tcW w:w="1790" w:type="dxa"/>
            <w:tcBorders>
              <w:top w:val="nil"/>
              <w:left w:val="nil"/>
              <w:bottom w:val="nil"/>
              <w:right w:val="nil"/>
            </w:tcBorders>
            <w:vAlign w:val="center"/>
            <w:hideMark/>
          </w:tcPr>
          <w:p w14:paraId="29D0A208" w14:textId="03180199" w:rsidR="00535704" w:rsidRPr="007A2773" w:rsidRDefault="00535704"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156" w:type="dxa"/>
            <w:gridSpan w:val="2"/>
            <w:tcBorders>
              <w:top w:val="nil"/>
              <w:left w:val="nil"/>
              <w:bottom w:val="nil"/>
              <w:right w:val="nil"/>
            </w:tcBorders>
            <w:vAlign w:val="bottom"/>
            <w:hideMark/>
          </w:tcPr>
          <w:p w14:paraId="43E4C6E7" w14:textId="274B4DD0" w:rsidR="00535704" w:rsidRPr="00F42ADA" w:rsidRDefault="00535704" w:rsidP="009B7E79">
            <w:pPr>
              <w:rPr>
                <w:rFonts w:ascii="Helvetica" w:hAnsi="Helvetica" w:cs="Calibri"/>
                <w:color w:val="222222"/>
                <w:sz w:val="22"/>
                <w:szCs w:val="22"/>
              </w:rPr>
            </w:pPr>
            <w:r w:rsidRPr="00F42ADA">
              <w:rPr>
                <w:rFonts w:ascii="Helvetica" w:hAnsi="Helvetica" w:cs="Calibri"/>
                <w:color w:val="222222"/>
                <w:sz w:val="22"/>
                <w:szCs w:val="22"/>
              </w:rPr>
              <w:t>Stimulating Access to Research in Residency (StARR) (R38 Independent Clinical Trial Not Allowed)</w:t>
            </w:r>
          </w:p>
        </w:tc>
        <w:tc>
          <w:tcPr>
            <w:tcW w:w="3237" w:type="dxa"/>
            <w:tcBorders>
              <w:top w:val="nil"/>
              <w:left w:val="nil"/>
              <w:bottom w:val="nil"/>
              <w:right w:val="nil"/>
            </w:tcBorders>
            <w:vAlign w:val="bottom"/>
            <w:hideMark/>
          </w:tcPr>
          <w:p w14:paraId="66F8F0CA" w14:textId="77777777" w:rsidR="00535704" w:rsidRDefault="00535704" w:rsidP="009B7E79">
            <w:hyperlink r:id="rId185" w:history="1">
              <w:r w:rsidRPr="00F42ADA">
                <w:rPr>
                  <w:rFonts w:ascii="Helvetica" w:hAnsi="Helvetica" w:cs="Calibri"/>
                  <w:color w:val="0563C1"/>
                  <w:sz w:val="22"/>
                  <w:szCs w:val="22"/>
                  <w:u w:val="single"/>
                </w:rPr>
                <w:t>https://www.grants.gov/search-results-detail/359130</w:t>
              </w:r>
            </w:hyperlink>
          </w:p>
          <w:p w14:paraId="3AAF5606" w14:textId="0EF4F8C9" w:rsidR="00535704" w:rsidRPr="00F42ADA" w:rsidRDefault="00535704" w:rsidP="009B7E79">
            <w:pPr>
              <w:rPr>
                <w:rFonts w:ascii="Helvetica" w:hAnsi="Helvetica" w:cs="Calibri"/>
                <w:color w:val="0563C1"/>
                <w:sz w:val="22"/>
                <w:szCs w:val="22"/>
                <w:u w:val="single"/>
              </w:rPr>
            </w:pPr>
          </w:p>
        </w:tc>
        <w:tc>
          <w:tcPr>
            <w:tcW w:w="1740" w:type="dxa"/>
            <w:tcBorders>
              <w:top w:val="nil"/>
              <w:left w:val="nil"/>
              <w:bottom w:val="nil"/>
              <w:right w:val="nil"/>
            </w:tcBorders>
            <w:vAlign w:val="center"/>
            <w:hideMark/>
          </w:tcPr>
          <w:p w14:paraId="7383F04E" w14:textId="13402C68"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Jan 10,2028 deadline</w:t>
            </w:r>
          </w:p>
        </w:tc>
      </w:tr>
      <w:tr w:rsidR="00535704" w:rsidRPr="00F42ADA" w14:paraId="6D227EA1" w14:textId="77777777" w:rsidTr="00CE760B">
        <w:trPr>
          <w:trHeight w:val="1280"/>
        </w:trPr>
        <w:tc>
          <w:tcPr>
            <w:tcW w:w="1790" w:type="dxa"/>
            <w:tcBorders>
              <w:top w:val="nil"/>
              <w:left w:val="nil"/>
              <w:bottom w:val="nil"/>
              <w:right w:val="nil"/>
            </w:tcBorders>
            <w:vAlign w:val="center"/>
            <w:hideMark/>
          </w:tcPr>
          <w:p w14:paraId="4565FDE2" w14:textId="7C0E643F" w:rsidR="00535704" w:rsidRPr="007A2773" w:rsidRDefault="00535704"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156" w:type="dxa"/>
            <w:gridSpan w:val="2"/>
            <w:tcBorders>
              <w:top w:val="nil"/>
              <w:left w:val="nil"/>
              <w:bottom w:val="nil"/>
              <w:right w:val="nil"/>
            </w:tcBorders>
            <w:vAlign w:val="bottom"/>
            <w:hideMark/>
          </w:tcPr>
          <w:p w14:paraId="74C9A476" w14:textId="66BF7BE6" w:rsidR="00535704" w:rsidRPr="00F42ADA" w:rsidRDefault="00535704" w:rsidP="009B7E79">
            <w:pPr>
              <w:rPr>
                <w:rFonts w:ascii="Helvetica" w:hAnsi="Helvetica" w:cs="Calibri"/>
                <w:color w:val="222222"/>
                <w:sz w:val="22"/>
                <w:szCs w:val="22"/>
              </w:rPr>
            </w:pPr>
            <w:r w:rsidRPr="00F42ADA">
              <w:rPr>
                <w:rFonts w:ascii="Helvetica" w:hAnsi="Helvetica" w:cs="Calibri"/>
                <w:color w:val="000000"/>
                <w:sz w:val="22"/>
                <w:szCs w:val="22"/>
              </w:rPr>
              <w:t xml:space="preserve">NIA Expanding Research in AD/ADRD (ERA) Postbaccalaureate Research </w:t>
            </w:r>
            <w:r w:rsidRPr="00F42ADA">
              <w:rPr>
                <w:rFonts w:ascii="Helvetica" w:hAnsi="Helvetica" w:cs="Calibri"/>
                <w:color w:val="000000"/>
                <w:sz w:val="22"/>
                <w:szCs w:val="22"/>
              </w:rPr>
              <w:lastRenderedPageBreak/>
              <w:t>Education Program (R25 Independent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6BB24808" w14:textId="5B010F9A" w:rsidR="00535704" w:rsidRPr="00F42ADA" w:rsidRDefault="00535704" w:rsidP="009B7E79">
            <w:pPr>
              <w:rPr>
                <w:rFonts w:ascii="Helvetica" w:hAnsi="Helvetica" w:cs="Calibri"/>
                <w:color w:val="0563C1"/>
                <w:sz w:val="22"/>
                <w:szCs w:val="22"/>
                <w:u w:val="single"/>
              </w:rPr>
            </w:pPr>
            <w:hyperlink r:id="rId186" w:history="1">
              <w:r w:rsidRPr="00F42ADA">
                <w:rPr>
                  <w:rFonts w:ascii="Helvetica" w:hAnsi="Helvetica" w:cs="Calibri"/>
                  <w:color w:val="0563C1"/>
                  <w:sz w:val="22"/>
                  <w:szCs w:val="22"/>
                  <w:u w:val="single"/>
                </w:rPr>
                <w:t>https://www.grants.gov/search-results-detail/359653</w:t>
              </w:r>
            </w:hyperlink>
          </w:p>
        </w:tc>
        <w:tc>
          <w:tcPr>
            <w:tcW w:w="1740" w:type="dxa"/>
            <w:tcBorders>
              <w:top w:val="nil"/>
              <w:left w:val="nil"/>
              <w:bottom w:val="nil"/>
              <w:right w:val="nil"/>
            </w:tcBorders>
            <w:vAlign w:val="center"/>
            <w:hideMark/>
          </w:tcPr>
          <w:p w14:paraId="318241C9" w14:textId="3D1964FB"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535704" w:rsidRPr="00F42ADA" w14:paraId="58213CAE" w14:textId="77777777" w:rsidTr="00CE760B">
        <w:trPr>
          <w:trHeight w:val="1600"/>
        </w:trPr>
        <w:tc>
          <w:tcPr>
            <w:tcW w:w="1790" w:type="dxa"/>
            <w:tcBorders>
              <w:top w:val="nil"/>
              <w:left w:val="nil"/>
              <w:bottom w:val="nil"/>
              <w:right w:val="nil"/>
            </w:tcBorders>
            <w:vAlign w:val="center"/>
            <w:hideMark/>
          </w:tcPr>
          <w:p w14:paraId="5F60D2AF" w14:textId="4BF90C10" w:rsidR="00535704" w:rsidRPr="007A2773" w:rsidRDefault="00535704"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156" w:type="dxa"/>
            <w:gridSpan w:val="2"/>
            <w:tcBorders>
              <w:top w:val="nil"/>
              <w:left w:val="nil"/>
              <w:bottom w:val="nil"/>
              <w:right w:val="nil"/>
            </w:tcBorders>
            <w:vAlign w:val="bottom"/>
            <w:hideMark/>
          </w:tcPr>
          <w:p w14:paraId="207F6881" w14:textId="292B8177"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t>NIH Blueprint for Neuroscience: Coordination Center for Interoception Research (BPCCIR) (U24,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52D8EA0A" w14:textId="31C874E7" w:rsidR="00535704" w:rsidRPr="00F42ADA" w:rsidRDefault="00535704" w:rsidP="009B7E79">
            <w:pPr>
              <w:rPr>
                <w:rFonts w:ascii="Helvetica" w:hAnsi="Helvetica" w:cs="Calibri"/>
                <w:color w:val="0563C1"/>
                <w:sz w:val="22"/>
                <w:szCs w:val="22"/>
                <w:u w:val="single"/>
              </w:rPr>
            </w:pPr>
            <w:hyperlink r:id="rId187" w:history="1">
              <w:r w:rsidRPr="00F42ADA">
                <w:rPr>
                  <w:rFonts w:ascii="Helvetica" w:hAnsi="Helvetica" w:cs="Calibri"/>
                  <w:color w:val="0563C1"/>
                  <w:sz w:val="22"/>
                  <w:szCs w:val="22"/>
                  <w:u w:val="single"/>
                </w:rPr>
                <w:t>https://www.grants.gov/search-results-detail/359655</w:t>
              </w:r>
            </w:hyperlink>
          </w:p>
        </w:tc>
        <w:tc>
          <w:tcPr>
            <w:tcW w:w="1740" w:type="dxa"/>
            <w:tcBorders>
              <w:top w:val="nil"/>
              <w:left w:val="nil"/>
              <w:bottom w:val="nil"/>
              <w:right w:val="nil"/>
            </w:tcBorders>
            <w:vAlign w:val="center"/>
            <w:hideMark/>
          </w:tcPr>
          <w:p w14:paraId="66975EEB" w14:textId="281BE783"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535704" w:rsidRPr="00F42ADA" w14:paraId="3A84CE2B" w14:textId="77777777" w:rsidTr="00CE760B">
        <w:trPr>
          <w:trHeight w:val="1600"/>
        </w:trPr>
        <w:tc>
          <w:tcPr>
            <w:tcW w:w="1790" w:type="dxa"/>
            <w:tcBorders>
              <w:top w:val="nil"/>
              <w:left w:val="nil"/>
              <w:bottom w:val="nil"/>
              <w:right w:val="nil"/>
            </w:tcBorders>
            <w:vAlign w:val="center"/>
            <w:hideMark/>
          </w:tcPr>
          <w:p w14:paraId="0E21BADA" w14:textId="34B708A4" w:rsidR="00535704" w:rsidRPr="007A2773" w:rsidRDefault="00535704"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156" w:type="dxa"/>
            <w:gridSpan w:val="2"/>
            <w:tcBorders>
              <w:top w:val="nil"/>
              <w:left w:val="nil"/>
              <w:bottom w:val="nil"/>
              <w:right w:val="nil"/>
            </w:tcBorders>
            <w:vAlign w:val="bottom"/>
            <w:hideMark/>
          </w:tcPr>
          <w:p w14:paraId="3F09F64B" w14:textId="7EE3252F"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Silvio O. Conte Centers for Basic Neuroscience or Translational Mental Health Research</w:t>
            </w:r>
          </w:p>
        </w:tc>
        <w:tc>
          <w:tcPr>
            <w:tcW w:w="3237" w:type="dxa"/>
            <w:tcBorders>
              <w:top w:val="nil"/>
              <w:left w:val="nil"/>
              <w:bottom w:val="nil"/>
              <w:right w:val="nil"/>
            </w:tcBorders>
            <w:vAlign w:val="center"/>
            <w:hideMark/>
          </w:tcPr>
          <w:p w14:paraId="7C3A5E74" w14:textId="563D9D79" w:rsidR="00535704" w:rsidRPr="00F42ADA" w:rsidRDefault="00535704" w:rsidP="009B7E79">
            <w:pPr>
              <w:rPr>
                <w:rFonts w:ascii="Helvetica" w:hAnsi="Helvetica" w:cs="Calibri"/>
                <w:color w:val="0563C1"/>
                <w:sz w:val="22"/>
                <w:szCs w:val="22"/>
                <w:u w:val="single"/>
              </w:rPr>
            </w:pPr>
            <w:hyperlink r:id="rId188" w:history="1">
              <w:r w:rsidRPr="00F42ADA">
                <w:rPr>
                  <w:rFonts w:ascii="Helvetica" w:hAnsi="Helvetica" w:cs="Calibri"/>
                  <w:color w:val="0563C1"/>
                  <w:sz w:val="22"/>
                  <w:szCs w:val="22"/>
                  <w:u w:val="single"/>
                </w:rPr>
                <w:t>PAR-26-043</w:t>
              </w:r>
            </w:hyperlink>
          </w:p>
        </w:tc>
        <w:tc>
          <w:tcPr>
            <w:tcW w:w="1740" w:type="dxa"/>
            <w:tcBorders>
              <w:top w:val="nil"/>
              <w:left w:val="nil"/>
              <w:bottom w:val="nil"/>
              <w:right w:val="nil"/>
            </w:tcBorders>
            <w:vAlign w:val="center"/>
            <w:hideMark/>
          </w:tcPr>
          <w:p w14:paraId="671FBEF3" w14:textId="77777777"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June 9,2026</w:t>
            </w:r>
          </w:p>
          <w:p w14:paraId="664685B8" w14:textId="47ED580E"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 xml:space="preserve"> deadline </w:t>
            </w:r>
          </w:p>
        </w:tc>
      </w:tr>
      <w:tr w:rsidR="00535704" w:rsidRPr="00F42ADA" w14:paraId="02A7E052" w14:textId="77777777" w:rsidTr="00CE760B">
        <w:trPr>
          <w:trHeight w:val="960"/>
        </w:trPr>
        <w:tc>
          <w:tcPr>
            <w:tcW w:w="3690" w:type="dxa"/>
            <w:gridSpan w:val="2"/>
            <w:tcBorders>
              <w:top w:val="nil"/>
              <w:left w:val="nil"/>
              <w:bottom w:val="nil"/>
              <w:right w:val="nil"/>
            </w:tcBorders>
            <w:vAlign w:val="center"/>
          </w:tcPr>
          <w:p w14:paraId="7FBC26AE" w14:textId="77777777" w:rsidR="00CE760B" w:rsidRDefault="00CE760B" w:rsidP="00CE760B">
            <w:pPr>
              <w:rPr>
                <w:rFonts w:ascii="Helvetica" w:hAnsi="Helvetica"/>
                <w:color w:val="000000"/>
              </w:rPr>
            </w:pPr>
          </w:p>
          <w:p w14:paraId="50FCBBDC" w14:textId="77777777" w:rsidR="00CE760B" w:rsidRDefault="00CE760B" w:rsidP="00CE760B">
            <w:pPr>
              <w:rPr>
                <w:rFonts w:ascii="Helvetica" w:hAnsi="Helvetica"/>
                <w:color w:val="000000"/>
              </w:rPr>
            </w:pPr>
          </w:p>
          <w:p w14:paraId="6D62CC96" w14:textId="7024DB44" w:rsidR="00CE760B" w:rsidRDefault="00CE760B" w:rsidP="00CE760B">
            <w:pPr>
              <w:rPr>
                <w:rFonts w:ascii="Helvetica" w:hAnsi="Helvetica"/>
                <w:color w:val="000000"/>
              </w:rPr>
            </w:pPr>
            <w:r>
              <w:rPr>
                <w:rFonts w:ascii="Helvetica" w:hAnsi="Helvetica"/>
                <w:color w:val="000000"/>
              </w:rPr>
              <w:t>Administration for Community Living</w:t>
            </w:r>
          </w:p>
          <w:p w14:paraId="024F7C19" w14:textId="77777777" w:rsidR="00CE760B" w:rsidRDefault="00CE760B" w:rsidP="00CE760B">
            <w:pPr>
              <w:rPr>
                <w:rFonts w:ascii="Helvetica" w:hAnsi="Helvetica"/>
                <w:color w:val="000000"/>
              </w:rPr>
            </w:pPr>
            <w:r>
              <w:rPr>
                <w:rFonts w:ascii="Helvetica" w:hAnsi="Helvetica"/>
                <w:color w:val="000000"/>
              </w:rPr>
              <w:t>Alzheimer's Disease Programs Initiative (ADPI) - State and Community Grant Program</w:t>
            </w:r>
          </w:p>
          <w:p w14:paraId="3E588A3F" w14:textId="77777777" w:rsidR="00CE760B" w:rsidRDefault="00CE760B" w:rsidP="00CE760B">
            <w:pPr>
              <w:rPr>
                <w:rFonts w:ascii="Helvetica" w:hAnsi="Helvetica"/>
                <w:color w:val="000000"/>
              </w:rPr>
            </w:pPr>
            <w:r>
              <w:rPr>
                <w:rFonts w:ascii="Helvetica" w:hAnsi="Helvetica"/>
                <w:color w:val="000000"/>
              </w:rPr>
              <w:t>Estimated due date: March 17, 2026</w:t>
            </w:r>
          </w:p>
          <w:p w14:paraId="65BC7172" w14:textId="77777777" w:rsidR="00CE760B" w:rsidRPr="00A97B92" w:rsidRDefault="00CE760B" w:rsidP="00CE760B">
            <w:pPr>
              <w:rPr>
                <w:rFonts w:ascii="Helvetica" w:hAnsi="Helvetica"/>
                <w:color w:val="467886"/>
                <w:u w:val="single"/>
              </w:rPr>
            </w:pPr>
            <w:r>
              <w:fldChar w:fldCharType="begin"/>
            </w:r>
            <w:r>
              <w:instrText>HYPERLINK "https://www.grants.gov/search-results-detail/360504"</w:instrText>
            </w:r>
            <w:r>
              <w:fldChar w:fldCharType="separate"/>
            </w:r>
            <w:r w:rsidRPr="00A97B92">
              <w:rPr>
                <w:rFonts w:ascii="Helvetica" w:hAnsi="Helvetica"/>
                <w:color w:val="467886"/>
                <w:u w:val="single"/>
              </w:rPr>
              <w:t>HHS-2026-</w:t>
            </w:r>
            <w:r w:rsidRPr="00A97B92">
              <w:rPr>
                <w:rFonts w:ascii="Helvetica" w:hAnsi="Helvetica"/>
                <w:color w:val="467886"/>
                <w:u w:val="single"/>
              </w:rPr>
              <w:t>A</w:t>
            </w:r>
            <w:r w:rsidRPr="00A97B92">
              <w:rPr>
                <w:rFonts w:ascii="Helvetica" w:hAnsi="Helvetica"/>
                <w:color w:val="467886"/>
                <w:u w:val="single"/>
              </w:rPr>
              <w:t>CL-AOA-ADPI-0002</w:t>
            </w:r>
            <w:r>
              <w:fldChar w:fldCharType="end"/>
            </w:r>
          </w:p>
          <w:p w14:paraId="09591C1A" w14:textId="77777777" w:rsidR="00CE760B" w:rsidRDefault="00CE760B" w:rsidP="00CE760B">
            <w:pPr>
              <w:pStyle w:val="NoSpacing"/>
              <w:rPr>
                <w:rFonts w:ascii="Helvetica" w:hAnsi="Helvetica" w:cs="Helvetica"/>
                <w:color w:val="222222"/>
                <w:sz w:val="24"/>
                <w:szCs w:val="24"/>
              </w:rPr>
            </w:pPr>
          </w:p>
          <w:p w14:paraId="3A97C453" w14:textId="77777777" w:rsidR="00CE760B" w:rsidRDefault="00CE760B" w:rsidP="00CE760B">
            <w:pPr>
              <w:rPr>
                <w:rFonts w:ascii="Helvetica" w:hAnsi="Helvetica"/>
                <w:color w:val="000000"/>
              </w:rPr>
            </w:pPr>
            <w:r>
              <w:rPr>
                <w:rFonts w:ascii="Helvetica" w:hAnsi="Helvetica"/>
                <w:color w:val="000000"/>
              </w:rPr>
              <w:t>Administration for Community Living</w:t>
            </w:r>
          </w:p>
          <w:p w14:paraId="6B536470" w14:textId="77777777" w:rsidR="00CE760B" w:rsidRDefault="00CE760B" w:rsidP="00CE760B">
            <w:pPr>
              <w:rPr>
                <w:rFonts w:ascii="Helvetica" w:hAnsi="Helvetica"/>
                <w:color w:val="000000"/>
              </w:rPr>
            </w:pPr>
            <w:r>
              <w:rPr>
                <w:rFonts w:ascii="Helvetica" w:hAnsi="Helvetica"/>
                <w:color w:val="000000"/>
              </w:rPr>
              <w:t>Lifespan Respite Care Program: State Program Enhancement Grants</w:t>
            </w:r>
          </w:p>
          <w:p w14:paraId="7941170B" w14:textId="77777777" w:rsidR="00CE760B" w:rsidRDefault="00CE760B" w:rsidP="00CE760B">
            <w:pPr>
              <w:rPr>
                <w:rFonts w:ascii="Helvetica" w:hAnsi="Helvetica"/>
                <w:color w:val="000000"/>
              </w:rPr>
            </w:pPr>
            <w:r>
              <w:rPr>
                <w:rFonts w:ascii="Helvetica" w:hAnsi="Helvetica"/>
                <w:color w:val="000000"/>
              </w:rPr>
              <w:t>Estimated due date:</w:t>
            </w:r>
          </w:p>
          <w:p w14:paraId="511DF2A9" w14:textId="77777777" w:rsidR="00CE760B" w:rsidRPr="00A97B92" w:rsidRDefault="00CE760B" w:rsidP="00CE760B">
            <w:pPr>
              <w:rPr>
                <w:rFonts w:ascii="Helvetica" w:hAnsi="Helvetica"/>
                <w:color w:val="467886"/>
                <w:u w:val="single"/>
              </w:rPr>
            </w:pPr>
            <w:hyperlink r:id="rId189" w:history="1">
              <w:r w:rsidRPr="00A97B92">
                <w:rPr>
                  <w:rFonts w:ascii="Helvetica" w:hAnsi="Helvetica"/>
                  <w:color w:val="467886"/>
                  <w:u w:val="single"/>
                </w:rPr>
                <w:t>HHS-2026-ACL-AO</w:t>
              </w:r>
              <w:r w:rsidRPr="00A97B92">
                <w:rPr>
                  <w:rFonts w:ascii="Helvetica" w:hAnsi="Helvetica"/>
                  <w:color w:val="467886"/>
                  <w:u w:val="single"/>
                </w:rPr>
                <w:t>A</w:t>
              </w:r>
              <w:r w:rsidRPr="00A97B92">
                <w:rPr>
                  <w:rFonts w:ascii="Helvetica" w:hAnsi="Helvetica"/>
                  <w:color w:val="467886"/>
                  <w:u w:val="single"/>
                </w:rPr>
                <w:t>-LR</w:t>
              </w:r>
              <w:r w:rsidRPr="00A97B92">
                <w:rPr>
                  <w:rFonts w:ascii="Helvetica" w:hAnsi="Helvetica"/>
                  <w:color w:val="467886"/>
                  <w:u w:val="single"/>
                </w:rPr>
                <w:t>L</w:t>
              </w:r>
              <w:r w:rsidRPr="00A97B92">
                <w:rPr>
                  <w:rFonts w:ascii="Helvetica" w:hAnsi="Helvetica"/>
                  <w:color w:val="467886"/>
                  <w:u w:val="single"/>
                </w:rPr>
                <w:t>I-0053</w:t>
              </w:r>
            </w:hyperlink>
          </w:p>
          <w:p w14:paraId="04F32C5E" w14:textId="77777777" w:rsidR="00CE760B" w:rsidRDefault="00CE760B" w:rsidP="00CE760B">
            <w:pPr>
              <w:pStyle w:val="NoSpacing"/>
              <w:rPr>
                <w:rFonts w:ascii="Helvetica" w:hAnsi="Helvetica" w:cs="Helvetica"/>
                <w:color w:val="222222"/>
                <w:sz w:val="24"/>
                <w:szCs w:val="24"/>
              </w:rPr>
            </w:pPr>
          </w:p>
          <w:p w14:paraId="7FF9C5FF" w14:textId="77777777" w:rsidR="00CE760B" w:rsidRDefault="00CE760B" w:rsidP="00CE760B">
            <w:pPr>
              <w:rPr>
                <w:rFonts w:ascii="Helvetica" w:hAnsi="Helvetica"/>
                <w:color w:val="000000"/>
              </w:rPr>
            </w:pPr>
            <w:r>
              <w:rPr>
                <w:rFonts w:ascii="Helvetica" w:hAnsi="Helvetica"/>
                <w:color w:val="000000"/>
              </w:rPr>
              <w:t>Administration for Community Living</w:t>
            </w:r>
          </w:p>
          <w:p w14:paraId="2C2DBC27" w14:textId="77777777" w:rsidR="00CE760B" w:rsidRDefault="00CE760B" w:rsidP="00CE760B">
            <w:pPr>
              <w:rPr>
                <w:rFonts w:ascii="Helvetica" w:hAnsi="Helvetica"/>
                <w:color w:val="000000"/>
              </w:rPr>
            </w:pPr>
            <w:r>
              <w:rPr>
                <w:rFonts w:ascii="Helvetica" w:hAnsi="Helvetica"/>
                <w:color w:val="000000"/>
              </w:rPr>
              <w:t>Spinal Cord Injury Model Systems Centers</w:t>
            </w:r>
          </w:p>
          <w:p w14:paraId="7197E906" w14:textId="77777777" w:rsidR="00CE760B" w:rsidRDefault="00CE760B" w:rsidP="00CE760B">
            <w:pPr>
              <w:rPr>
                <w:rFonts w:ascii="Helvetica" w:hAnsi="Helvetica"/>
                <w:color w:val="000000"/>
              </w:rPr>
            </w:pPr>
            <w:r>
              <w:rPr>
                <w:rFonts w:ascii="Helvetica" w:hAnsi="Helvetica"/>
                <w:color w:val="000000"/>
              </w:rPr>
              <w:t>Estimated due date:</w:t>
            </w:r>
          </w:p>
          <w:p w14:paraId="6BD3889B" w14:textId="77777777" w:rsidR="00CE760B" w:rsidRPr="00A97B92" w:rsidRDefault="00CE760B" w:rsidP="00CE760B">
            <w:pPr>
              <w:rPr>
                <w:rFonts w:ascii="Helvetica" w:hAnsi="Helvetica"/>
                <w:color w:val="467886"/>
                <w:u w:val="single"/>
              </w:rPr>
            </w:pPr>
            <w:hyperlink r:id="rId190" w:history="1">
              <w:r w:rsidRPr="00A97B92">
                <w:rPr>
                  <w:rFonts w:ascii="Helvetica" w:hAnsi="Helvetica"/>
                  <w:color w:val="467886"/>
                  <w:u w:val="single"/>
                </w:rPr>
                <w:t>HHS-2026-ACL-NIDILRR-SIMS-0217</w:t>
              </w:r>
            </w:hyperlink>
          </w:p>
          <w:p w14:paraId="2D2CA50F" w14:textId="77777777" w:rsidR="00CE760B" w:rsidRDefault="00CE760B" w:rsidP="00CE760B">
            <w:pPr>
              <w:pStyle w:val="NoSpacing"/>
              <w:rPr>
                <w:rFonts w:ascii="Helvetica" w:hAnsi="Helvetica" w:cs="Helvetica"/>
                <w:color w:val="222222"/>
                <w:sz w:val="24"/>
                <w:szCs w:val="24"/>
              </w:rPr>
            </w:pPr>
          </w:p>
          <w:p w14:paraId="24C508F1" w14:textId="77777777" w:rsidR="00CE760B" w:rsidRDefault="00CE760B" w:rsidP="00CE760B">
            <w:pPr>
              <w:rPr>
                <w:rFonts w:ascii="Helvetica" w:hAnsi="Helvetica"/>
                <w:color w:val="000000"/>
              </w:rPr>
            </w:pPr>
            <w:r>
              <w:rPr>
                <w:rFonts w:ascii="Helvetica" w:hAnsi="Helvetica"/>
                <w:color w:val="000000"/>
              </w:rPr>
              <w:t>Administration for Community Living</w:t>
            </w:r>
          </w:p>
          <w:p w14:paraId="35F4CCE2" w14:textId="77777777" w:rsidR="00CE760B" w:rsidRDefault="00CE760B" w:rsidP="00CE760B">
            <w:pPr>
              <w:rPr>
                <w:rFonts w:ascii="Helvetica" w:hAnsi="Helvetica"/>
                <w:color w:val="000000"/>
              </w:rPr>
            </w:pPr>
            <w:r>
              <w:rPr>
                <w:rFonts w:ascii="Helvetica" w:hAnsi="Helvetica"/>
                <w:color w:val="000000"/>
              </w:rPr>
              <w:t>Field Initiated Projects Program (Development)</w:t>
            </w:r>
          </w:p>
          <w:p w14:paraId="0B64D0F2" w14:textId="77777777" w:rsidR="00CE760B" w:rsidRDefault="00CE760B" w:rsidP="00CE760B">
            <w:pPr>
              <w:rPr>
                <w:rFonts w:ascii="Helvetica" w:hAnsi="Helvetica"/>
                <w:color w:val="000000"/>
              </w:rPr>
            </w:pPr>
            <w:r>
              <w:rPr>
                <w:rFonts w:ascii="Helvetica" w:hAnsi="Helvetica"/>
                <w:color w:val="000000"/>
              </w:rPr>
              <w:lastRenderedPageBreak/>
              <w:t>Estimated due date:</w:t>
            </w:r>
          </w:p>
          <w:p w14:paraId="35B09B66" w14:textId="77777777" w:rsidR="00CE760B" w:rsidRPr="00A97B92" w:rsidRDefault="00CE760B" w:rsidP="00CE760B">
            <w:pPr>
              <w:rPr>
                <w:rFonts w:ascii="Helvetica" w:hAnsi="Helvetica"/>
                <w:color w:val="467886"/>
                <w:u w:val="single"/>
              </w:rPr>
            </w:pPr>
            <w:hyperlink r:id="rId191" w:history="1">
              <w:r w:rsidRPr="00A97B92">
                <w:rPr>
                  <w:rFonts w:ascii="Helvetica" w:hAnsi="Helvetica"/>
                  <w:color w:val="467886"/>
                  <w:u w:val="single"/>
                </w:rPr>
                <w:t>HHS-2026-ACL-NIDILRR-IFDV-0204</w:t>
              </w:r>
            </w:hyperlink>
          </w:p>
          <w:p w14:paraId="53465678" w14:textId="77777777" w:rsidR="00CE760B" w:rsidRDefault="00CE760B" w:rsidP="00CE760B">
            <w:pPr>
              <w:pStyle w:val="NoSpacing"/>
              <w:rPr>
                <w:rFonts w:ascii="Helvetica" w:hAnsi="Helvetica" w:cs="Helvetica"/>
                <w:color w:val="222222"/>
                <w:sz w:val="24"/>
                <w:szCs w:val="24"/>
              </w:rPr>
            </w:pPr>
          </w:p>
          <w:p w14:paraId="4C701F32" w14:textId="77777777" w:rsidR="00CE760B" w:rsidRDefault="00CE760B" w:rsidP="00CE760B">
            <w:pPr>
              <w:rPr>
                <w:rFonts w:ascii="Helvetica" w:hAnsi="Helvetica"/>
                <w:color w:val="000000"/>
              </w:rPr>
            </w:pPr>
            <w:r>
              <w:rPr>
                <w:rFonts w:ascii="Helvetica" w:hAnsi="Helvetica"/>
                <w:color w:val="000000"/>
              </w:rPr>
              <w:t>Administration for Community Living</w:t>
            </w:r>
          </w:p>
          <w:p w14:paraId="0469A6B2" w14:textId="77777777" w:rsidR="00CE760B" w:rsidRDefault="00CE760B" w:rsidP="00CE760B">
            <w:pPr>
              <w:rPr>
                <w:rFonts w:ascii="Helvetica" w:hAnsi="Helvetica"/>
                <w:color w:val="000000"/>
              </w:rPr>
            </w:pPr>
            <w:r>
              <w:rPr>
                <w:rFonts w:ascii="Helvetica" w:hAnsi="Helvetica"/>
                <w:color w:val="000000"/>
              </w:rPr>
              <w:t>Elder Justice Innovation Grants FY2026</w:t>
            </w:r>
          </w:p>
          <w:p w14:paraId="642CB2DC" w14:textId="77777777" w:rsidR="00CE760B" w:rsidRDefault="00CE760B" w:rsidP="00CE760B">
            <w:pPr>
              <w:rPr>
                <w:rFonts w:ascii="Helvetica" w:hAnsi="Helvetica"/>
                <w:color w:val="000000"/>
              </w:rPr>
            </w:pPr>
            <w:r>
              <w:rPr>
                <w:rFonts w:ascii="Helvetica" w:hAnsi="Helvetica"/>
                <w:color w:val="000000"/>
              </w:rPr>
              <w:t>Estimated due date:</w:t>
            </w:r>
          </w:p>
          <w:p w14:paraId="21D6849B" w14:textId="77777777" w:rsidR="00CE760B" w:rsidRPr="00A97B92" w:rsidRDefault="00CE760B" w:rsidP="00CE760B">
            <w:pPr>
              <w:rPr>
                <w:rFonts w:ascii="Helvetica" w:hAnsi="Helvetica"/>
                <w:color w:val="467886"/>
                <w:u w:val="single"/>
              </w:rPr>
            </w:pPr>
            <w:hyperlink r:id="rId192" w:history="1">
              <w:r w:rsidRPr="00A97B92">
                <w:rPr>
                  <w:rFonts w:ascii="Helvetica" w:hAnsi="Helvetica"/>
                  <w:color w:val="467886"/>
                  <w:u w:val="single"/>
                </w:rPr>
                <w:t>HHS-2026-ACL-AOA-EJIG-0007</w:t>
              </w:r>
            </w:hyperlink>
          </w:p>
          <w:p w14:paraId="3DA9EA40" w14:textId="77777777" w:rsidR="00CE760B" w:rsidRDefault="00CE760B" w:rsidP="00CE760B">
            <w:pPr>
              <w:pStyle w:val="NoSpacing"/>
              <w:rPr>
                <w:rFonts w:ascii="Helvetica" w:hAnsi="Helvetica" w:cs="Helvetica"/>
                <w:color w:val="222222"/>
                <w:sz w:val="24"/>
                <w:szCs w:val="24"/>
              </w:rPr>
            </w:pPr>
          </w:p>
          <w:p w14:paraId="3A8C7F14" w14:textId="77777777" w:rsidR="00CE760B" w:rsidRDefault="00CE760B" w:rsidP="00CE760B">
            <w:pPr>
              <w:rPr>
                <w:rFonts w:ascii="Helvetica" w:hAnsi="Helvetica"/>
                <w:color w:val="000000"/>
              </w:rPr>
            </w:pPr>
            <w:r>
              <w:rPr>
                <w:rFonts w:ascii="Helvetica" w:hAnsi="Helvetica"/>
                <w:color w:val="000000"/>
              </w:rPr>
              <w:t>Administration for Community Living</w:t>
            </w:r>
          </w:p>
          <w:p w14:paraId="3AF3F656" w14:textId="77777777" w:rsidR="00CE760B" w:rsidRDefault="00CE760B" w:rsidP="00CE760B">
            <w:pPr>
              <w:rPr>
                <w:rFonts w:ascii="Helvetica" w:hAnsi="Helvetica"/>
                <w:color w:val="000000"/>
              </w:rPr>
            </w:pPr>
            <w:r>
              <w:rPr>
                <w:rFonts w:ascii="Helvetica" w:hAnsi="Helvetica"/>
                <w:color w:val="000000"/>
              </w:rPr>
              <w:t>Legal Assistance Enhancement Program Grants</w:t>
            </w:r>
          </w:p>
          <w:p w14:paraId="3C3E1370" w14:textId="77777777" w:rsidR="00CE760B" w:rsidRDefault="00CE760B" w:rsidP="00CE760B">
            <w:pPr>
              <w:rPr>
                <w:rFonts w:ascii="Helvetica" w:hAnsi="Helvetica"/>
                <w:color w:val="000000"/>
              </w:rPr>
            </w:pPr>
            <w:r>
              <w:rPr>
                <w:rFonts w:ascii="Helvetica" w:hAnsi="Helvetica"/>
                <w:color w:val="000000"/>
              </w:rPr>
              <w:t>Estimated due date:</w:t>
            </w:r>
          </w:p>
          <w:p w14:paraId="347C937E" w14:textId="77777777" w:rsidR="00CE760B" w:rsidRPr="00A97B92" w:rsidRDefault="00CE760B" w:rsidP="00CE760B">
            <w:pPr>
              <w:rPr>
                <w:rFonts w:ascii="Helvetica" w:hAnsi="Helvetica"/>
                <w:color w:val="467886"/>
                <w:u w:val="single"/>
              </w:rPr>
            </w:pPr>
            <w:hyperlink r:id="rId193" w:history="1">
              <w:r w:rsidRPr="00A97B92">
                <w:rPr>
                  <w:rFonts w:ascii="Helvetica" w:hAnsi="Helvetica"/>
                  <w:color w:val="467886"/>
                  <w:u w:val="single"/>
                </w:rPr>
                <w:t>HHS-2026-ACL-AOA-LAEP-0055</w:t>
              </w:r>
            </w:hyperlink>
          </w:p>
          <w:p w14:paraId="2A332084" w14:textId="77777777" w:rsidR="00CE760B" w:rsidRDefault="00CE760B" w:rsidP="00CE760B">
            <w:pPr>
              <w:pStyle w:val="NoSpacing"/>
              <w:rPr>
                <w:rFonts w:ascii="Helvetica" w:hAnsi="Helvetica" w:cs="Helvetica"/>
                <w:color w:val="222222"/>
                <w:sz w:val="24"/>
                <w:szCs w:val="24"/>
              </w:rPr>
            </w:pPr>
          </w:p>
          <w:p w14:paraId="06733655" w14:textId="77777777" w:rsidR="00CE760B" w:rsidRDefault="00CE760B" w:rsidP="00CE760B">
            <w:pPr>
              <w:rPr>
                <w:rFonts w:ascii="Helvetica" w:hAnsi="Helvetica"/>
                <w:color w:val="000000"/>
              </w:rPr>
            </w:pPr>
            <w:r>
              <w:rPr>
                <w:rFonts w:ascii="Helvetica" w:hAnsi="Helvetica"/>
                <w:color w:val="000000"/>
              </w:rPr>
              <w:t>Administration for Community Living</w:t>
            </w:r>
          </w:p>
          <w:p w14:paraId="0CF80E35" w14:textId="77777777" w:rsidR="00CE760B" w:rsidRDefault="00CE760B" w:rsidP="00CE760B">
            <w:pPr>
              <w:rPr>
                <w:rFonts w:ascii="Helvetica" w:hAnsi="Helvetica"/>
                <w:color w:val="000000"/>
              </w:rPr>
            </w:pPr>
            <w:r>
              <w:rPr>
                <w:rFonts w:ascii="Helvetica" w:hAnsi="Helvetica"/>
                <w:color w:val="000000"/>
              </w:rPr>
              <w:t>Disaster Assistance for State Units on Aging (SUAs) and Tribal Organizations</w:t>
            </w:r>
          </w:p>
          <w:p w14:paraId="2345CAFE" w14:textId="77777777" w:rsidR="00CE760B" w:rsidRDefault="00CE760B" w:rsidP="00CE760B">
            <w:pPr>
              <w:rPr>
                <w:rFonts w:ascii="Helvetica" w:hAnsi="Helvetica"/>
                <w:color w:val="000000"/>
              </w:rPr>
            </w:pPr>
            <w:r>
              <w:rPr>
                <w:rFonts w:ascii="Helvetica" w:hAnsi="Helvetica"/>
                <w:color w:val="000000"/>
              </w:rPr>
              <w:t>Estimated due date:</w:t>
            </w:r>
          </w:p>
          <w:p w14:paraId="47892D8B" w14:textId="77777777" w:rsidR="00CE760B" w:rsidRPr="00A97B92" w:rsidRDefault="00CE760B" w:rsidP="00CE760B">
            <w:pPr>
              <w:rPr>
                <w:rFonts w:ascii="Helvetica" w:hAnsi="Helvetica"/>
                <w:color w:val="467886"/>
                <w:u w:val="single"/>
              </w:rPr>
            </w:pPr>
            <w:hyperlink r:id="rId194" w:history="1">
              <w:r w:rsidRPr="00A97B92">
                <w:rPr>
                  <w:rFonts w:ascii="Helvetica" w:hAnsi="Helvetica"/>
                  <w:color w:val="467886"/>
                  <w:u w:val="single"/>
                </w:rPr>
                <w:t>HHS-2026-ACL-AOA-DASG-0012</w:t>
              </w:r>
            </w:hyperlink>
          </w:p>
          <w:p w14:paraId="13E617CC" w14:textId="43C0BE23" w:rsidR="00535704" w:rsidRPr="007A2773" w:rsidRDefault="00535704" w:rsidP="009B7E79">
            <w:pPr>
              <w:rPr>
                <w:rFonts w:ascii="Helvetica" w:hAnsi="Helvetica" w:cs="Calibri"/>
                <w:color w:val="1B1B1B"/>
                <w:sz w:val="22"/>
                <w:szCs w:val="22"/>
              </w:rPr>
            </w:pPr>
          </w:p>
        </w:tc>
        <w:tc>
          <w:tcPr>
            <w:tcW w:w="256" w:type="dxa"/>
            <w:tcBorders>
              <w:top w:val="nil"/>
              <w:left w:val="nil"/>
              <w:bottom w:val="nil"/>
              <w:right w:val="nil"/>
            </w:tcBorders>
            <w:vAlign w:val="bottom"/>
          </w:tcPr>
          <w:p w14:paraId="7D2BAE38" w14:textId="3D92CC9F" w:rsidR="00535704" w:rsidRPr="00F42ADA" w:rsidRDefault="00535704" w:rsidP="009B7E79">
            <w:pPr>
              <w:rPr>
                <w:rFonts w:ascii="Helvetica" w:hAnsi="Helvetica" w:cs="Calibri"/>
                <w:color w:val="000000"/>
                <w:sz w:val="22"/>
                <w:szCs w:val="22"/>
              </w:rPr>
            </w:pPr>
          </w:p>
        </w:tc>
        <w:tc>
          <w:tcPr>
            <w:tcW w:w="3237" w:type="dxa"/>
            <w:tcBorders>
              <w:top w:val="nil"/>
              <w:left w:val="nil"/>
              <w:bottom w:val="nil"/>
              <w:right w:val="nil"/>
            </w:tcBorders>
            <w:noWrap/>
            <w:vAlign w:val="center"/>
          </w:tcPr>
          <w:p w14:paraId="0FC794A1" w14:textId="5B5A9855" w:rsidR="00535704" w:rsidRPr="00F42ADA" w:rsidRDefault="00535704" w:rsidP="009B7E79">
            <w:pPr>
              <w:rPr>
                <w:rFonts w:ascii="Helvetica" w:hAnsi="Helvetica" w:cs="Calibri"/>
                <w:color w:val="0563C1"/>
                <w:sz w:val="22"/>
                <w:szCs w:val="22"/>
                <w:u w:val="single"/>
              </w:rPr>
            </w:pPr>
          </w:p>
        </w:tc>
        <w:tc>
          <w:tcPr>
            <w:tcW w:w="1740" w:type="dxa"/>
            <w:tcBorders>
              <w:top w:val="nil"/>
              <w:left w:val="nil"/>
              <w:bottom w:val="nil"/>
              <w:right w:val="nil"/>
            </w:tcBorders>
            <w:vAlign w:val="center"/>
          </w:tcPr>
          <w:p w14:paraId="195F9370" w14:textId="0EDD5034" w:rsidR="00535704" w:rsidRPr="00F42ADA" w:rsidRDefault="00535704" w:rsidP="009B7E79">
            <w:pPr>
              <w:rPr>
                <w:rFonts w:ascii="Helvetica" w:hAnsi="Helvetica" w:cs="Calibri"/>
                <w:color w:val="000000"/>
                <w:sz w:val="22"/>
                <w:szCs w:val="22"/>
              </w:rPr>
            </w:pPr>
          </w:p>
        </w:tc>
      </w:tr>
    </w:tbl>
    <w:p w14:paraId="7D5558D7" w14:textId="77777777" w:rsidR="00805D68" w:rsidRDefault="00805D68" w:rsidP="00805D68">
      <w:pPr>
        <w:pStyle w:val="NoSpacing"/>
        <w:rPr>
          <w:rFonts w:ascii="Helvetica" w:hAnsi="Helvetica"/>
          <w:sz w:val="24"/>
          <w:szCs w:val="24"/>
        </w:rPr>
      </w:pP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0CFB745B" w14:textId="77777777" w:rsidR="00805D68" w:rsidRDefault="00805D68" w:rsidP="00805D68">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25AB7A63" w14:textId="77777777" w:rsidR="00805D68" w:rsidRDefault="00805D68" w:rsidP="00805D68">
      <w:pPr>
        <w:pStyle w:val="NoSpacing"/>
        <w:rPr>
          <w:rFonts w:ascii="Helvetica" w:hAnsi="Helvetica" w:cs="Helvetica"/>
          <w:color w:val="222222"/>
          <w:sz w:val="24"/>
          <w:szCs w:val="24"/>
        </w:rPr>
      </w:pPr>
    </w:p>
    <w:p w14:paraId="3E82EBB3" w14:textId="77777777" w:rsidR="00805D68" w:rsidRDefault="00805D68" w:rsidP="00805D68">
      <w:pPr>
        <w:pStyle w:val="NoSpacing"/>
        <w:rPr>
          <w:rFonts w:ascii="Helvetica" w:hAnsi="Helvetica" w:cs="Helvetica"/>
          <w:color w:val="222222"/>
          <w:sz w:val="24"/>
          <w:szCs w:val="24"/>
        </w:rPr>
      </w:pPr>
    </w:p>
    <w:tbl>
      <w:tblPr>
        <w:tblW w:w="8120" w:type="dxa"/>
        <w:tblLook w:val="04A0" w:firstRow="1" w:lastRow="0" w:firstColumn="1" w:lastColumn="0" w:noHBand="0" w:noVBand="1"/>
      </w:tblPr>
      <w:tblGrid>
        <w:gridCol w:w="1300"/>
        <w:gridCol w:w="5520"/>
        <w:gridCol w:w="1300"/>
      </w:tblGrid>
      <w:tr w:rsidR="00805D68" w:rsidRPr="006A6334" w14:paraId="2C6A7C1A" w14:textId="77777777" w:rsidTr="009B7E79">
        <w:trPr>
          <w:trHeight w:val="640"/>
        </w:trPr>
        <w:tc>
          <w:tcPr>
            <w:tcW w:w="1300" w:type="dxa"/>
            <w:tcBorders>
              <w:top w:val="nil"/>
              <w:left w:val="nil"/>
              <w:bottom w:val="nil"/>
              <w:right w:val="nil"/>
            </w:tcBorders>
            <w:hideMark/>
          </w:tcPr>
          <w:p w14:paraId="3F9913A9"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E9407DE"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Building National Partnerships for the Prevention of Emerging and Reemerging Infectious Diseases</w:t>
            </w:r>
          </w:p>
        </w:tc>
        <w:tc>
          <w:tcPr>
            <w:tcW w:w="1300" w:type="dxa"/>
            <w:tcBorders>
              <w:top w:val="nil"/>
              <w:left w:val="nil"/>
              <w:bottom w:val="nil"/>
              <w:right w:val="nil"/>
            </w:tcBorders>
            <w:hideMark/>
          </w:tcPr>
          <w:p w14:paraId="3FFEC8CF" w14:textId="77777777" w:rsidR="00805D68" w:rsidRPr="006A6334" w:rsidRDefault="00805D68" w:rsidP="009B7E79">
            <w:pPr>
              <w:rPr>
                <w:rFonts w:ascii="Calibri" w:hAnsi="Calibri" w:cs="Calibri"/>
                <w:color w:val="0563C1"/>
                <w:sz w:val="22"/>
                <w:szCs w:val="22"/>
                <w:u w:val="single"/>
              </w:rPr>
            </w:pPr>
            <w:hyperlink r:id="rId195" w:history="1">
              <w:r w:rsidRPr="006A6334">
                <w:rPr>
                  <w:rFonts w:ascii="Calibri" w:hAnsi="Calibri" w:cs="Calibri"/>
                  <w:color w:val="0563C1"/>
                  <w:sz w:val="22"/>
                  <w:szCs w:val="22"/>
                  <w:u w:val="single"/>
                </w:rPr>
                <w:t>CDC-RFA-CK-26-0107</w:t>
              </w:r>
            </w:hyperlink>
          </w:p>
        </w:tc>
      </w:tr>
      <w:tr w:rsidR="00805D68" w:rsidRPr="006A6334" w14:paraId="4E26BFFD" w14:textId="77777777" w:rsidTr="009B7E79">
        <w:trPr>
          <w:trHeight w:val="900"/>
        </w:trPr>
        <w:tc>
          <w:tcPr>
            <w:tcW w:w="1300" w:type="dxa"/>
            <w:tcBorders>
              <w:top w:val="nil"/>
              <w:left w:val="nil"/>
              <w:bottom w:val="nil"/>
              <w:right w:val="nil"/>
            </w:tcBorders>
            <w:hideMark/>
          </w:tcPr>
          <w:p w14:paraId="0C27AF31"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97891B0"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Supporting lifesaving HIV/AIDS service delivery programs in Haiti under the President's Emergency Plan for AIDS Relief (PEPFAR)</w:t>
            </w:r>
          </w:p>
        </w:tc>
        <w:tc>
          <w:tcPr>
            <w:tcW w:w="1300" w:type="dxa"/>
            <w:tcBorders>
              <w:top w:val="nil"/>
              <w:left w:val="nil"/>
              <w:bottom w:val="nil"/>
              <w:right w:val="nil"/>
            </w:tcBorders>
            <w:hideMark/>
          </w:tcPr>
          <w:p w14:paraId="5179F131" w14:textId="77777777" w:rsidR="00805D68" w:rsidRPr="006A6334" w:rsidRDefault="00805D68" w:rsidP="009B7E79">
            <w:pPr>
              <w:rPr>
                <w:rFonts w:ascii="Calibri" w:hAnsi="Calibri" w:cs="Calibri"/>
                <w:color w:val="0563C1"/>
                <w:sz w:val="22"/>
                <w:szCs w:val="22"/>
                <w:u w:val="single"/>
              </w:rPr>
            </w:pPr>
            <w:hyperlink r:id="rId196" w:history="1">
              <w:r w:rsidRPr="006A6334">
                <w:rPr>
                  <w:rFonts w:ascii="Calibri" w:hAnsi="Calibri" w:cs="Calibri"/>
                  <w:color w:val="0563C1"/>
                  <w:sz w:val="22"/>
                  <w:szCs w:val="22"/>
                  <w:u w:val="single"/>
                </w:rPr>
                <w:t>CDC-RFA-JG-26-0139</w:t>
              </w:r>
            </w:hyperlink>
          </w:p>
        </w:tc>
      </w:tr>
      <w:tr w:rsidR="00805D68" w:rsidRPr="006A6334" w14:paraId="0279133C" w14:textId="77777777" w:rsidTr="009B7E79">
        <w:trPr>
          <w:trHeight w:val="1200"/>
        </w:trPr>
        <w:tc>
          <w:tcPr>
            <w:tcW w:w="1300" w:type="dxa"/>
            <w:tcBorders>
              <w:top w:val="nil"/>
              <w:left w:val="nil"/>
              <w:bottom w:val="nil"/>
              <w:right w:val="nil"/>
            </w:tcBorders>
            <w:hideMark/>
          </w:tcPr>
          <w:p w14:paraId="3FA028E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7E4EC1AB"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Promoting World Trade Center Health Program Youth Research Cohort Recruitment and Retention Using Principles of Community Engaged Research (CEnR) to Build Community Participation (U01)</w:t>
            </w:r>
          </w:p>
        </w:tc>
        <w:tc>
          <w:tcPr>
            <w:tcW w:w="1300" w:type="dxa"/>
            <w:tcBorders>
              <w:top w:val="nil"/>
              <w:left w:val="nil"/>
              <w:bottom w:val="nil"/>
              <w:right w:val="nil"/>
            </w:tcBorders>
            <w:hideMark/>
          </w:tcPr>
          <w:p w14:paraId="2E68B874" w14:textId="77777777" w:rsidR="00805D68" w:rsidRPr="006A6334" w:rsidRDefault="00805D68" w:rsidP="009B7E79">
            <w:pPr>
              <w:rPr>
                <w:rFonts w:ascii="Calibri" w:hAnsi="Calibri" w:cs="Calibri"/>
                <w:color w:val="0563C1"/>
                <w:sz w:val="22"/>
                <w:szCs w:val="22"/>
                <w:u w:val="single"/>
              </w:rPr>
            </w:pPr>
            <w:hyperlink r:id="rId197" w:history="1">
              <w:r w:rsidRPr="006A6334">
                <w:rPr>
                  <w:rFonts w:ascii="Calibri" w:hAnsi="Calibri" w:cs="Calibri"/>
                  <w:color w:val="0563C1"/>
                  <w:sz w:val="22"/>
                  <w:szCs w:val="22"/>
                  <w:u w:val="single"/>
                </w:rPr>
                <w:t>RFA-OH-26-010</w:t>
              </w:r>
            </w:hyperlink>
          </w:p>
        </w:tc>
      </w:tr>
      <w:tr w:rsidR="00805D68" w:rsidRPr="006A6334" w14:paraId="2241AA3A" w14:textId="77777777" w:rsidTr="009B7E79">
        <w:trPr>
          <w:trHeight w:val="640"/>
        </w:trPr>
        <w:tc>
          <w:tcPr>
            <w:tcW w:w="1300" w:type="dxa"/>
            <w:tcBorders>
              <w:top w:val="nil"/>
              <w:left w:val="nil"/>
              <w:bottom w:val="nil"/>
              <w:right w:val="nil"/>
            </w:tcBorders>
            <w:hideMark/>
          </w:tcPr>
          <w:p w14:paraId="79E39725"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2B2A690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Exploratory/Developmental Grants Related to the World Trade Center Health Program (R21)</w:t>
            </w:r>
          </w:p>
        </w:tc>
        <w:tc>
          <w:tcPr>
            <w:tcW w:w="1300" w:type="dxa"/>
            <w:tcBorders>
              <w:top w:val="nil"/>
              <w:left w:val="nil"/>
              <w:bottom w:val="nil"/>
              <w:right w:val="nil"/>
            </w:tcBorders>
            <w:hideMark/>
          </w:tcPr>
          <w:p w14:paraId="150CAC7B" w14:textId="77777777" w:rsidR="00805D68" w:rsidRPr="006A6334" w:rsidRDefault="00805D68" w:rsidP="009B7E79">
            <w:pPr>
              <w:rPr>
                <w:rFonts w:ascii="Calibri" w:hAnsi="Calibri" w:cs="Calibri"/>
                <w:color w:val="0563C1"/>
                <w:sz w:val="22"/>
                <w:szCs w:val="22"/>
                <w:u w:val="single"/>
              </w:rPr>
            </w:pPr>
            <w:hyperlink r:id="rId198" w:history="1">
              <w:r w:rsidRPr="006A6334">
                <w:rPr>
                  <w:rFonts w:ascii="Calibri" w:hAnsi="Calibri" w:cs="Calibri"/>
                  <w:color w:val="0563C1"/>
                  <w:sz w:val="22"/>
                  <w:szCs w:val="22"/>
                  <w:u w:val="single"/>
                </w:rPr>
                <w:t>RFA-OH-26-015</w:t>
              </w:r>
            </w:hyperlink>
          </w:p>
        </w:tc>
      </w:tr>
      <w:tr w:rsidR="00805D68" w:rsidRPr="006A6334" w14:paraId="5B505F94" w14:textId="77777777" w:rsidTr="009B7E79">
        <w:trPr>
          <w:trHeight w:val="1280"/>
        </w:trPr>
        <w:tc>
          <w:tcPr>
            <w:tcW w:w="1300" w:type="dxa"/>
            <w:tcBorders>
              <w:top w:val="nil"/>
              <w:left w:val="nil"/>
              <w:bottom w:val="nil"/>
              <w:right w:val="nil"/>
            </w:tcBorders>
            <w:hideMark/>
          </w:tcPr>
          <w:p w14:paraId="4C2C27BF"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Centers for Disease Control - NCIPC</w:t>
            </w:r>
          </w:p>
        </w:tc>
        <w:tc>
          <w:tcPr>
            <w:tcW w:w="5520" w:type="dxa"/>
            <w:tcBorders>
              <w:top w:val="nil"/>
              <w:left w:val="nil"/>
              <w:bottom w:val="nil"/>
              <w:right w:val="nil"/>
            </w:tcBorders>
            <w:hideMark/>
          </w:tcPr>
          <w:p w14:paraId="54FD9876"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Comprehensive Suicide Prevention Program for States</w:t>
            </w:r>
          </w:p>
        </w:tc>
        <w:tc>
          <w:tcPr>
            <w:tcW w:w="1300" w:type="dxa"/>
            <w:tcBorders>
              <w:top w:val="nil"/>
              <w:left w:val="nil"/>
              <w:bottom w:val="nil"/>
              <w:right w:val="nil"/>
            </w:tcBorders>
            <w:hideMark/>
          </w:tcPr>
          <w:p w14:paraId="1FCECB0C" w14:textId="77777777" w:rsidR="00805D68" w:rsidRPr="006A6334" w:rsidRDefault="00805D68" w:rsidP="009B7E79">
            <w:pPr>
              <w:rPr>
                <w:rFonts w:ascii="Calibri" w:hAnsi="Calibri" w:cs="Calibri"/>
                <w:color w:val="000000"/>
                <w:sz w:val="22"/>
                <w:szCs w:val="22"/>
              </w:rPr>
            </w:pPr>
            <w:hyperlink r:id="rId199" w:tgtFrame="_parent" w:history="1">
              <w:r w:rsidRPr="006A6334">
                <w:rPr>
                  <w:rFonts w:ascii="Calibri" w:hAnsi="Calibri" w:cs="Calibri"/>
                  <w:color w:val="000000"/>
                  <w:sz w:val="22"/>
                  <w:szCs w:val="22"/>
                </w:rPr>
                <w:t>CDC-RFA-CE-26-0101</w:t>
              </w:r>
            </w:hyperlink>
          </w:p>
        </w:tc>
      </w:tr>
    </w:tbl>
    <w:p w14:paraId="1BFA0D6D" w14:textId="77777777" w:rsidR="00D65C19" w:rsidRDefault="00D65C19" w:rsidP="00D65C19">
      <w:pPr>
        <w:rPr>
          <w:rFonts w:ascii="Helvetica" w:hAnsi="Helvetica" w:cs="Helvetica"/>
          <w:color w:val="222222"/>
        </w:rPr>
      </w:pPr>
    </w:p>
    <w:p w14:paraId="62E1BEB3" w14:textId="77777777" w:rsidR="00D65C19" w:rsidRDefault="00D65C19" w:rsidP="00D65C19">
      <w:pPr>
        <w:rPr>
          <w:rFonts w:ascii="Helvetica" w:hAnsi="Helvetica" w:cs="Helvetica"/>
          <w:color w:val="222222"/>
        </w:rPr>
      </w:pPr>
      <w:r w:rsidRPr="00535704">
        <w:rPr>
          <w:rFonts w:ascii="Helvetica" w:hAnsi="Helvetica" w:cs="Helvetica"/>
          <w:color w:val="222222"/>
          <w:highlight w:val="cyan"/>
        </w:rPr>
        <w:lastRenderedPageBreak/>
        <w:t>Centers for Disease Control - NCBDDD</w:t>
      </w:r>
      <w:r w:rsidRPr="00535704">
        <w:rPr>
          <w:rFonts w:ascii="Helvetica" w:hAnsi="Helvetica" w:cs="Helvetica"/>
          <w:color w:val="222222"/>
          <w:highlight w:val="cyan"/>
        </w:rPr>
        <w:br/>
        <w:t>Long-term health outcomes of People Living with Spina Bifida based on the National Spina Bifida Patient Registry</w:t>
      </w:r>
      <w:r w:rsidRPr="000D7AA2">
        <w:rPr>
          <w:rFonts w:ascii="Helvetica" w:hAnsi="Helvetica" w:cs="Helvetica"/>
          <w:color w:val="222222"/>
        </w:rPr>
        <w:br/>
        <w:t>Forecast 1</w:t>
      </w:r>
    </w:p>
    <w:p w14:paraId="095DCA66" w14:textId="77777777" w:rsidR="00D65C19" w:rsidRDefault="00D65C19" w:rsidP="00D65C19">
      <w:r>
        <w:rPr>
          <w:rFonts w:ascii="Helvetica" w:hAnsi="Helvetica" w:cs="Helvetica"/>
          <w:color w:val="222222"/>
        </w:rPr>
        <w:t>Deadline – Mar. 16, 2026</w:t>
      </w:r>
      <w:r w:rsidRPr="000D7AA2">
        <w:rPr>
          <w:rFonts w:ascii="Helvetica" w:hAnsi="Helvetica" w:cs="Helvetica"/>
          <w:color w:val="222222"/>
        </w:rPr>
        <w:br/>
      </w:r>
      <w:hyperlink r:id="rId200" w:tgtFrame="_blank" w:history="1">
        <w:r w:rsidRPr="000D7AA2">
          <w:rPr>
            <w:rStyle w:val="Hyperlink"/>
            <w:rFonts w:ascii="Helvetica" w:hAnsi="Helvetica" w:cs="Helvetica"/>
          </w:rPr>
          <w:t>https://www.grants.gov/search-results-detail/361002</w:t>
        </w:r>
      </w:hyperlink>
    </w:p>
    <w:p w14:paraId="6E2A57B6" w14:textId="77777777" w:rsidR="00D65C19" w:rsidRDefault="00D65C19" w:rsidP="00D65C19"/>
    <w:p w14:paraId="6973C4D8" w14:textId="77777777" w:rsidR="00D65C19" w:rsidRDefault="00D65C19" w:rsidP="00D65C19">
      <w:pPr>
        <w:rPr>
          <w:rFonts w:ascii="Helvetica" w:hAnsi="Helvetica" w:cs="Helvetica"/>
          <w:color w:val="222222"/>
        </w:rPr>
      </w:pPr>
      <w:r w:rsidRPr="00A76594">
        <w:rPr>
          <w:rFonts w:ascii="Helvetica" w:hAnsi="Helvetica" w:cs="Helvetica"/>
          <w:color w:val="222222"/>
        </w:rPr>
        <w:t>Centers for Disease Control - NCEZID</w:t>
      </w:r>
      <w:r w:rsidRPr="00A76594">
        <w:rPr>
          <w:rFonts w:ascii="Helvetica" w:hAnsi="Helvetica" w:cs="Helvetica"/>
          <w:color w:val="222222"/>
        </w:rPr>
        <w:br/>
        <w:t>Reducing the burden of parasitic infections in the United States through evidence-based prevention and control activities.</w:t>
      </w:r>
      <w:r w:rsidRPr="00A76594">
        <w:rPr>
          <w:rFonts w:ascii="Helvetica" w:hAnsi="Helvetica" w:cs="Helvetica"/>
          <w:color w:val="222222"/>
        </w:rPr>
        <w:br/>
        <w:t>Forecast 1</w:t>
      </w:r>
    </w:p>
    <w:p w14:paraId="195389AF" w14:textId="77777777" w:rsidR="00D65C19" w:rsidRDefault="00D65C19" w:rsidP="00D65C19">
      <w:pPr>
        <w:rPr>
          <w:rFonts w:ascii="Helvetica" w:hAnsi="Helvetica" w:cs="Helvetica"/>
          <w:color w:val="222222"/>
        </w:rPr>
      </w:pPr>
      <w:r>
        <w:rPr>
          <w:rFonts w:ascii="Helvetica" w:hAnsi="Helvetica" w:cs="Helvetica"/>
          <w:color w:val="222222"/>
        </w:rPr>
        <w:t>Deadline -- June 5, 2026</w:t>
      </w:r>
      <w:r w:rsidRPr="00A76594">
        <w:rPr>
          <w:rFonts w:ascii="Helvetica" w:hAnsi="Helvetica" w:cs="Helvetica"/>
          <w:color w:val="222222"/>
        </w:rPr>
        <w:br/>
      </w:r>
      <w:hyperlink r:id="rId201" w:tgtFrame="_blank" w:history="1">
        <w:r w:rsidRPr="00A76594">
          <w:rPr>
            <w:rStyle w:val="Hyperlink"/>
            <w:rFonts w:ascii="Helvetica" w:hAnsi="Helvetica" w:cs="Helvetica"/>
          </w:rPr>
          <w:t>https://www.grants.gov/search-results-detail/360957</w:t>
        </w:r>
      </w:hyperlink>
      <w:r w:rsidRPr="0068181D">
        <w:rPr>
          <w:rFonts w:ascii="Helvetica" w:hAnsi="Helvetica" w:cs="Helvetica"/>
          <w:color w:val="222222"/>
        </w:rPr>
        <w:br/>
      </w:r>
    </w:p>
    <w:p w14:paraId="34D5B1AD" w14:textId="77777777" w:rsidR="00D65C19" w:rsidRPr="00535704" w:rsidRDefault="00D65C19" w:rsidP="00D65C19">
      <w:pPr>
        <w:rPr>
          <w:rFonts w:ascii="Helvetica" w:hAnsi="Helvetica" w:cs="Helvetica"/>
          <w:color w:val="222222"/>
          <w:highlight w:val="cyan"/>
        </w:rPr>
      </w:pPr>
      <w:r w:rsidRPr="00535704">
        <w:rPr>
          <w:rFonts w:ascii="Helvetica" w:hAnsi="Helvetica" w:cs="Helvetica"/>
          <w:color w:val="222222"/>
          <w:highlight w:val="cyan"/>
        </w:rPr>
        <w:t>Centers for Disease Control - NCIPC</w:t>
      </w:r>
    </w:p>
    <w:p w14:paraId="050E0F0C" w14:textId="77777777" w:rsidR="00D65C19" w:rsidRPr="005728EC" w:rsidRDefault="00D65C19" w:rsidP="00D65C19">
      <w:pPr>
        <w:rPr>
          <w:rFonts w:ascii="Helvetica" w:hAnsi="Helvetica" w:cs="Helvetica"/>
          <w:color w:val="222222"/>
        </w:rPr>
      </w:pPr>
      <w:r w:rsidRPr="00535704">
        <w:rPr>
          <w:rFonts w:ascii="Helvetica" w:hAnsi="Helvetica" w:cs="Helvetica"/>
          <w:color w:val="222222"/>
          <w:highlight w:val="cyan"/>
        </w:rPr>
        <w:t>Comprehensive Addiction and Recovery Act (CARA)</w:t>
      </w:r>
    </w:p>
    <w:p w14:paraId="0763E0A2"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DAD4CD8"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Mar. 16, 2026</w:t>
      </w:r>
    </w:p>
    <w:p w14:paraId="1C69B178" w14:textId="394DE755" w:rsidR="00D65C19" w:rsidRDefault="00D65C19" w:rsidP="00D65C19">
      <w:pPr>
        <w:rPr>
          <w:rFonts w:ascii="Helvetica" w:hAnsi="Helvetica" w:cs="Helvetica"/>
          <w:color w:val="222222"/>
        </w:rPr>
      </w:pPr>
      <w:hyperlink r:id="rId202" w:history="1">
        <w:r w:rsidRPr="001F7B37">
          <w:rPr>
            <w:rStyle w:val="Hyperlink"/>
            <w:rFonts w:ascii="Helvetica" w:hAnsi="Helvetica" w:cs="Helvetica"/>
          </w:rPr>
          <w:t>https://www.grants.gov/search-results-detail/</w:t>
        </w:r>
        <w:r w:rsidR="001A7CED">
          <w:rPr>
            <w:rStyle w:val="Hyperlink"/>
            <w:rFonts w:ascii="Helvetica" w:hAnsi="Helvetica" w:cs="Helvetica"/>
          </w:rPr>
          <w:t>361220</w:t>
        </w:r>
      </w:hyperlink>
    </w:p>
    <w:p w14:paraId="1DCA0883" w14:textId="77777777" w:rsidR="00D65C19" w:rsidRPr="005728EC" w:rsidRDefault="00D65C19" w:rsidP="00D65C19">
      <w:pPr>
        <w:rPr>
          <w:rFonts w:ascii="Helvetica" w:hAnsi="Helvetica" w:cs="Helvetica"/>
          <w:color w:val="222222"/>
        </w:rPr>
      </w:pPr>
    </w:p>
    <w:p w14:paraId="6AB53ABE"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459B6ADB"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COMPETING CONTINUATION</w:t>
      </w:r>
    </w:p>
    <w:p w14:paraId="765F399C"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(Year 6)</w:t>
      </w:r>
    </w:p>
    <w:p w14:paraId="3E31FEA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F02EC37"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4E2CBF83" w14:textId="77777777" w:rsidR="00D65C19" w:rsidRDefault="00D65C19" w:rsidP="00D65C19">
      <w:pPr>
        <w:rPr>
          <w:rFonts w:ascii="Helvetica" w:hAnsi="Helvetica" w:cs="Helvetica"/>
          <w:color w:val="222222"/>
        </w:rPr>
      </w:pPr>
      <w:hyperlink r:id="rId203" w:history="1">
        <w:r w:rsidRPr="001F7B37">
          <w:rPr>
            <w:rStyle w:val="Hyperlink"/>
            <w:rFonts w:ascii="Helvetica" w:hAnsi="Helvetica" w:cs="Helvetica"/>
          </w:rPr>
          <w:t>https://www.grants.gov/search-results-detail/360889</w:t>
        </w:r>
      </w:hyperlink>
    </w:p>
    <w:p w14:paraId="25BBF403" w14:textId="77777777" w:rsidR="00D65C19" w:rsidRPr="005728EC" w:rsidRDefault="00D65C19" w:rsidP="00D65C19">
      <w:pPr>
        <w:rPr>
          <w:rFonts w:ascii="Helvetica" w:hAnsi="Helvetica" w:cs="Helvetica"/>
          <w:color w:val="222222"/>
        </w:rPr>
      </w:pPr>
    </w:p>
    <w:p w14:paraId="368CCE63"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52D687C0"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NEW (Year 1)</w:t>
      </w:r>
    </w:p>
    <w:p w14:paraId="0B22BE2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4EE572C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5D65360B" w14:textId="32EB53F9" w:rsidR="00CE760B" w:rsidRPr="00CE760B" w:rsidRDefault="00D65C19" w:rsidP="00CE760B">
      <w:pPr>
        <w:rPr>
          <w:rFonts w:ascii="Helvetica" w:hAnsi="Helvetica" w:cs="Helvetica"/>
          <w:color w:val="222222"/>
        </w:rPr>
      </w:pPr>
      <w:hyperlink r:id="rId204" w:history="1">
        <w:r w:rsidRPr="001F7B37">
          <w:rPr>
            <w:rStyle w:val="Hyperlink"/>
            <w:rFonts w:ascii="Helvetica" w:hAnsi="Helvetica" w:cs="Helvetica"/>
          </w:rPr>
          <w:t>https://www.grants.gov/search-results-detail/360888</w:t>
        </w:r>
      </w:hyperlink>
    </w:p>
    <w:p w14:paraId="4307CEAB" w14:textId="77777777" w:rsidR="00CE760B" w:rsidRDefault="00CE760B" w:rsidP="00D65C19">
      <w:pPr>
        <w:rPr>
          <w:rFonts w:ascii="Helvetica" w:hAnsi="Helvetica" w:cs="Helvetica"/>
          <w:color w:val="222222"/>
        </w:rPr>
      </w:pPr>
    </w:p>
    <w:p w14:paraId="329FE849" w14:textId="1B5E2D7F" w:rsidR="00D65C19" w:rsidRPr="001638EE" w:rsidRDefault="00D65C19" w:rsidP="00D65C19">
      <w:pPr>
        <w:rPr>
          <w:rFonts w:ascii="Helvetica" w:hAnsi="Helvetica" w:cs="Helvetica"/>
          <w:color w:val="222222"/>
        </w:rPr>
      </w:pPr>
      <w:r w:rsidRPr="001638EE">
        <w:rPr>
          <w:rFonts w:ascii="Helvetica" w:hAnsi="Helvetica" w:cs="Helvetica"/>
          <w:color w:val="222222"/>
        </w:rPr>
        <w:t>Centers for Medicare; Medicaid Services</w:t>
      </w:r>
    </w:p>
    <w:p w14:paraId="3B9EFD6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Nursing Home Staffing Campaign</w:t>
      </w:r>
    </w:p>
    <w:p w14:paraId="5D6B494E"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7E811B8"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May 15, 2026</w:t>
      </w:r>
    </w:p>
    <w:p w14:paraId="1CFCBEA0" w14:textId="77777777" w:rsidR="00D65C19" w:rsidRDefault="00D65C19" w:rsidP="00D65C19">
      <w:pPr>
        <w:rPr>
          <w:rFonts w:ascii="Helvetica" w:hAnsi="Helvetica" w:cs="Helvetica"/>
          <w:color w:val="222222"/>
        </w:rPr>
      </w:pPr>
      <w:hyperlink r:id="rId205" w:history="1">
        <w:r w:rsidRPr="001F7B37">
          <w:rPr>
            <w:rStyle w:val="Hyperlink"/>
            <w:rFonts w:ascii="Helvetica" w:hAnsi="Helvetica" w:cs="Helvetica"/>
          </w:rPr>
          <w:t>https://www.grants.gov/search-results-detail/361025</w:t>
        </w:r>
      </w:hyperlink>
    </w:p>
    <w:p w14:paraId="2729C07E" w14:textId="77777777" w:rsidR="00D65C19" w:rsidRDefault="00D65C19" w:rsidP="00D65C19">
      <w:pPr>
        <w:rPr>
          <w:rFonts w:ascii="Helvetica" w:hAnsi="Helvetica" w:cs="Helvetica"/>
          <w:color w:val="222222"/>
        </w:rPr>
      </w:pPr>
    </w:p>
    <w:p w14:paraId="21C7B873" w14:textId="77777777" w:rsidR="00CE760B" w:rsidRPr="00FE09B6" w:rsidRDefault="00CE760B" w:rsidP="00CE760B">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206" w:tgtFrame="_blank" w:history="1">
        <w:r w:rsidRPr="001E4A05">
          <w:rPr>
            <w:rStyle w:val="Hyperlink"/>
            <w:rFonts w:ascii="Helvetica" w:hAnsi="Helvetica" w:cs="Helvetica"/>
            <w:sz w:val="24"/>
            <w:szCs w:val="24"/>
          </w:rPr>
          <w:t>https://www.grants.gov/search-results-detail/360342</w:t>
        </w:r>
      </w:hyperlink>
    </w:p>
    <w:p w14:paraId="05FBD797" w14:textId="77777777" w:rsidR="00CE760B" w:rsidRDefault="00CE760B" w:rsidP="00CE760B">
      <w:pPr>
        <w:pStyle w:val="NoSpacing"/>
        <w:rPr>
          <w:rFonts w:ascii="Helvetica" w:hAnsi="Helvetica" w:cs="Helvetica"/>
          <w:color w:val="222222"/>
          <w:sz w:val="24"/>
          <w:szCs w:val="24"/>
        </w:rPr>
      </w:pPr>
    </w:p>
    <w:p w14:paraId="298A7E18" w14:textId="77777777" w:rsidR="00CE760B" w:rsidRDefault="00CE760B" w:rsidP="00CE760B">
      <w:pPr>
        <w:pStyle w:val="NoSpacing"/>
        <w:rPr>
          <w:rFonts w:ascii="Helvetica" w:hAnsi="Helvetica" w:cs="Helvetica"/>
          <w:color w:val="222222"/>
          <w:sz w:val="24"/>
          <w:szCs w:val="24"/>
        </w:rPr>
      </w:pPr>
      <w:r w:rsidRPr="00AB5F00">
        <w:rPr>
          <w:rFonts w:ascii="Helvetica" w:hAnsi="Helvetica" w:cs="Helvetica"/>
          <w:color w:val="222222"/>
          <w:sz w:val="24"/>
          <w:szCs w:val="24"/>
        </w:rPr>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07" w:tgtFrame="_blank" w:history="1">
        <w:r w:rsidRPr="00AB5F00">
          <w:rPr>
            <w:rStyle w:val="Hyperlink"/>
            <w:rFonts w:ascii="Helvetica" w:hAnsi="Helvetica" w:cs="Helvetica"/>
            <w:sz w:val="24"/>
            <w:szCs w:val="24"/>
          </w:rPr>
          <w:t>https://www.grants.gov/search-results-detail/360360</w:t>
        </w:r>
      </w:hyperlink>
    </w:p>
    <w:p w14:paraId="41142813" w14:textId="77777777" w:rsidR="00CE760B" w:rsidRDefault="00CE760B" w:rsidP="00CE760B">
      <w:pPr>
        <w:pStyle w:val="NoSpacing"/>
        <w:rPr>
          <w:rFonts w:ascii="Helvetica" w:hAnsi="Helvetica" w:cs="Helvetica"/>
          <w:color w:val="222222"/>
          <w:sz w:val="24"/>
          <w:szCs w:val="24"/>
        </w:rPr>
      </w:pPr>
    </w:p>
    <w:p w14:paraId="3D523413" w14:textId="77777777" w:rsidR="00CE760B" w:rsidRDefault="00CE760B" w:rsidP="00CE760B">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r>
      <w:r w:rsidRPr="003A0EC3">
        <w:rPr>
          <w:rFonts w:ascii="Helvetica" w:hAnsi="Helvetica" w:cs="Helvetica"/>
          <w:color w:val="222222"/>
          <w:sz w:val="24"/>
          <w:szCs w:val="24"/>
        </w:rPr>
        <w:lastRenderedPageBreak/>
        <w:t>Forecast 1</w:t>
      </w:r>
      <w:r w:rsidRPr="003A0EC3">
        <w:rPr>
          <w:rFonts w:ascii="Helvetica" w:hAnsi="Helvetica" w:cs="Helvetica"/>
          <w:color w:val="222222"/>
          <w:sz w:val="24"/>
          <w:szCs w:val="24"/>
        </w:rPr>
        <w:br/>
      </w:r>
      <w:hyperlink r:id="rId208" w:tgtFrame="_blank" w:history="1">
        <w:r w:rsidRPr="003A0EC3">
          <w:rPr>
            <w:rStyle w:val="Hyperlink"/>
            <w:rFonts w:ascii="Helvetica" w:hAnsi="Helvetica" w:cs="Helvetica"/>
            <w:sz w:val="24"/>
            <w:szCs w:val="24"/>
          </w:rPr>
          <w:t>https://www.grants.gov/search-results-detail/360357</w:t>
        </w:r>
      </w:hyperlink>
    </w:p>
    <w:p w14:paraId="15A48835" w14:textId="77777777" w:rsidR="00CE760B" w:rsidRDefault="00CE760B" w:rsidP="00CE760B">
      <w:pPr>
        <w:pStyle w:val="NoSpacing"/>
      </w:pPr>
    </w:p>
    <w:p w14:paraId="640A21C8" w14:textId="77777777" w:rsidR="00CE760B" w:rsidRDefault="00CE760B" w:rsidP="00CE760B">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09"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73BEEF43"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10" w:tgtFrame="_blank" w:history="1">
        <w:r w:rsidRPr="00C13AB1">
          <w:rPr>
            <w:rStyle w:val="Hyperlink"/>
            <w:rFonts w:ascii="Helvetica" w:hAnsi="Helvetica" w:cs="Helvetica"/>
            <w:sz w:val="24"/>
            <w:szCs w:val="24"/>
          </w:rPr>
          <w:t>https://www.grants.gov/search-results-detail/360196</w:t>
        </w:r>
      </w:hyperlink>
    </w:p>
    <w:p w14:paraId="7EEDD5F9" w14:textId="77777777" w:rsidR="00CE760B" w:rsidRDefault="00CE760B" w:rsidP="00CE760B">
      <w:pPr>
        <w:pStyle w:val="NoSpacing"/>
        <w:rPr>
          <w:rFonts w:ascii="Helvetica" w:hAnsi="Helvetica" w:cs="Helvetica"/>
          <w:color w:val="222222"/>
          <w:sz w:val="24"/>
          <w:szCs w:val="24"/>
        </w:rPr>
      </w:pPr>
    </w:p>
    <w:p w14:paraId="05369C3C"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11" w:tgtFrame="_blank" w:history="1">
        <w:r w:rsidRPr="00C13AB1">
          <w:rPr>
            <w:rStyle w:val="Hyperlink"/>
            <w:rFonts w:ascii="Helvetica" w:hAnsi="Helvetica" w:cs="Helvetica"/>
            <w:sz w:val="24"/>
            <w:szCs w:val="24"/>
          </w:rPr>
          <w:t>https://www.grants.gov/search-results-detail/360218</w:t>
        </w:r>
      </w:hyperlink>
    </w:p>
    <w:p w14:paraId="1B145722" w14:textId="77777777" w:rsidR="00CE760B" w:rsidRDefault="00CE760B" w:rsidP="00CE760B">
      <w:pPr>
        <w:pStyle w:val="NoSpacing"/>
        <w:rPr>
          <w:rFonts w:ascii="Helvetica" w:hAnsi="Helvetica" w:cs="Helvetica"/>
          <w:color w:val="222222"/>
          <w:sz w:val="24"/>
          <w:szCs w:val="24"/>
        </w:rPr>
      </w:pPr>
    </w:p>
    <w:p w14:paraId="765F62B4"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12" w:tgtFrame="_blank" w:history="1">
        <w:r w:rsidRPr="00C13AB1">
          <w:rPr>
            <w:rStyle w:val="Hyperlink"/>
            <w:rFonts w:ascii="Helvetica" w:hAnsi="Helvetica" w:cs="Helvetica"/>
            <w:sz w:val="24"/>
            <w:szCs w:val="24"/>
          </w:rPr>
          <w:t>https://www.grants.gov/search-results-detail/360210</w:t>
        </w:r>
      </w:hyperlink>
    </w:p>
    <w:p w14:paraId="445A8BCD" w14:textId="77777777" w:rsidR="00CE760B" w:rsidRDefault="00CE760B" w:rsidP="00CE760B">
      <w:pPr>
        <w:pStyle w:val="NoSpacing"/>
        <w:rPr>
          <w:rFonts w:ascii="Helvetica" w:hAnsi="Helvetica" w:cs="Helvetica"/>
          <w:color w:val="222222"/>
          <w:sz w:val="24"/>
          <w:szCs w:val="24"/>
        </w:rPr>
      </w:pPr>
    </w:p>
    <w:p w14:paraId="60B20D6A"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13" w:tgtFrame="_blank" w:history="1">
        <w:r w:rsidRPr="00C13AB1">
          <w:rPr>
            <w:rStyle w:val="Hyperlink"/>
            <w:rFonts w:ascii="Helvetica" w:hAnsi="Helvetica" w:cs="Helvetica"/>
            <w:sz w:val="24"/>
            <w:szCs w:val="24"/>
          </w:rPr>
          <w:t>https://www.grants.gov/search-results-detail/360203</w:t>
        </w:r>
      </w:hyperlink>
      <w:r w:rsidRPr="003767AF">
        <w:rPr>
          <w:rFonts w:ascii="Helvetica" w:hAnsi="Helvetica" w:cs="Helvetica"/>
          <w:color w:val="222222"/>
          <w:sz w:val="24"/>
          <w:szCs w:val="24"/>
        </w:rPr>
        <w:br/>
      </w:r>
    </w:p>
    <w:p w14:paraId="29B98276" w14:textId="77777777" w:rsidR="00CE760B" w:rsidRDefault="00CE760B" w:rsidP="00CE760B">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214" w:tgtFrame="_blank" w:history="1">
        <w:r w:rsidRPr="00C30359">
          <w:rPr>
            <w:rStyle w:val="Hyperlink"/>
            <w:rFonts w:ascii="Helvetica" w:hAnsi="Helvetica" w:cs="Helvetica"/>
            <w:sz w:val="24"/>
            <w:szCs w:val="24"/>
          </w:rPr>
          <w:t>https://www.grants.gov/search-results-detail/359985</w:t>
        </w:r>
      </w:hyperlink>
    </w:p>
    <w:p w14:paraId="4CCEB25F" w14:textId="77777777" w:rsidR="00CE760B" w:rsidRPr="00820F49" w:rsidRDefault="00CE760B" w:rsidP="00CE760B">
      <w:pPr>
        <w:pStyle w:val="NoSpacing"/>
        <w:rPr>
          <w:rFonts w:ascii="Helvetica" w:hAnsi="Helvetica" w:cs="Helvetica"/>
          <w:color w:val="222222"/>
          <w:sz w:val="24"/>
          <w:szCs w:val="24"/>
        </w:rPr>
      </w:pPr>
    </w:p>
    <w:p w14:paraId="309DC79F" w14:textId="77777777" w:rsidR="00CE760B" w:rsidRDefault="00CE760B" w:rsidP="00CE760B">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215" w:tgtFrame="_blank" w:history="1">
        <w:r w:rsidRPr="00C04816">
          <w:rPr>
            <w:rStyle w:val="Hyperlink"/>
            <w:rFonts w:ascii="Helvetica" w:hAnsi="Helvetica" w:cs="Helvetica"/>
            <w:sz w:val="24"/>
            <w:szCs w:val="24"/>
          </w:rPr>
          <w:t>https://www.grants.gov/search-results-detail/360182</w:t>
        </w:r>
      </w:hyperlink>
    </w:p>
    <w:p w14:paraId="2FFFE1D3" w14:textId="77777777" w:rsidR="00CE760B" w:rsidRDefault="00CE760B" w:rsidP="00CE760B">
      <w:pPr>
        <w:pStyle w:val="NoSpacing"/>
      </w:pPr>
    </w:p>
    <w:p w14:paraId="14D09A9A" w14:textId="77777777" w:rsidR="00CE760B" w:rsidRPr="001638EE" w:rsidRDefault="00CE760B" w:rsidP="00D65C19">
      <w:pPr>
        <w:rPr>
          <w:rFonts w:ascii="Helvetica" w:hAnsi="Helvetica" w:cs="Helvetica"/>
          <w:color w:val="222222"/>
        </w:rPr>
      </w:pPr>
    </w:p>
    <w:p w14:paraId="07CA5660"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Health Resources and Services Administration</w:t>
      </w:r>
    </w:p>
    <w:p w14:paraId="786067F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Rural Communities Opioid Response Program (RCORP)-Planning</w:t>
      </w:r>
    </w:p>
    <w:p w14:paraId="2581F07C"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04F398E5"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Apr. 6, 2026</w:t>
      </w:r>
    </w:p>
    <w:p w14:paraId="103D467C" w14:textId="77777777" w:rsidR="00D65C19" w:rsidRDefault="00D65C19" w:rsidP="00D65C19">
      <w:pPr>
        <w:rPr>
          <w:rFonts w:ascii="Helvetica" w:hAnsi="Helvetica" w:cs="Helvetica"/>
          <w:color w:val="222222"/>
        </w:rPr>
      </w:pPr>
      <w:hyperlink r:id="rId216" w:history="1">
        <w:r w:rsidRPr="001F7B37">
          <w:rPr>
            <w:rStyle w:val="Hyperlink"/>
            <w:rFonts w:ascii="Helvetica" w:hAnsi="Helvetica" w:cs="Helvetica"/>
          </w:rPr>
          <w:t>https://www.grants.gov/search-results-detail/361018</w:t>
        </w:r>
      </w:hyperlink>
    </w:p>
    <w:p w14:paraId="19C5CCDB" w14:textId="77777777" w:rsidR="00D65C19" w:rsidRDefault="00D65C19" w:rsidP="00D65C19">
      <w:pPr>
        <w:rPr>
          <w:rFonts w:ascii="Helvetica" w:hAnsi="Helvetica" w:cs="Helvetica"/>
          <w:color w:val="222222"/>
        </w:rPr>
      </w:pPr>
      <w:r w:rsidRPr="004A3A00">
        <w:rPr>
          <w:rFonts w:ascii="Helvetica" w:hAnsi="Helvetica" w:cs="Helvetica"/>
          <w:color w:val="222222"/>
        </w:rPr>
        <w:br/>
        <w:t>Health Resources and Services Administration</w:t>
      </w:r>
      <w:r w:rsidRPr="004A3A00">
        <w:rPr>
          <w:rFonts w:ascii="Helvetica" w:hAnsi="Helvetica" w:cs="Helvetica"/>
          <w:color w:val="222222"/>
        </w:rPr>
        <w:br/>
        <w:t>Fiscal Year (FY) 2026 Quality Improvement Fund - Improving Access to Dental Services for Children with Neurodevelopmental Disorders (QIF-DNDD)</w:t>
      </w:r>
      <w:r w:rsidRPr="004A3A00">
        <w:rPr>
          <w:rFonts w:ascii="Helvetica" w:hAnsi="Helvetica" w:cs="Helvetica"/>
          <w:color w:val="222222"/>
        </w:rPr>
        <w:br/>
        <w:t>Forecast 1</w:t>
      </w:r>
    </w:p>
    <w:p w14:paraId="54509DD0" w14:textId="77777777" w:rsidR="00D65C19" w:rsidRDefault="00D65C19" w:rsidP="00D65C19">
      <w:pPr>
        <w:rPr>
          <w:rFonts w:ascii="Helvetica" w:hAnsi="Helvetica" w:cs="Helvetica"/>
          <w:color w:val="222222"/>
        </w:rPr>
      </w:pPr>
      <w:r>
        <w:rPr>
          <w:rFonts w:ascii="Helvetica" w:hAnsi="Helvetica" w:cs="Helvetica"/>
          <w:color w:val="222222"/>
        </w:rPr>
        <w:lastRenderedPageBreak/>
        <w:t>Deadline – Apr. 13, 2026</w:t>
      </w:r>
      <w:r w:rsidRPr="004A3A00">
        <w:rPr>
          <w:rFonts w:ascii="Helvetica" w:hAnsi="Helvetica" w:cs="Helvetica"/>
          <w:color w:val="222222"/>
        </w:rPr>
        <w:br/>
      </w:r>
      <w:hyperlink r:id="rId217" w:tgtFrame="_blank" w:history="1">
        <w:r w:rsidRPr="004A3A00">
          <w:rPr>
            <w:rStyle w:val="Hyperlink"/>
            <w:rFonts w:ascii="Helvetica" w:hAnsi="Helvetica" w:cs="Helvetica"/>
          </w:rPr>
          <w:t>https://www.grants.gov/search-results-detail/360990</w:t>
        </w:r>
      </w:hyperlink>
      <w:r w:rsidRPr="004A3A00">
        <w:rPr>
          <w:rFonts w:ascii="Helvetica" w:hAnsi="Helvetica" w:cs="Helvetica"/>
          <w:color w:val="222222"/>
        </w:rPr>
        <w:br/>
      </w:r>
    </w:p>
    <w:p w14:paraId="33C30D81" w14:textId="77777777" w:rsidR="00D65C19" w:rsidRDefault="00D65C19" w:rsidP="00D65C19">
      <w:pPr>
        <w:rPr>
          <w:rFonts w:ascii="Helvetica" w:hAnsi="Helvetica" w:cs="Helvetica"/>
          <w:color w:val="222222"/>
        </w:rPr>
      </w:pPr>
      <w:r w:rsidRPr="004A3A00">
        <w:rPr>
          <w:rFonts w:ascii="Helvetica" w:hAnsi="Helvetica" w:cs="Helvetica"/>
          <w:color w:val="222222"/>
        </w:rPr>
        <w:t>Health Resources and Services Administration</w:t>
      </w:r>
      <w:r w:rsidRPr="004A3A00">
        <w:rPr>
          <w:rFonts w:ascii="Helvetica" w:hAnsi="Helvetica" w:cs="Helvetica"/>
          <w:color w:val="222222"/>
        </w:rPr>
        <w:br/>
        <w:t>Leadership Education in Neurodevelopmental and Other Related Disabilities (LEND)</w:t>
      </w:r>
      <w:r w:rsidRPr="004A3A00">
        <w:rPr>
          <w:rFonts w:ascii="Helvetica" w:hAnsi="Helvetica" w:cs="Helvetica"/>
          <w:color w:val="222222"/>
        </w:rPr>
        <w:br/>
        <w:t>Forecast 1</w:t>
      </w:r>
    </w:p>
    <w:p w14:paraId="5CE9D8A4" w14:textId="77777777" w:rsidR="00D65C19" w:rsidRDefault="00D65C19" w:rsidP="00D65C19">
      <w:pPr>
        <w:rPr>
          <w:rFonts w:ascii="Helvetica" w:hAnsi="Helvetica" w:cs="Helvetica"/>
          <w:color w:val="222222"/>
        </w:rPr>
      </w:pPr>
      <w:r>
        <w:rPr>
          <w:rFonts w:ascii="Helvetica" w:hAnsi="Helvetica" w:cs="Helvetica"/>
          <w:color w:val="222222"/>
        </w:rPr>
        <w:t>Deadline – July 1, 2026</w:t>
      </w:r>
      <w:r w:rsidRPr="004A3A00">
        <w:rPr>
          <w:rFonts w:ascii="Helvetica" w:hAnsi="Helvetica" w:cs="Helvetica"/>
          <w:color w:val="222222"/>
        </w:rPr>
        <w:br/>
      </w:r>
      <w:hyperlink r:id="rId218" w:tgtFrame="_blank" w:history="1">
        <w:r w:rsidRPr="004A3A00">
          <w:rPr>
            <w:rStyle w:val="Hyperlink"/>
            <w:rFonts w:ascii="Helvetica" w:hAnsi="Helvetica" w:cs="Helvetica"/>
          </w:rPr>
          <w:t>https://www.grants.gov/search-results-detail/360996</w:t>
        </w:r>
      </w:hyperlink>
      <w:r w:rsidRPr="004A3A00">
        <w:rPr>
          <w:rFonts w:ascii="Helvetica" w:hAnsi="Helvetica" w:cs="Helvetica"/>
          <w:color w:val="222222"/>
        </w:rPr>
        <w:br/>
      </w:r>
    </w:p>
    <w:p w14:paraId="1228F00F"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​​Maternal and Child Health (MCH) Leadership, Education, and Advancement in Undergraduate Pathways (LEAP) Training Program​​</w:t>
      </w:r>
      <w:r w:rsidRPr="00A76594">
        <w:rPr>
          <w:rFonts w:ascii="Helvetica" w:hAnsi="Helvetica" w:cs="Helvetica"/>
          <w:color w:val="222222"/>
        </w:rPr>
        <w:br/>
        <w:t>Forecast 1</w:t>
      </w:r>
    </w:p>
    <w:p w14:paraId="478E392E" w14:textId="77777777" w:rsidR="00D65C19" w:rsidRDefault="00D65C19" w:rsidP="00D65C19">
      <w:pPr>
        <w:rPr>
          <w:rFonts w:ascii="Helvetica" w:hAnsi="Helvetica" w:cs="Helvetica"/>
          <w:color w:val="222222"/>
        </w:rPr>
      </w:pPr>
      <w:r>
        <w:rPr>
          <w:rFonts w:ascii="Helvetica" w:hAnsi="Helvetica" w:cs="Helvetica"/>
          <w:color w:val="222222"/>
        </w:rPr>
        <w:t>Deadline – Apr. 4, 2026</w:t>
      </w:r>
      <w:r w:rsidRPr="00A76594">
        <w:rPr>
          <w:rFonts w:ascii="Helvetica" w:hAnsi="Helvetica" w:cs="Helvetica"/>
          <w:color w:val="222222"/>
        </w:rPr>
        <w:br/>
      </w:r>
      <w:hyperlink r:id="rId219" w:tgtFrame="_blank" w:history="1">
        <w:r w:rsidRPr="00A76594">
          <w:rPr>
            <w:rStyle w:val="Hyperlink"/>
            <w:rFonts w:ascii="Helvetica" w:hAnsi="Helvetica" w:cs="Helvetica"/>
          </w:rPr>
          <w:t>https://www.grants.gov/search-results-detail/360959</w:t>
        </w:r>
      </w:hyperlink>
      <w:r w:rsidRPr="00A76594">
        <w:rPr>
          <w:rFonts w:ascii="Helvetica" w:hAnsi="Helvetica" w:cs="Helvetica"/>
          <w:color w:val="222222"/>
        </w:rPr>
        <w:br/>
      </w:r>
    </w:p>
    <w:p w14:paraId="3634695C"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Pediatric Mental Health Care Access Program (PMHCA)</w:t>
      </w:r>
      <w:r w:rsidRPr="00A76594">
        <w:rPr>
          <w:rFonts w:ascii="Helvetica" w:hAnsi="Helvetica" w:cs="Helvetica"/>
          <w:color w:val="222222"/>
        </w:rPr>
        <w:br/>
        <w:t>Forecast 1</w:t>
      </w:r>
    </w:p>
    <w:p w14:paraId="13BACB7C" w14:textId="77777777" w:rsidR="00D65C19" w:rsidRDefault="00D65C19" w:rsidP="00D65C19">
      <w:pPr>
        <w:pStyle w:val="NoSpacing"/>
      </w:pPr>
      <w:r>
        <w:rPr>
          <w:rFonts w:ascii="Helvetica" w:hAnsi="Helvetica" w:cs="Helvetica"/>
          <w:color w:val="222222"/>
          <w:sz w:val="24"/>
          <w:szCs w:val="24"/>
        </w:rPr>
        <w:t>Deadline – May 27, 2026</w:t>
      </w:r>
      <w:r w:rsidRPr="00A76594">
        <w:rPr>
          <w:rFonts w:ascii="Helvetica" w:hAnsi="Helvetica" w:cs="Helvetica"/>
          <w:color w:val="222222"/>
          <w:sz w:val="24"/>
          <w:szCs w:val="24"/>
        </w:rPr>
        <w:br/>
      </w:r>
      <w:hyperlink r:id="rId220" w:tgtFrame="_blank" w:history="1">
        <w:r w:rsidRPr="00A76594">
          <w:rPr>
            <w:rStyle w:val="Hyperlink"/>
            <w:rFonts w:ascii="Helvetica" w:hAnsi="Helvetica" w:cs="Helvetica"/>
            <w:sz w:val="24"/>
            <w:szCs w:val="24"/>
          </w:rPr>
          <w:t>https://www.grants.gov/search-results-detail/360963</w:t>
        </w:r>
      </w:hyperlink>
    </w:p>
    <w:p w14:paraId="001D1E74" w14:textId="77777777" w:rsidR="00D65C19" w:rsidRDefault="00D65C19" w:rsidP="00D65C19">
      <w:pPr>
        <w:pStyle w:val="NoSpacing"/>
      </w:pPr>
    </w:p>
    <w:p w14:paraId="782609C6"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Rural Residency Planning and Development Program</w:t>
      </w:r>
      <w:r w:rsidRPr="004A3A00">
        <w:rPr>
          <w:rFonts w:ascii="Helvetica" w:hAnsi="Helvetica" w:cs="Helvetica"/>
          <w:color w:val="222222"/>
          <w:sz w:val="24"/>
          <w:szCs w:val="24"/>
        </w:rPr>
        <w:br/>
        <w:t>Forecast 1</w:t>
      </w:r>
    </w:p>
    <w:p w14:paraId="6651F5A1"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15, 2026</w:t>
      </w:r>
      <w:r w:rsidRPr="004A3A00">
        <w:rPr>
          <w:rFonts w:ascii="Helvetica" w:hAnsi="Helvetica" w:cs="Helvetica"/>
          <w:color w:val="222222"/>
          <w:sz w:val="24"/>
          <w:szCs w:val="24"/>
        </w:rPr>
        <w:br/>
      </w:r>
      <w:hyperlink r:id="rId221" w:tgtFrame="_blank" w:history="1">
        <w:r w:rsidRPr="004A3A00">
          <w:rPr>
            <w:rStyle w:val="Hyperlink"/>
            <w:rFonts w:ascii="Helvetica" w:hAnsi="Helvetica" w:cs="Helvetica"/>
            <w:sz w:val="24"/>
            <w:szCs w:val="24"/>
          </w:rPr>
          <w:t>https://www.grants.gov/search-results-detail/360998</w:t>
        </w:r>
      </w:hyperlink>
    </w:p>
    <w:p w14:paraId="7148FD93" w14:textId="77777777" w:rsidR="00D65C19" w:rsidRDefault="00D65C19" w:rsidP="00D65C19">
      <w:pPr>
        <w:pStyle w:val="NoSpacing"/>
        <w:rPr>
          <w:rFonts w:ascii="Helvetica" w:hAnsi="Helvetica" w:cs="Helvetica"/>
          <w:color w:val="222222"/>
          <w:sz w:val="24"/>
          <w:szCs w:val="24"/>
        </w:rPr>
      </w:pPr>
    </w:p>
    <w:p w14:paraId="1834D34F"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Ruth L. Kirschstein National Research Service Award Institutional Research Training Grant (NRSA)</w:t>
      </w:r>
      <w:r w:rsidRPr="004A3A00">
        <w:rPr>
          <w:rFonts w:ascii="Helvetica" w:hAnsi="Helvetica" w:cs="Helvetica"/>
          <w:color w:val="222222"/>
          <w:sz w:val="24"/>
          <w:szCs w:val="24"/>
        </w:rPr>
        <w:br/>
        <w:t>Forecast 1</w:t>
      </w:r>
    </w:p>
    <w:p w14:paraId="3D9B4E8C" w14:textId="77777777" w:rsidR="00D65C19" w:rsidRDefault="00D65C19" w:rsidP="00D65C19">
      <w:pPr>
        <w:pStyle w:val="NoSpacing"/>
      </w:pPr>
      <w:r>
        <w:rPr>
          <w:rFonts w:ascii="Helvetica" w:hAnsi="Helvetica" w:cs="Helvetica"/>
          <w:color w:val="222222"/>
          <w:sz w:val="24"/>
          <w:szCs w:val="24"/>
        </w:rPr>
        <w:t>Deadline – Apr. 17, 2026</w:t>
      </w:r>
      <w:r w:rsidRPr="004A3A00">
        <w:rPr>
          <w:rFonts w:ascii="Helvetica" w:hAnsi="Helvetica" w:cs="Helvetica"/>
          <w:color w:val="222222"/>
          <w:sz w:val="24"/>
          <w:szCs w:val="24"/>
        </w:rPr>
        <w:br/>
      </w:r>
      <w:hyperlink r:id="rId222" w:tgtFrame="_blank" w:history="1">
        <w:r w:rsidRPr="004A3A00">
          <w:rPr>
            <w:rStyle w:val="Hyperlink"/>
            <w:rFonts w:ascii="Helvetica" w:hAnsi="Helvetica" w:cs="Helvetica"/>
            <w:sz w:val="24"/>
            <w:szCs w:val="24"/>
          </w:rPr>
          <w:t>https://www.grants.gov/search-results-detail/360994</w:t>
        </w:r>
      </w:hyperlink>
    </w:p>
    <w:p w14:paraId="0A212A54" w14:textId="77777777" w:rsidR="00D65C19" w:rsidRDefault="00D65C19" w:rsidP="00D65C19">
      <w:pPr>
        <w:pStyle w:val="NoSpacing"/>
      </w:pPr>
    </w:p>
    <w:p w14:paraId="35618759"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​Sickle Cell Disease Regional Care Excellence (SoRCE) Program</w:t>
      </w:r>
      <w:r w:rsidRPr="004A3A00">
        <w:rPr>
          <w:rFonts w:ascii="Helvetica" w:hAnsi="Helvetica" w:cs="Helvetica"/>
          <w:color w:val="222222"/>
          <w:sz w:val="24"/>
          <w:szCs w:val="24"/>
        </w:rPr>
        <w:br/>
        <w:t>Forecast 1</w:t>
      </w:r>
    </w:p>
    <w:p w14:paraId="799228F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31, 2026</w:t>
      </w:r>
      <w:r w:rsidRPr="004A3A00">
        <w:rPr>
          <w:rFonts w:ascii="Helvetica" w:hAnsi="Helvetica" w:cs="Helvetica"/>
          <w:color w:val="222222"/>
          <w:sz w:val="24"/>
          <w:szCs w:val="24"/>
        </w:rPr>
        <w:br/>
      </w:r>
      <w:hyperlink r:id="rId223" w:tgtFrame="_blank" w:history="1">
        <w:r w:rsidRPr="004A3A00">
          <w:rPr>
            <w:rStyle w:val="Hyperlink"/>
            <w:rFonts w:ascii="Helvetica" w:hAnsi="Helvetica" w:cs="Helvetica"/>
            <w:sz w:val="24"/>
            <w:szCs w:val="24"/>
          </w:rPr>
          <w:t>https://www.grants.gov/search-results-detail/360997</w:t>
        </w:r>
      </w:hyperlink>
      <w:r w:rsidRPr="004A3A00">
        <w:rPr>
          <w:rFonts w:ascii="Helvetica" w:hAnsi="Helvetica" w:cs="Helvetica"/>
          <w:color w:val="222222"/>
          <w:sz w:val="24"/>
          <w:szCs w:val="24"/>
        </w:rPr>
        <w:br/>
      </w:r>
    </w:p>
    <w:p w14:paraId="4C186784" w14:textId="77777777" w:rsidR="00CE760B" w:rsidRDefault="00CE760B" w:rsidP="00CE760B">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Coordinated HIV Services and Access to Research for Women, Infants, Children, and Youth (WICY) Existing Geographic Service Areas</w:t>
      </w:r>
      <w:r w:rsidRPr="00445E2E">
        <w:rPr>
          <w:rFonts w:ascii="Helvetica" w:hAnsi="Helvetica" w:cs="Helvetica"/>
          <w:color w:val="222222"/>
          <w:sz w:val="24"/>
          <w:szCs w:val="24"/>
        </w:rPr>
        <w:br/>
        <w:t>Forecast 1</w:t>
      </w:r>
      <w:r>
        <w:rPr>
          <w:rFonts w:ascii="Helvetica" w:hAnsi="Helvetica" w:cs="Helvetica"/>
          <w:color w:val="222222"/>
          <w:sz w:val="24"/>
          <w:szCs w:val="24"/>
        </w:rPr>
        <w:t xml:space="preserve"> -111 grants</w:t>
      </w:r>
    </w:p>
    <w:p w14:paraId="5F481F5F"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224" w:tgtFrame="_blank" w:history="1">
        <w:r w:rsidRPr="00445E2E">
          <w:rPr>
            <w:rStyle w:val="Hyperlink"/>
            <w:rFonts w:ascii="Helvetica" w:hAnsi="Helvetica" w:cs="Helvetica"/>
            <w:sz w:val="24"/>
            <w:szCs w:val="24"/>
          </w:rPr>
          <w:t>https://www.grants.gov/search</w:t>
        </w:r>
        <w:r w:rsidRPr="00445E2E">
          <w:rPr>
            <w:rStyle w:val="Hyperlink"/>
            <w:rFonts w:ascii="Helvetica" w:hAnsi="Helvetica" w:cs="Helvetica"/>
            <w:sz w:val="24"/>
            <w:szCs w:val="24"/>
          </w:rPr>
          <w:t>-</w:t>
        </w:r>
        <w:r w:rsidRPr="00445E2E">
          <w:rPr>
            <w:rStyle w:val="Hyperlink"/>
            <w:rFonts w:ascii="Helvetica" w:hAnsi="Helvetica" w:cs="Helvetica"/>
            <w:sz w:val="24"/>
            <w:szCs w:val="24"/>
          </w:rPr>
          <w:t>results-detail/361044</w:t>
        </w:r>
      </w:hyperlink>
      <w:r w:rsidRPr="00445E2E">
        <w:rPr>
          <w:rFonts w:ascii="Helvetica" w:hAnsi="Helvetica" w:cs="Helvetica"/>
          <w:color w:val="222222"/>
          <w:sz w:val="24"/>
          <w:szCs w:val="24"/>
        </w:rPr>
        <w:br/>
      </w:r>
    </w:p>
    <w:p w14:paraId="6CE87958" w14:textId="77777777" w:rsidR="00CE760B" w:rsidRDefault="00CE760B" w:rsidP="00CE760B">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 Women, Infants, Children and Youth Grant Supplemental Funding</w:t>
      </w:r>
      <w:r w:rsidRPr="00445E2E">
        <w:rPr>
          <w:rFonts w:ascii="Helvetica" w:hAnsi="Helvetica" w:cs="Helvetica"/>
          <w:color w:val="222222"/>
          <w:sz w:val="24"/>
          <w:szCs w:val="24"/>
        </w:rPr>
        <w:br/>
        <w:t>Forecast 1</w:t>
      </w:r>
    </w:p>
    <w:p w14:paraId="2D840C25"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225" w:tgtFrame="_blank" w:history="1">
        <w:r w:rsidRPr="00445E2E">
          <w:rPr>
            <w:rStyle w:val="Hyperlink"/>
            <w:rFonts w:ascii="Helvetica" w:hAnsi="Helvetica" w:cs="Helvetica"/>
            <w:sz w:val="24"/>
            <w:szCs w:val="24"/>
          </w:rPr>
          <w:t>https://www.grants.gov/search-results-detail/361045</w:t>
        </w:r>
      </w:hyperlink>
      <w:r w:rsidRPr="00445E2E">
        <w:rPr>
          <w:rFonts w:ascii="Helvetica" w:hAnsi="Helvetica" w:cs="Helvetica"/>
          <w:color w:val="222222"/>
          <w:sz w:val="24"/>
          <w:szCs w:val="24"/>
        </w:rPr>
        <w:br/>
      </w:r>
      <w:r w:rsidRPr="00E474B9">
        <w:rPr>
          <w:rFonts w:ascii="Helvetica" w:hAnsi="Helvetica" w:cs="Helvetica"/>
          <w:color w:val="222222"/>
          <w:sz w:val="24"/>
          <w:szCs w:val="24"/>
        </w:rPr>
        <w:lastRenderedPageBreak/>
        <w:br/>
        <w:t>Health Resources and Services Administration</w:t>
      </w:r>
      <w:r w:rsidRPr="00E474B9">
        <w:rPr>
          <w:rFonts w:ascii="Helvetica" w:hAnsi="Helvetica" w:cs="Helvetica"/>
          <w:color w:val="222222"/>
          <w:sz w:val="24"/>
          <w:szCs w:val="24"/>
        </w:rPr>
        <w:br/>
        <w:t>Telehealth Nutrition Services Network Grant Program</w:t>
      </w:r>
      <w:r w:rsidRPr="00E474B9">
        <w:rPr>
          <w:rFonts w:ascii="Helvetica" w:hAnsi="Helvetica" w:cs="Helvetica"/>
          <w:color w:val="222222"/>
          <w:sz w:val="24"/>
          <w:szCs w:val="24"/>
        </w:rPr>
        <w:br/>
        <w:t>Forecast 1</w:t>
      </w:r>
    </w:p>
    <w:p w14:paraId="3DD2C5ED"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Apr. 17, 2026</w:t>
      </w:r>
      <w:r w:rsidRPr="00E474B9">
        <w:rPr>
          <w:rFonts w:ascii="Helvetica" w:hAnsi="Helvetica" w:cs="Helvetica"/>
          <w:color w:val="222222"/>
          <w:sz w:val="24"/>
          <w:szCs w:val="24"/>
        </w:rPr>
        <w:br/>
      </w:r>
      <w:hyperlink r:id="rId226" w:tgtFrame="_blank" w:history="1">
        <w:r w:rsidRPr="00E474B9">
          <w:rPr>
            <w:rStyle w:val="Hyperlink"/>
            <w:rFonts w:ascii="Helvetica" w:hAnsi="Helvetica" w:cs="Helvetica"/>
            <w:sz w:val="24"/>
            <w:szCs w:val="24"/>
          </w:rPr>
          <w:t>https://www.grants.gov/search-results-detail/361042</w:t>
        </w:r>
      </w:hyperlink>
    </w:p>
    <w:p w14:paraId="59FFF0CF" w14:textId="77777777" w:rsidR="00CE760B" w:rsidRDefault="00CE760B" w:rsidP="00CE760B">
      <w:pPr>
        <w:pStyle w:val="NoSpacing"/>
        <w:rPr>
          <w:rFonts w:ascii="Helvetica" w:hAnsi="Helvetica"/>
          <w:sz w:val="24"/>
          <w:szCs w:val="24"/>
        </w:rPr>
      </w:pPr>
    </w:p>
    <w:p w14:paraId="4AC61BA0" w14:textId="77777777" w:rsidR="00CE760B" w:rsidRDefault="00CE760B" w:rsidP="00CE760B">
      <w:pPr>
        <w:pStyle w:val="NoSpacing"/>
        <w:rPr>
          <w:rFonts w:ascii="Helvetica" w:hAnsi="Helvetica" w:cs="Helvetica"/>
          <w:color w:val="222222"/>
          <w:sz w:val="24"/>
          <w:szCs w:val="24"/>
        </w:rPr>
      </w:pPr>
      <w:r w:rsidRPr="00A01E0B">
        <w:rPr>
          <w:rFonts w:ascii="Helvetica" w:hAnsi="Helvetica" w:cs="Helvetica"/>
          <w:color w:val="222222"/>
          <w:sz w:val="24"/>
          <w:szCs w:val="24"/>
        </w:rPr>
        <w:t>National Institutes of Health</w:t>
      </w:r>
      <w:r w:rsidRPr="00A01E0B">
        <w:rPr>
          <w:rFonts w:ascii="Helvetica" w:hAnsi="Helvetica" w:cs="Helvetica"/>
          <w:color w:val="222222"/>
          <w:sz w:val="24"/>
          <w:szCs w:val="24"/>
        </w:rPr>
        <w:br/>
        <w:t>Building Sustainable Software Tools for Open Science (R03 Clinical Trial Not Allowed)</w:t>
      </w:r>
      <w:r w:rsidRPr="00A01E0B">
        <w:rPr>
          <w:rFonts w:ascii="Helvetica" w:hAnsi="Helvetica" w:cs="Helvetica"/>
          <w:color w:val="222222"/>
          <w:sz w:val="24"/>
          <w:szCs w:val="24"/>
        </w:rPr>
        <w:br/>
        <w:t>Forecast 1</w:t>
      </w:r>
    </w:p>
    <w:p w14:paraId="2D1EAE94"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June 16, 2026</w:t>
      </w:r>
      <w:r w:rsidRPr="00A01E0B">
        <w:rPr>
          <w:rFonts w:ascii="Helvetica" w:hAnsi="Helvetica" w:cs="Helvetica"/>
          <w:color w:val="222222"/>
          <w:sz w:val="24"/>
          <w:szCs w:val="24"/>
        </w:rPr>
        <w:br/>
      </w:r>
      <w:hyperlink r:id="rId227" w:tgtFrame="_blank" w:history="1">
        <w:r w:rsidRPr="00A01E0B">
          <w:rPr>
            <w:rStyle w:val="Hyperlink"/>
            <w:rFonts w:ascii="Helvetica" w:hAnsi="Helvetica" w:cs="Helvetica"/>
            <w:sz w:val="24"/>
            <w:szCs w:val="24"/>
          </w:rPr>
          <w:t>https://www.grants.gov/search-results-detail/361239</w:t>
        </w:r>
      </w:hyperlink>
    </w:p>
    <w:p w14:paraId="0D1C3B5C" w14:textId="77777777" w:rsidR="00CE760B" w:rsidRDefault="00CE760B" w:rsidP="00CE760B">
      <w:pPr>
        <w:pStyle w:val="NoSpacing"/>
        <w:rPr>
          <w:rFonts w:ascii="Helvetica" w:hAnsi="Helvetica" w:cs="Helvetica"/>
          <w:color w:val="222222"/>
          <w:sz w:val="24"/>
          <w:szCs w:val="24"/>
        </w:rPr>
      </w:pPr>
      <w:r w:rsidRPr="006342C6">
        <w:rPr>
          <w:rFonts w:ascii="Helvetica" w:hAnsi="Helvetica" w:cs="Helvetica"/>
          <w:color w:val="222222"/>
          <w:sz w:val="24"/>
          <w:szCs w:val="24"/>
        </w:rPr>
        <w:br/>
        <w:t>National Institutes of Health</w:t>
      </w:r>
      <w:r w:rsidRPr="006342C6">
        <w:rPr>
          <w:rFonts w:ascii="Helvetica" w:hAnsi="Helvetica" w:cs="Helvetica"/>
          <w:color w:val="222222"/>
          <w:sz w:val="24"/>
          <w:szCs w:val="24"/>
        </w:rPr>
        <w:br/>
        <w:t>Global Infectious Diseases Research Training Program (D43 Clinical Trial Optional)</w:t>
      </w:r>
      <w:r w:rsidRPr="006342C6">
        <w:rPr>
          <w:rFonts w:ascii="Helvetica" w:hAnsi="Helvetica" w:cs="Helvetica"/>
          <w:color w:val="222222"/>
          <w:sz w:val="24"/>
          <w:szCs w:val="24"/>
        </w:rPr>
        <w:br/>
        <w:t>Forecast 1</w:t>
      </w:r>
    </w:p>
    <w:p w14:paraId="0F1DF8DD"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Aug. 6, 2026</w:t>
      </w:r>
      <w:r w:rsidRPr="006342C6">
        <w:rPr>
          <w:rFonts w:ascii="Helvetica" w:hAnsi="Helvetica" w:cs="Helvetica"/>
          <w:color w:val="222222"/>
          <w:sz w:val="24"/>
          <w:szCs w:val="24"/>
        </w:rPr>
        <w:br/>
      </w:r>
      <w:hyperlink r:id="rId228" w:tgtFrame="_blank" w:history="1">
        <w:r w:rsidRPr="006342C6">
          <w:rPr>
            <w:rStyle w:val="Hyperlink"/>
            <w:rFonts w:ascii="Helvetica" w:hAnsi="Helvetica" w:cs="Helvetica"/>
            <w:sz w:val="24"/>
            <w:szCs w:val="24"/>
          </w:rPr>
          <w:t>https://www.grants.gov/search-results-detail/361252</w:t>
        </w:r>
      </w:hyperlink>
      <w:r w:rsidRPr="006342C6">
        <w:rPr>
          <w:rFonts w:ascii="Helvetica" w:hAnsi="Helvetica" w:cs="Helvetica"/>
          <w:color w:val="222222"/>
          <w:sz w:val="24"/>
          <w:szCs w:val="24"/>
        </w:rPr>
        <w:br/>
      </w:r>
    </w:p>
    <w:p w14:paraId="0BE0F1DB" w14:textId="77777777" w:rsidR="00CE760B" w:rsidRDefault="00CE760B" w:rsidP="00CE760B">
      <w:pPr>
        <w:pStyle w:val="NoSpacing"/>
        <w:rPr>
          <w:rFonts w:ascii="Helvetica" w:hAnsi="Helvetica" w:cs="Helvetica"/>
          <w:color w:val="222222"/>
          <w:sz w:val="24"/>
          <w:szCs w:val="24"/>
        </w:rPr>
      </w:pPr>
      <w:r w:rsidRPr="006342C6">
        <w:rPr>
          <w:rFonts w:ascii="Helvetica" w:hAnsi="Helvetica" w:cs="Helvetica"/>
          <w:color w:val="222222"/>
          <w:sz w:val="24"/>
          <w:szCs w:val="24"/>
        </w:rPr>
        <w:t>National Institutes of Health</w:t>
      </w:r>
      <w:r w:rsidRPr="006342C6">
        <w:rPr>
          <w:rFonts w:ascii="Helvetica" w:hAnsi="Helvetica" w:cs="Helvetica"/>
          <w:color w:val="222222"/>
          <w:sz w:val="24"/>
          <w:szCs w:val="24"/>
        </w:rPr>
        <w:br/>
        <w:t>Institutional Mentored Career Development Award (K12)</w:t>
      </w:r>
      <w:r w:rsidRPr="006342C6">
        <w:rPr>
          <w:rFonts w:ascii="Helvetica" w:hAnsi="Helvetica" w:cs="Helvetica"/>
          <w:color w:val="222222"/>
          <w:sz w:val="24"/>
          <w:szCs w:val="24"/>
        </w:rPr>
        <w:br/>
        <w:t>Forecast 1</w:t>
      </w:r>
    </w:p>
    <w:p w14:paraId="4FAB218B"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June 12, 2026</w:t>
      </w:r>
      <w:r w:rsidRPr="006342C6">
        <w:rPr>
          <w:rFonts w:ascii="Helvetica" w:hAnsi="Helvetica" w:cs="Helvetica"/>
          <w:color w:val="222222"/>
          <w:sz w:val="24"/>
          <w:szCs w:val="24"/>
        </w:rPr>
        <w:br/>
      </w:r>
      <w:hyperlink r:id="rId229" w:tgtFrame="_blank" w:history="1">
        <w:r w:rsidRPr="006342C6">
          <w:rPr>
            <w:rStyle w:val="Hyperlink"/>
            <w:rFonts w:ascii="Helvetica" w:hAnsi="Helvetica" w:cs="Helvetica"/>
            <w:sz w:val="24"/>
            <w:szCs w:val="24"/>
          </w:rPr>
          <w:t>https://www.grants.gov/search-results-detail/361251</w:t>
        </w:r>
      </w:hyperlink>
    </w:p>
    <w:p w14:paraId="7332BA2B" w14:textId="77777777" w:rsidR="00CE760B" w:rsidRDefault="00CE760B" w:rsidP="00CE760B">
      <w:pPr>
        <w:pStyle w:val="NoSpacing"/>
        <w:rPr>
          <w:rFonts w:ascii="Helvetica" w:hAnsi="Helvetica" w:cs="Helvetica"/>
          <w:color w:val="222222"/>
          <w:sz w:val="24"/>
          <w:szCs w:val="24"/>
        </w:rPr>
      </w:pPr>
    </w:p>
    <w:p w14:paraId="7C1CFA4E" w14:textId="77777777" w:rsidR="00CE760B" w:rsidRDefault="00CE760B" w:rsidP="00CE760B">
      <w:pPr>
        <w:pStyle w:val="NoSpacing"/>
        <w:rPr>
          <w:rFonts w:ascii="Helvetica" w:hAnsi="Helvetica" w:cs="Helvetica"/>
          <w:color w:val="222222"/>
          <w:sz w:val="24"/>
          <w:szCs w:val="24"/>
        </w:rPr>
      </w:pPr>
      <w:r w:rsidRPr="009D6769">
        <w:rPr>
          <w:rFonts w:ascii="Helvetica" w:hAnsi="Helvetica" w:cs="Helvetica"/>
          <w:color w:val="222222"/>
          <w:sz w:val="24"/>
          <w:szCs w:val="24"/>
        </w:rPr>
        <w:t>National Institutes of Health</w:t>
      </w:r>
      <w:r w:rsidRPr="009D6769">
        <w:rPr>
          <w:rFonts w:ascii="Helvetica" w:hAnsi="Helvetica" w:cs="Helvetica"/>
          <w:color w:val="222222"/>
          <w:sz w:val="24"/>
          <w:szCs w:val="24"/>
        </w:rPr>
        <w:br/>
        <w:t>Rigor and Reproducibility for Biomarkers in Type 1 Diabetes Clinical Research</w:t>
      </w:r>
      <w:r w:rsidRPr="009D6769">
        <w:rPr>
          <w:rFonts w:ascii="Helvetica" w:hAnsi="Helvetica" w:cs="Helvetica"/>
          <w:color w:val="222222"/>
          <w:sz w:val="24"/>
          <w:szCs w:val="24"/>
        </w:rPr>
        <w:br/>
        <w:t>Forecast 1</w:t>
      </w:r>
    </w:p>
    <w:p w14:paraId="7EBB77BF"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June 25, 2026</w:t>
      </w:r>
      <w:r w:rsidRPr="009D6769">
        <w:rPr>
          <w:rFonts w:ascii="Helvetica" w:hAnsi="Helvetica" w:cs="Helvetica"/>
          <w:color w:val="222222"/>
          <w:sz w:val="24"/>
          <w:szCs w:val="24"/>
        </w:rPr>
        <w:br/>
      </w:r>
      <w:hyperlink r:id="rId230" w:tgtFrame="_blank" w:history="1">
        <w:r w:rsidRPr="009D6769">
          <w:rPr>
            <w:rStyle w:val="Hyperlink"/>
            <w:rFonts w:ascii="Helvetica" w:hAnsi="Helvetica" w:cs="Helvetica"/>
            <w:sz w:val="24"/>
            <w:szCs w:val="24"/>
          </w:rPr>
          <w:t>https://www.grants.gov/search-results-detail/361235</w:t>
        </w:r>
      </w:hyperlink>
    </w:p>
    <w:p w14:paraId="0EE6ECD5" w14:textId="77777777" w:rsidR="00CE760B" w:rsidRDefault="00CE760B" w:rsidP="00D65C19">
      <w:pPr>
        <w:pStyle w:val="NoSpacing"/>
        <w:rPr>
          <w:rFonts w:ascii="Helvetica" w:hAnsi="Helvetica" w:cs="Helvetica"/>
          <w:color w:val="222222"/>
          <w:sz w:val="24"/>
          <w:szCs w:val="24"/>
        </w:rPr>
      </w:pPr>
    </w:p>
    <w:p w14:paraId="773A5814"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1451FB1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Summer Institute for Research Education in Biostatistics and Data Science</w:t>
      </w:r>
    </w:p>
    <w:p w14:paraId="28198222"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5A22CB6"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July 1, 2026</w:t>
      </w:r>
    </w:p>
    <w:p w14:paraId="699A4491" w14:textId="77777777" w:rsidR="00D65C19" w:rsidRDefault="00D65C19" w:rsidP="00D65C19">
      <w:pPr>
        <w:rPr>
          <w:rFonts w:ascii="Helvetica" w:hAnsi="Helvetica" w:cs="Helvetica"/>
          <w:color w:val="222222"/>
        </w:rPr>
      </w:pPr>
      <w:hyperlink r:id="rId231" w:history="1">
        <w:r w:rsidRPr="001F7B37">
          <w:rPr>
            <w:rStyle w:val="Hyperlink"/>
            <w:rFonts w:ascii="Helvetica" w:hAnsi="Helvetica" w:cs="Helvetica"/>
          </w:rPr>
          <w:t>https://www.grants.gov/search-results-detail/361010</w:t>
        </w:r>
      </w:hyperlink>
    </w:p>
    <w:p w14:paraId="5E4551A8" w14:textId="77777777" w:rsidR="00D65C19" w:rsidRPr="001638EE" w:rsidRDefault="00D65C19" w:rsidP="00D65C19">
      <w:pPr>
        <w:rPr>
          <w:rFonts w:ascii="Helvetica" w:hAnsi="Helvetica" w:cs="Helvetica"/>
          <w:color w:val="222222"/>
        </w:rPr>
      </w:pPr>
    </w:p>
    <w:p w14:paraId="245A71D9"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3CCE672D"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Tuberculosis Research Advancement Centers (TRACs)</w:t>
      </w:r>
    </w:p>
    <w:p w14:paraId="5558FEEA"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5238417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June 2, 2026</w:t>
      </w:r>
    </w:p>
    <w:p w14:paraId="5334E9CB" w14:textId="77777777" w:rsidR="00D65C19" w:rsidRDefault="00D65C19" w:rsidP="00D65C19">
      <w:pPr>
        <w:rPr>
          <w:rFonts w:ascii="Helvetica" w:hAnsi="Helvetica" w:cs="Helvetica"/>
          <w:color w:val="222222"/>
        </w:rPr>
      </w:pPr>
      <w:hyperlink r:id="rId232" w:history="1">
        <w:r w:rsidRPr="001F7B37">
          <w:rPr>
            <w:rStyle w:val="Hyperlink"/>
            <w:rFonts w:ascii="Helvetica" w:hAnsi="Helvetica" w:cs="Helvetica"/>
          </w:rPr>
          <w:t>https://www.grants.gov/search-results-detail/361026</w:t>
        </w:r>
      </w:hyperlink>
    </w:p>
    <w:p w14:paraId="2FF9EFFB" w14:textId="77777777" w:rsidR="00D65C19" w:rsidRDefault="00D65C19" w:rsidP="00D65C19">
      <w:pPr>
        <w:pStyle w:val="NoSpacing"/>
        <w:rPr>
          <w:rFonts w:ascii="Helvetica" w:hAnsi="Helvetica" w:cs="Helvetica"/>
          <w:color w:val="222222"/>
          <w:sz w:val="24"/>
          <w:szCs w:val="24"/>
        </w:rPr>
      </w:pPr>
    </w:p>
    <w:p w14:paraId="227844D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7AF642C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Carcinogen Hazard Assessment Monographs Program (CHAMP) (R01 Clinical Trial Not</w:t>
      </w:r>
    </w:p>
    <w:p w14:paraId="546C8F21"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Allowed)</w:t>
      </w:r>
    </w:p>
    <w:p w14:paraId="63BBBF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4B71B2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30, 2026</w:t>
      </w:r>
    </w:p>
    <w:p w14:paraId="6F98DC03" w14:textId="77777777" w:rsidR="00D65C19" w:rsidRDefault="00D65C19" w:rsidP="00D65C19">
      <w:pPr>
        <w:pStyle w:val="NoSpacing"/>
        <w:rPr>
          <w:rFonts w:ascii="Helvetica" w:hAnsi="Helvetica"/>
          <w:sz w:val="24"/>
          <w:szCs w:val="24"/>
        </w:rPr>
      </w:pPr>
      <w:hyperlink r:id="rId233" w:history="1">
        <w:r w:rsidRPr="001F7B37">
          <w:rPr>
            <w:rStyle w:val="Hyperlink"/>
            <w:rFonts w:ascii="Helvetica" w:hAnsi="Helvetica"/>
            <w:sz w:val="24"/>
            <w:szCs w:val="24"/>
          </w:rPr>
          <w:t>https://www.grants.gov/search-results-detail/360905</w:t>
        </w:r>
      </w:hyperlink>
    </w:p>
    <w:p w14:paraId="563D582C" w14:textId="77777777" w:rsidR="00D65C19" w:rsidRPr="005728EC" w:rsidRDefault="00D65C19" w:rsidP="00D65C19">
      <w:pPr>
        <w:pStyle w:val="NoSpacing"/>
        <w:rPr>
          <w:rFonts w:ascii="Helvetica" w:hAnsi="Helvetica"/>
          <w:sz w:val="24"/>
          <w:szCs w:val="24"/>
        </w:rPr>
      </w:pPr>
    </w:p>
    <w:p w14:paraId="0A6C7E3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7F32722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Centers for AIDS Research (CFAR)</w:t>
      </w:r>
    </w:p>
    <w:p w14:paraId="4D51ECC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AF65BF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lastRenderedPageBreak/>
        <w:t>Deadline – Aug. 19, 2026</w:t>
      </w:r>
    </w:p>
    <w:p w14:paraId="38324D33" w14:textId="77777777" w:rsidR="00D65C19" w:rsidRDefault="00D65C19" w:rsidP="00D65C19">
      <w:pPr>
        <w:pStyle w:val="NoSpacing"/>
        <w:rPr>
          <w:rFonts w:ascii="Helvetica" w:hAnsi="Helvetica"/>
          <w:sz w:val="24"/>
          <w:szCs w:val="24"/>
        </w:rPr>
      </w:pPr>
      <w:hyperlink r:id="rId234" w:history="1">
        <w:r w:rsidRPr="001F7B37">
          <w:rPr>
            <w:rStyle w:val="Hyperlink"/>
            <w:rFonts w:ascii="Helvetica" w:hAnsi="Helvetica"/>
            <w:sz w:val="24"/>
            <w:szCs w:val="24"/>
          </w:rPr>
          <w:t>https://www.grants.gov/search-results-detail/360869</w:t>
        </w:r>
      </w:hyperlink>
    </w:p>
    <w:p w14:paraId="7CC861C9" w14:textId="77777777" w:rsidR="00D65C19" w:rsidRPr="005728EC" w:rsidRDefault="00D65C19" w:rsidP="00D65C19">
      <w:pPr>
        <w:pStyle w:val="NoSpacing"/>
        <w:rPr>
          <w:rFonts w:ascii="Helvetica" w:hAnsi="Helvetica"/>
          <w:sz w:val="24"/>
          <w:szCs w:val="24"/>
        </w:rPr>
      </w:pPr>
    </w:p>
    <w:p w14:paraId="2E5C4811" w14:textId="77777777" w:rsidR="00D65C19" w:rsidRPr="00535704" w:rsidRDefault="00D65C19" w:rsidP="00D65C19">
      <w:pPr>
        <w:pStyle w:val="NoSpacing"/>
        <w:rPr>
          <w:rFonts w:ascii="Helvetica" w:hAnsi="Helvetica"/>
          <w:sz w:val="24"/>
          <w:szCs w:val="24"/>
          <w:highlight w:val="cyan"/>
        </w:rPr>
      </w:pPr>
      <w:r w:rsidRPr="00535704">
        <w:rPr>
          <w:rFonts w:ascii="Helvetica" w:hAnsi="Helvetica"/>
          <w:sz w:val="24"/>
          <w:szCs w:val="24"/>
          <w:highlight w:val="cyan"/>
        </w:rPr>
        <w:t>National Institutes of Health</w:t>
      </w:r>
    </w:p>
    <w:p w14:paraId="25458B2B" w14:textId="77777777" w:rsidR="00D65C19" w:rsidRPr="005728EC" w:rsidRDefault="00D65C19" w:rsidP="00D65C19">
      <w:pPr>
        <w:pStyle w:val="NoSpacing"/>
        <w:rPr>
          <w:rFonts w:ascii="Helvetica" w:hAnsi="Helvetica"/>
          <w:sz w:val="24"/>
          <w:szCs w:val="24"/>
        </w:rPr>
      </w:pPr>
      <w:r w:rsidRPr="00535704">
        <w:rPr>
          <w:rFonts w:ascii="Helvetica" w:hAnsi="Helvetica"/>
          <w:sz w:val="24"/>
          <w:szCs w:val="24"/>
          <w:highlight w:val="cyan"/>
        </w:rPr>
        <w:t>Coccidioidomycosis Collaborative Research Centers</w:t>
      </w:r>
    </w:p>
    <w:p w14:paraId="77F8C60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DD24A2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Mar. 6, 2026</w:t>
      </w:r>
    </w:p>
    <w:p w14:paraId="27743A0D" w14:textId="77777777" w:rsidR="00D65C19" w:rsidRDefault="00D65C19" w:rsidP="00D65C19">
      <w:pPr>
        <w:pStyle w:val="NoSpacing"/>
        <w:rPr>
          <w:rFonts w:ascii="Helvetica" w:hAnsi="Helvetica"/>
          <w:sz w:val="24"/>
          <w:szCs w:val="24"/>
        </w:rPr>
      </w:pPr>
      <w:hyperlink r:id="rId235" w:history="1">
        <w:r w:rsidRPr="001F7B37">
          <w:rPr>
            <w:rStyle w:val="Hyperlink"/>
            <w:rFonts w:ascii="Helvetica" w:hAnsi="Helvetica"/>
            <w:sz w:val="24"/>
            <w:szCs w:val="24"/>
          </w:rPr>
          <w:t>https://www.grants.gov/search-results-detail/360878</w:t>
        </w:r>
      </w:hyperlink>
    </w:p>
    <w:p w14:paraId="30E3C3D0" w14:textId="77777777" w:rsidR="00D65C19" w:rsidRPr="005728EC" w:rsidRDefault="00D65C19" w:rsidP="00D65C19">
      <w:pPr>
        <w:pStyle w:val="NoSpacing"/>
        <w:rPr>
          <w:rFonts w:ascii="Helvetica" w:hAnsi="Helvetica"/>
          <w:sz w:val="24"/>
          <w:szCs w:val="24"/>
        </w:rPr>
      </w:pPr>
    </w:p>
    <w:p w14:paraId="2CDBDA2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094CF0F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Illuminating AD/ADRD Genome to Enable Precision Genomic Medicine</w:t>
      </w:r>
    </w:p>
    <w:p w14:paraId="67C53C0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49C9B8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570772B7" w14:textId="77777777" w:rsidR="00D65C19" w:rsidRDefault="00D65C19" w:rsidP="00D65C19">
      <w:pPr>
        <w:pStyle w:val="NoSpacing"/>
        <w:rPr>
          <w:rFonts w:ascii="Helvetica" w:hAnsi="Helvetica"/>
          <w:sz w:val="24"/>
          <w:szCs w:val="24"/>
        </w:rPr>
      </w:pPr>
      <w:hyperlink r:id="rId236" w:history="1">
        <w:r w:rsidRPr="001F7B37">
          <w:rPr>
            <w:rStyle w:val="Hyperlink"/>
            <w:rFonts w:ascii="Helvetica" w:hAnsi="Helvetica"/>
            <w:sz w:val="24"/>
            <w:szCs w:val="24"/>
          </w:rPr>
          <w:t>https://www.grants.gov/search-results-detail/360906</w:t>
        </w:r>
      </w:hyperlink>
    </w:p>
    <w:p w14:paraId="53C8CD2A" w14:textId="77777777" w:rsidR="00D65C19" w:rsidRPr="005728EC" w:rsidRDefault="00D65C19" w:rsidP="00D65C19">
      <w:pPr>
        <w:pStyle w:val="NoSpacing"/>
        <w:rPr>
          <w:rFonts w:ascii="Helvetica" w:hAnsi="Helvetica"/>
          <w:sz w:val="24"/>
          <w:szCs w:val="24"/>
        </w:rPr>
      </w:pPr>
    </w:p>
    <w:p w14:paraId="5973B9A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47A6C72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Implementation Science to End the HIV Epidemic</w:t>
      </w:r>
    </w:p>
    <w:p w14:paraId="64335B4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14124B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Apr. 17, 2026</w:t>
      </w:r>
    </w:p>
    <w:p w14:paraId="5B2A07E6" w14:textId="77777777" w:rsidR="00D65C19" w:rsidRDefault="00D65C19" w:rsidP="00D65C19">
      <w:pPr>
        <w:pStyle w:val="NoSpacing"/>
        <w:rPr>
          <w:rFonts w:ascii="Helvetica" w:hAnsi="Helvetica"/>
          <w:sz w:val="24"/>
          <w:szCs w:val="24"/>
        </w:rPr>
      </w:pPr>
      <w:hyperlink r:id="rId237" w:history="1">
        <w:r w:rsidRPr="001F7B37">
          <w:rPr>
            <w:rStyle w:val="Hyperlink"/>
            <w:rFonts w:ascii="Helvetica" w:hAnsi="Helvetica"/>
            <w:sz w:val="24"/>
            <w:szCs w:val="24"/>
          </w:rPr>
          <w:t>https://www.grants.gov/search-results-detail/360873</w:t>
        </w:r>
      </w:hyperlink>
    </w:p>
    <w:p w14:paraId="767DDBB7" w14:textId="77777777" w:rsidR="00D65C19" w:rsidRPr="005728EC" w:rsidRDefault="00D65C19" w:rsidP="00D65C19">
      <w:pPr>
        <w:pStyle w:val="NoSpacing"/>
        <w:rPr>
          <w:rFonts w:ascii="Helvetica" w:hAnsi="Helvetica"/>
          <w:sz w:val="24"/>
          <w:szCs w:val="24"/>
        </w:rPr>
      </w:pPr>
    </w:p>
    <w:p w14:paraId="5563018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523E703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Infectious Diseases Clinical Trials Network (IDCTN)</w:t>
      </w:r>
    </w:p>
    <w:p w14:paraId="40647F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6A80B7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11, 2026</w:t>
      </w:r>
    </w:p>
    <w:p w14:paraId="6715208D" w14:textId="77777777" w:rsidR="00D65C19" w:rsidRDefault="00D65C19" w:rsidP="00D65C19">
      <w:pPr>
        <w:pStyle w:val="NoSpacing"/>
        <w:rPr>
          <w:rFonts w:ascii="Helvetica" w:hAnsi="Helvetica"/>
          <w:sz w:val="24"/>
          <w:szCs w:val="24"/>
        </w:rPr>
      </w:pPr>
      <w:hyperlink r:id="rId238" w:history="1">
        <w:r w:rsidRPr="001F7B37">
          <w:rPr>
            <w:rStyle w:val="Hyperlink"/>
            <w:rFonts w:ascii="Helvetica" w:hAnsi="Helvetica"/>
            <w:sz w:val="24"/>
            <w:szCs w:val="24"/>
          </w:rPr>
          <w:t>https://www.grants.gov/search-results-detail/360875</w:t>
        </w:r>
      </w:hyperlink>
    </w:p>
    <w:p w14:paraId="308EB417" w14:textId="77777777" w:rsidR="00D65C19" w:rsidRPr="005728EC" w:rsidRDefault="00D65C19" w:rsidP="00D65C19">
      <w:pPr>
        <w:pStyle w:val="NoSpacing"/>
        <w:rPr>
          <w:rFonts w:ascii="Helvetica" w:hAnsi="Helvetica"/>
          <w:sz w:val="24"/>
          <w:szCs w:val="24"/>
        </w:rPr>
      </w:pPr>
    </w:p>
    <w:p w14:paraId="6D9F9B4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1F1543E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Institutional Development Award (IDeA) for Clinical &amp;amp; Translational Research (CTR)</w:t>
      </w:r>
    </w:p>
    <w:p w14:paraId="0DDB66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50033E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9, 2026</w:t>
      </w:r>
    </w:p>
    <w:p w14:paraId="63D2F775" w14:textId="77777777" w:rsidR="00D65C19" w:rsidRDefault="00D65C19" w:rsidP="00D65C19">
      <w:pPr>
        <w:pStyle w:val="NoSpacing"/>
        <w:rPr>
          <w:rFonts w:ascii="Helvetica" w:hAnsi="Helvetica"/>
          <w:sz w:val="24"/>
          <w:szCs w:val="24"/>
        </w:rPr>
      </w:pPr>
      <w:hyperlink r:id="rId239" w:history="1">
        <w:r w:rsidRPr="001F7B37">
          <w:rPr>
            <w:rStyle w:val="Hyperlink"/>
            <w:rFonts w:ascii="Helvetica" w:hAnsi="Helvetica"/>
            <w:sz w:val="24"/>
            <w:szCs w:val="24"/>
          </w:rPr>
          <w:t>https://www.grants.gov/search-results-detail/360883</w:t>
        </w:r>
      </w:hyperlink>
    </w:p>
    <w:p w14:paraId="2F6C309A" w14:textId="77777777" w:rsidR="00D65C19" w:rsidRPr="005728EC" w:rsidRDefault="00D65C19" w:rsidP="00D65C19">
      <w:pPr>
        <w:pStyle w:val="NoSpacing"/>
        <w:rPr>
          <w:rFonts w:ascii="Helvetica" w:hAnsi="Helvetica"/>
          <w:sz w:val="24"/>
          <w:szCs w:val="24"/>
        </w:rPr>
      </w:pPr>
    </w:p>
    <w:p w14:paraId="6491496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34B9DCD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Mechanisms Underlying Olfactory Dysfunction in Aging and Alzheimer’s Disease and</w:t>
      </w:r>
    </w:p>
    <w:p w14:paraId="595B12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Alzheimer’s Disease-Related Dementias</w:t>
      </w:r>
    </w:p>
    <w:p w14:paraId="15DEE16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278EA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3C64D8A" w14:textId="77777777" w:rsidR="00D65C19" w:rsidRDefault="00D65C19" w:rsidP="00D65C19">
      <w:pPr>
        <w:pStyle w:val="NoSpacing"/>
        <w:rPr>
          <w:rFonts w:ascii="Helvetica" w:hAnsi="Helvetica"/>
          <w:sz w:val="24"/>
          <w:szCs w:val="24"/>
        </w:rPr>
      </w:pPr>
      <w:hyperlink r:id="rId240" w:history="1">
        <w:r w:rsidRPr="001F7B37">
          <w:rPr>
            <w:rStyle w:val="Hyperlink"/>
            <w:rFonts w:ascii="Helvetica" w:hAnsi="Helvetica"/>
            <w:sz w:val="24"/>
            <w:szCs w:val="24"/>
          </w:rPr>
          <w:t>https://www.grants.gov/search-results-detail/360893</w:t>
        </w:r>
      </w:hyperlink>
    </w:p>
    <w:p w14:paraId="399956DD" w14:textId="77777777" w:rsidR="00D65C19" w:rsidRPr="005728EC" w:rsidRDefault="00D65C19" w:rsidP="00D65C19">
      <w:pPr>
        <w:pStyle w:val="NoSpacing"/>
        <w:rPr>
          <w:rFonts w:ascii="Helvetica" w:hAnsi="Helvetica"/>
          <w:sz w:val="24"/>
          <w:szCs w:val="24"/>
        </w:rPr>
      </w:pPr>
    </w:p>
    <w:p w14:paraId="4AA62ACF"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63C52ED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Renewal of NIA Research Centers Collaborative Network (RCCN)</w:t>
      </w:r>
    </w:p>
    <w:p w14:paraId="1EA2368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011FB9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May 25, 2026</w:t>
      </w:r>
    </w:p>
    <w:p w14:paraId="5CEE561A" w14:textId="77777777" w:rsidR="00D65C19" w:rsidRDefault="00D65C19" w:rsidP="00D65C19">
      <w:pPr>
        <w:pStyle w:val="NoSpacing"/>
        <w:rPr>
          <w:rFonts w:ascii="Helvetica" w:hAnsi="Helvetica"/>
          <w:sz w:val="24"/>
          <w:szCs w:val="24"/>
        </w:rPr>
      </w:pPr>
      <w:hyperlink r:id="rId241" w:history="1">
        <w:r w:rsidRPr="001F7B37">
          <w:rPr>
            <w:rStyle w:val="Hyperlink"/>
            <w:rFonts w:ascii="Helvetica" w:hAnsi="Helvetica"/>
            <w:sz w:val="24"/>
            <w:szCs w:val="24"/>
          </w:rPr>
          <w:t>https://www.grants.gov/search-results-detail/360876</w:t>
        </w:r>
      </w:hyperlink>
    </w:p>
    <w:p w14:paraId="3E6A19C2" w14:textId="77777777" w:rsidR="00D65C19" w:rsidRPr="005728EC" w:rsidRDefault="00D65C19" w:rsidP="00D65C19">
      <w:pPr>
        <w:pStyle w:val="NoSpacing"/>
        <w:rPr>
          <w:rFonts w:ascii="Helvetica" w:hAnsi="Helvetica"/>
          <w:sz w:val="24"/>
          <w:szCs w:val="24"/>
        </w:rPr>
      </w:pPr>
    </w:p>
    <w:p w14:paraId="076AFA0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077EA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Seed Instrumentation Support (SIS) Program (S10 Clinical Trial Not Allowed)</w:t>
      </w:r>
    </w:p>
    <w:p w14:paraId="7092431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624268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July 1, 2026</w:t>
      </w:r>
    </w:p>
    <w:p w14:paraId="23E65E1C" w14:textId="77777777" w:rsidR="00D65C19" w:rsidRDefault="00D65C19" w:rsidP="00D65C19">
      <w:pPr>
        <w:pStyle w:val="NoSpacing"/>
        <w:rPr>
          <w:rFonts w:ascii="Helvetica" w:hAnsi="Helvetica"/>
          <w:sz w:val="24"/>
          <w:szCs w:val="24"/>
        </w:rPr>
      </w:pPr>
      <w:hyperlink r:id="rId242" w:history="1">
        <w:r w:rsidRPr="001F7B37">
          <w:rPr>
            <w:rStyle w:val="Hyperlink"/>
            <w:rFonts w:ascii="Helvetica" w:hAnsi="Helvetica"/>
            <w:sz w:val="24"/>
            <w:szCs w:val="24"/>
          </w:rPr>
          <w:t>https://www.grants.gov/search-results-detail/360882</w:t>
        </w:r>
      </w:hyperlink>
    </w:p>
    <w:p w14:paraId="57B52EF0" w14:textId="77777777" w:rsidR="00D65C19" w:rsidRPr="005728EC" w:rsidRDefault="00D65C19" w:rsidP="00D65C19">
      <w:pPr>
        <w:pStyle w:val="NoSpacing"/>
        <w:rPr>
          <w:rFonts w:ascii="Helvetica" w:hAnsi="Helvetica"/>
          <w:sz w:val="24"/>
          <w:szCs w:val="24"/>
        </w:rPr>
      </w:pPr>
    </w:p>
    <w:p w14:paraId="5CD6941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FB12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lastRenderedPageBreak/>
        <w:t>Understanding Cerebellar Contributions to Cognitive and Affective Functions in Aging</w:t>
      </w:r>
    </w:p>
    <w:p w14:paraId="7109B55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and Alzheimer&amp;#39;s Disease/Alzheimer&amp;#39;s Disease-Related Dementias</w:t>
      </w:r>
    </w:p>
    <w:p w14:paraId="1C7EDA0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497EBE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E639435" w14:textId="77777777" w:rsidR="00D65C19" w:rsidRDefault="00D65C19" w:rsidP="00D65C19">
      <w:pPr>
        <w:pStyle w:val="NoSpacing"/>
        <w:rPr>
          <w:rFonts w:ascii="Helvetica" w:hAnsi="Helvetica"/>
          <w:sz w:val="24"/>
          <w:szCs w:val="24"/>
        </w:rPr>
      </w:pPr>
      <w:hyperlink r:id="rId243" w:history="1">
        <w:r w:rsidRPr="001F7B37">
          <w:rPr>
            <w:rStyle w:val="Hyperlink"/>
            <w:rFonts w:ascii="Helvetica" w:hAnsi="Helvetica"/>
            <w:sz w:val="24"/>
            <w:szCs w:val="24"/>
          </w:rPr>
          <w:t>https://www.grants.gov/search-results-detail/360894</w:t>
        </w:r>
      </w:hyperlink>
    </w:p>
    <w:p w14:paraId="6D3982CD" w14:textId="77777777" w:rsidR="00D65C19" w:rsidRDefault="00D65C19" w:rsidP="00D65C19">
      <w:pPr>
        <w:pStyle w:val="NoSpacing"/>
        <w:rPr>
          <w:rFonts w:ascii="Helvetica" w:hAnsi="Helvetica"/>
          <w:sz w:val="24"/>
          <w:szCs w:val="24"/>
        </w:rPr>
      </w:pPr>
    </w:p>
    <w:p w14:paraId="525BF299"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Assay Validation of High Quality Markers for Clinical Studies in Cancer (UH2/UH3 Clinical Trial Not Allowed)</w:t>
      </w:r>
      <w:r w:rsidRPr="0068181D">
        <w:rPr>
          <w:rFonts w:ascii="Helvetica" w:hAnsi="Helvetica" w:cs="Helvetica"/>
          <w:color w:val="222222"/>
          <w:sz w:val="24"/>
          <w:szCs w:val="24"/>
        </w:rPr>
        <w:br/>
        <w:t>Forecast 1</w:t>
      </w:r>
    </w:p>
    <w:p w14:paraId="2C76C8A6" w14:textId="77777777" w:rsidR="00D65C19" w:rsidRDefault="00D65C19" w:rsidP="00D65C19">
      <w:pPr>
        <w:pStyle w:val="NoSpacing"/>
      </w:pPr>
      <w:r>
        <w:rPr>
          <w:rFonts w:ascii="Helvetica" w:hAnsi="Helvetica" w:cs="Helvetica"/>
          <w:color w:val="222222"/>
          <w:sz w:val="24"/>
          <w:szCs w:val="24"/>
        </w:rPr>
        <w:t>Deadline – Feb. 8, 2027</w:t>
      </w:r>
      <w:r w:rsidRPr="0068181D">
        <w:rPr>
          <w:rFonts w:ascii="Helvetica" w:hAnsi="Helvetica" w:cs="Helvetica"/>
          <w:color w:val="222222"/>
          <w:sz w:val="24"/>
          <w:szCs w:val="24"/>
        </w:rPr>
        <w:br/>
      </w:r>
      <w:hyperlink r:id="rId244" w:tgtFrame="_blank" w:history="1">
        <w:r w:rsidRPr="0068181D">
          <w:rPr>
            <w:rStyle w:val="Hyperlink"/>
            <w:rFonts w:ascii="Helvetica" w:hAnsi="Helvetica" w:cs="Helvetica"/>
            <w:sz w:val="24"/>
            <w:szCs w:val="24"/>
          </w:rPr>
          <w:t>https://www.grants.gov/search-results-detail/360946</w:t>
        </w:r>
      </w:hyperlink>
    </w:p>
    <w:p w14:paraId="63FC65D0" w14:textId="77777777" w:rsidR="00D65C19" w:rsidRDefault="00D65C19" w:rsidP="00D65C19">
      <w:pPr>
        <w:pStyle w:val="NoSpacing"/>
        <w:rPr>
          <w:rFonts w:ascii="Helvetica" w:hAnsi="Helvetica" w:cs="Helvetica"/>
          <w:color w:val="222222"/>
          <w:sz w:val="24"/>
          <w:szCs w:val="24"/>
        </w:rPr>
      </w:pPr>
    </w:p>
    <w:p w14:paraId="64DAD0C6"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Limited Competition: NIGMS Mature Synchrotron Resources for Structural Biology</w:t>
      </w:r>
      <w:r w:rsidRPr="0068181D">
        <w:rPr>
          <w:rFonts w:ascii="Helvetica" w:hAnsi="Helvetica" w:cs="Helvetica"/>
          <w:color w:val="222222"/>
          <w:sz w:val="24"/>
          <w:szCs w:val="24"/>
        </w:rPr>
        <w:br/>
        <w:t>Forecast 1</w:t>
      </w:r>
    </w:p>
    <w:p w14:paraId="39883191" w14:textId="77777777" w:rsidR="00D65C19" w:rsidRDefault="00D65C19" w:rsidP="00D65C19">
      <w:pPr>
        <w:pStyle w:val="NoSpacing"/>
      </w:pPr>
      <w:r>
        <w:rPr>
          <w:rFonts w:ascii="Helvetica" w:hAnsi="Helvetica" w:cs="Helvetica"/>
          <w:color w:val="222222"/>
          <w:sz w:val="24"/>
          <w:szCs w:val="24"/>
        </w:rPr>
        <w:t>Deadline – Oct. 13, 2026</w:t>
      </w:r>
      <w:r w:rsidRPr="0068181D">
        <w:rPr>
          <w:rFonts w:ascii="Helvetica" w:hAnsi="Helvetica" w:cs="Helvetica"/>
          <w:color w:val="222222"/>
          <w:sz w:val="24"/>
          <w:szCs w:val="24"/>
        </w:rPr>
        <w:br/>
      </w:r>
      <w:hyperlink r:id="rId245" w:tgtFrame="_blank" w:history="1">
        <w:r w:rsidRPr="0068181D">
          <w:rPr>
            <w:rStyle w:val="Hyperlink"/>
            <w:rFonts w:ascii="Helvetica" w:hAnsi="Helvetica" w:cs="Helvetica"/>
            <w:sz w:val="24"/>
            <w:szCs w:val="24"/>
          </w:rPr>
          <w:t>https://www.grants.gov/search-results-detail/360947</w:t>
        </w:r>
      </w:hyperlink>
    </w:p>
    <w:p w14:paraId="38E26842" w14:textId="77777777" w:rsidR="00D65C19" w:rsidRDefault="00D65C19" w:rsidP="00D65C19">
      <w:pPr>
        <w:pStyle w:val="NoSpacing"/>
      </w:pPr>
    </w:p>
    <w:p w14:paraId="60C68AF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Early Independence Awards (DP5 Clinical Trial Optional)</w:t>
      </w:r>
      <w:r w:rsidRPr="004A3A00">
        <w:rPr>
          <w:rFonts w:ascii="Helvetica" w:hAnsi="Helvetica" w:cs="Helvetica"/>
          <w:color w:val="222222"/>
          <w:sz w:val="24"/>
          <w:szCs w:val="24"/>
        </w:rPr>
        <w:br/>
        <w:t>Forecast 1</w:t>
      </w:r>
    </w:p>
    <w:p w14:paraId="3BCECBAD"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Sept. 4, 2026</w:t>
      </w:r>
      <w:r w:rsidRPr="004A3A00">
        <w:rPr>
          <w:rFonts w:ascii="Helvetica" w:hAnsi="Helvetica" w:cs="Helvetica"/>
          <w:color w:val="222222"/>
          <w:sz w:val="24"/>
          <w:szCs w:val="24"/>
        </w:rPr>
        <w:br/>
      </w:r>
      <w:hyperlink r:id="rId246" w:tgtFrame="_blank" w:history="1">
        <w:r w:rsidRPr="004A3A00">
          <w:rPr>
            <w:rStyle w:val="Hyperlink"/>
            <w:rFonts w:ascii="Helvetica" w:hAnsi="Helvetica" w:cs="Helvetica"/>
            <w:sz w:val="24"/>
            <w:szCs w:val="24"/>
          </w:rPr>
          <w:t>https://www.grants.gov/search-results-detail/360988</w:t>
        </w:r>
      </w:hyperlink>
    </w:p>
    <w:p w14:paraId="0768756E" w14:textId="77777777" w:rsidR="00D65C19" w:rsidRDefault="00D65C19" w:rsidP="00D65C19">
      <w:pPr>
        <w:pStyle w:val="NoSpacing"/>
        <w:rPr>
          <w:rFonts w:ascii="Helvetica" w:hAnsi="Helvetica" w:cs="Helvetica"/>
          <w:color w:val="222222"/>
          <w:sz w:val="24"/>
          <w:szCs w:val="24"/>
        </w:rPr>
      </w:pPr>
    </w:p>
    <w:p w14:paraId="4D6DBEA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New Innovator Award Program (DP2 Clinical Trial Optional)</w:t>
      </w:r>
      <w:r w:rsidRPr="004A3A00">
        <w:rPr>
          <w:rFonts w:ascii="Helvetica" w:hAnsi="Helvetica" w:cs="Helvetica"/>
          <w:color w:val="222222"/>
          <w:sz w:val="24"/>
          <w:szCs w:val="24"/>
        </w:rPr>
        <w:br/>
        <w:t>Forecast 1</w:t>
      </w:r>
    </w:p>
    <w:p w14:paraId="0638B1CB"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Aug. 19, 2026</w:t>
      </w:r>
      <w:r w:rsidRPr="004A3A00">
        <w:rPr>
          <w:rFonts w:ascii="Helvetica" w:hAnsi="Helvetica" w:cs="Helvetica"/>
          <w:color w:val="222222"/>
          <w:sz w:val="24"/>
          <w:szCs w:val="24"/>
        </w:rPr>
        <w:br/>
      </w:r>
      <w:hyperlink r:id="rId247" w:tgtFrame="_blank" w:history="1">
        <w:r w:rsidRPr="004A3A00">
          <w:rPr>
            <w:rStyle w:val="Hyperlink"/>
            <w:rFonts w:ascii="Helvetica" w:hAnsi="Helvetica" w:cs="Helvetica"/>
            <w:sz w:val="24"/>
            <w:szCs w:val="24"/>
          </w:rPr>
          <w:t>https://www.grants.gov/search-results-detail/360987</w:t>
        </w:r>
      </w:hyperlink>
    </w:p>
    <w:p w14:paraId="48095C0A" w14:textId="77777777" w:rsidR="00D65C19" w:rsidRDefault="00D65C19" w:rsidP="00D65C19">
      <w:pPr>
        <w:pStyle w:val="NoSpacing"/>
        <w:rPr>
          <w:rFonts w:ascii="Helvetica" w:hAnsi="Helvetica" w:cs="Helvetica"/>
          <w:color w:val="222222"/>
          <w:sz w:val="24"/>
          <w:szCs w:val="24"/>
        </w:rPr>
      </w:pPr>
    </w:p>
    <w:p w14:paraId="2A1CB45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Pioneer Award Program (DP1 Clinical Trial Optional)</w:t>
      </w:r>
      <w:r w:rsidRPr="004A3A00">
        <w:rPr>
          <w:rFonts w:ascii="Helvetica" w:hAnsi="Helvetica" w:cs="Helvetica"/>
          <w:color w:val="222222"/>
          <w:sz w:val="24"/>
          <w:szCs w:val="24"/>
        </w:rPr>
        <w:br/>
        <w:t>Forecast 1</w:t>
      </w:r>
    </w:p>
    <w:p w14:paraId="0CF0A9CE" w14:textId="3E0C7B93" w:rsidR="0031543A" w:rsidRPr="00D65C19" w:rsidRDefault="00D65C19" w:rsidP="00805D68">
      <w:pPr>
        <w:pStyle w:val="NoSpacing"/>
      </w:pPr>
      <w:r>
        <w:rPr>
          <w:rFonts w:ascii="Helvetica" w:hAnsi="Helvetica" w:cs="Helvetica"/>
          <w:color w:val="222222"/>
          <w:sz w:val="24"/>
          <w:szCs w:val="24"/>
        </w:rPr>
        <w:t>Deadline – Sept. 19, 2026</w:t>
      </w:r>
      <w:r w:rsidRPr="004A3A00">
        <w:rPr>
          <w:rFonts w:ascii="Helvetica" w:hAnsi="Helvetica" w:cs="Helvetica"/>
          <w:color w:val="222222"/>
          <w:sz w:val="24"/>
          <w:szCs w:val="24"/>
        </w:rPr>
        <w:br/>
      </w:r>
      <w:hyperlink r:id="rId248" w:tgtFrame="_blank" w:history="1">
        <w:r w:rsidRPr="004A3A00">
          <w:rPr>
            <w:rStyle w:val="Hyperlink"/>
            <w:rFonts w:ascii="Helvetica" w:hAnsi="Helvetica" w:cs="Helvetica"/>
            <w:sz w:val="24"/>
            <w:szCs w:val="24"/>
          </w:rPr>
          <w:t>https://www.grants.gov/search-results-detail/360986</w:t>
        </w:r>
      </w:hyperlink>
      <w:r w:rsidRPr="004A3A00">
        <w:rPr>
          <w:rFonts w:ascii="Helvetica" w:hAnsi="Helvetica" w:cs="Helvetica"/>
          <w:color w:val="222222"/>
          <w:sz w:val="24"/>
          <w:szCs w:val="24"/>
        </w:rPr>
        <w:br/>
      </w:r>
    </w:p>
    <w:tbl>
      <w:tblPr>
        <w:tblpPr w:leftFromText="180" w:rightFromText="180" w:vertAnchor="text" w:tblpY="1"/>
        <w:tblOverlap w:val="never"/>
        <w:tblW w:w="8120" w:type="dxa"/>
        <w:tblLook w:val="04A0" w:firstRow="1" w:lastRow="0" w:firstColumn="1" w:lastColumn="0" w:noHBand="0" w:noVBand="1"/>
      </w:tblPr>
      <w:tblGrid>
        <w:gridCol w:w="1300"/>
        <w:gridCol w:w="5520"/>
        <w:gridCol w:w="1300"/>
      </w:tblGrid>
      <w:tr w:rsidR="00805D68" w:rsidRPr="00751063" w14:paraId="76CF7F3C" w14:textId="77777777" w:rsidTr="009B7E79">
        <w:trPr>
          <w:trHeight w:val="900"/>
        </w:trPr>
        <w:tc>
          <w:tcPr>
            <w:tcW w:w="1300" w:type="dxa"/>
            <w:tcBorders>
              <w:top w:val="nil"/>
              <w:left w:val="nil"/>
              <w:bottom w:val="nil"/>
              <w:right w:val="nil"/>
            </w:tcBorders>
            <w:hideMark/>
          </w:tcPr>
          <w:p w14:paraId="1416A31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437C8E6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Toolkits for Dissemination of Genomic Technologies</w:t>
            </w:r>
          </w:p>
        </w:tc>
        <w:tc>
          <w:tcPr>
            <w:tcW w:w="1300" w:type="dxa"/>
            <w:tcBorders>
              <w:top w:val="nil"/>
              <w:left w:val="nil"/>
              <w:bottom w:val="nil"/>
              <w:right w:val="nil"/>
            </w:tcBorders>
            <w:hideMark/>
          </w:tcPr>
          <w:p w14:paraId="1C6F59AA" w14:textId="77777777" w:rsidR="00805D68" w:rsidRPr="00751063" w:rsidRDefault="00805D68" w:rsidP="009B7E79">
            <w:pPr>
              <w:rPr>
                <w:rFonts w:ascii="Calibri" w:hAnsi="Calibri" w:cs="Calibri"/>
                <w:color w:val="0563C1"/>
                <w:sz w:val="22"/>
                <w:szCs w:val="22"/>
                <w:u w:val="single"/>
              </w:rPr>
            </w:pPr>
            <w:hyperlink r:id="rId249" w:history="1">
              <w:r w:rsidRPr="00751063">
                <w:rPr>
                  <w:rFonts w:ascii="Calibri" w:hAnsi="Calibri" w:cs="Calibri"/>
                  <w:color w:val="0563C1"/>
                  <w:sz w:val="22"/>
                  <w:szCs w:val="22"/>
                  <w:u w:val="single"/>
                </w:rPr>
                <w:t>PAR-2</w:t>
              </w:r>
              <w:r w:rsidRPr="00751063">
                <w:rPr>
                  <w:rFonts w:ascii="Calibri" w:hAnsi="Calibri" w:cs="Calibri"/>
                  <w:color w:val="0563C1"/>
                  <w:sz w:val="22"/>
                  <w:szCs w:val="22"/>
                  <w:u w:val="single"/>
                </w:rPr>
                <w:t>6</w:t>
              </w:r>
              <w:r w:rsidRPr="00751063">
                <w:rPr>
                  <w:rFonts w:ascii="Calibri" w:hAnsi="Calibri" w:cs="Calibri"/>
                  <w:color w:val="0563C1"/>
                  <w:sz w:val="22"/>
                  <w:szCs w:val="22"/>
                  <w:u w:val="single"/>
                </w:rPr>
                <w:t>-037</w:t>
              </w:r>
            </w:hyperlink>
          </w:p>
        </w:tc>
      </w:tr>
      <w:tr w:rsidR="00805D68" w:rsidRPr="00751063" w14:paraId="19821EED" w14:textId="77777777" w:rsidTr="009B7E79">
        <w:trPr>
          <w:trHeight w:val="900"/>
        </w:trPr>
        <w:tc>
          <w:tcPr>
            <w:tcW w:w="1300" w:type="dxa"/>
            <w:tcBorders>
              <w:top w:val="nil"/>
              <w:left w:val="nil"/>
              <w:bottom w:val="nil"/>
              <w:right w:val="nil"/>
            </w:tcBorders>
            <w:hideMark/>
          </w:tcPr>
          <w:p w14:paraId="11510EA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DAB8E5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Program Award (R35 Clinical Trial Optional)</w:t>
            </w:r>
          </w:p>
        </w:tc>
        <w:tc>
          <w:tcPr>
            <w:tcW w:w="1300" w:type="dxa"/>
            <w:tcBorders>
              <w:top w:val="nil"/>
              <w:left w:val="nil"/>
              <w:bottom w:val="nil"/>
              <w:right w:val="nil"/>
            </w:tcBorders>
            <w:hideMark/>
          </w:tcPr>
          <w:p w14:paraId="69811EA9" w14:textId="77777777" w:rsidR="00805D68" w:rsidRPr="00751063" w:rsidRDefault="00805D68" w:rsidP="009B7E79">
            <w:pPr>
              <w:rPr>
                <w:rFonts w:ascii="Calibri" w:hAnsi="Calibri" w:cs="Calibri"/>
                <w:color w:val="0563C1"/>
                <w:sz w:val="22"/>
                <w:szCs w:val="22"/>
                <w:u w:val="single"/>
              </w:rPr>
            </w:pPr>
            <w:hyperlink r:id="rId250" w:history="1">
              <w:r w:rsidRPr="00751063">
                <w:rPr>
                  <w:rFonts w:ascii="Calibri" w:hAnsi="Calibri" w:cs="Calibri"/>
                  <w:color w:val="0563C1"/>
                  <w:sz w:val="22"/>
                  <w:szCs w:val="22"/>
                  <w:u w:val="single"/>
                </w:rPr>
                <w:t>RFA-NS-26-</w:t>
              </w:r>
              <w:r>
                <w:rPr>
                  <w:rFonts w:ascii="Calibri" w:hAnsi="Calibri" w:cs="Calibri"/>
                  <w:color w:val="0563C1"/>
                  <w:sz w:val="22"/>
                  <w:szCs w:val="22"/>
                  <w:u w:val="single"/>
                </w:rPr>
                <w:t xml:space="preserve">  </w:t>
              </w:r>
              <w:r w:rsidRPr="00751063">
                <w:rPr>
                  <w:rFonts w:ascii="Calibri" w:hAnsi="Calibri" w:cs="Calibri"/>
                  <w:color w:val="0563C1"/>
                  <w:sz w:val="22"/>
                  <w:szCs w:val="22"/>
                  <w:u w:val="single"/>
                </w:rPr>
                <w:t>006</w:t>
              </w:r>
            </w:hyperlink>
          </w:p>
        </w:tc>
      </w:tr>
      <w:tr w:rsidR="00805D68" w:rsidRPr="00751063" w14:paraId="78C6643E" w14:textId="77777777" w:rsidTr="009B7E79">
        <w:trPr>
          <w:trHeight w:val="900"/>
        </w:trPr>
        <w:tc>
          <w:tcPr>
            <w:tcW w:w="1300" w:type="dxa"/>
            <w:tcBorders>
              <w:top w:val="nil"/>
              <w:left w:val="nil"/>
              <w:bottom w:val="nil"/>
              <w:right w:val="nil"/>
            </w:tcBorders>
            <w:hideMark/>
          </w:tcPr>
          <w:p w14:paraId="2FE9224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DD579E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Bioengineering Research, Innovation and Technology Education (BRITE) Program (R25 Clinical Trial Not Allowed)</w:t>
            </w:r>
          </w:p>
        </w:tc>
        <w:tc>
          <w:tcPr>
            <w:tcW w:w="1300" w:type="dxa"/>
            <w:tcBorders>
              <w:top w:val="nil"/>
              <w:left w:val="nil"/>
              <w:bottom w:val="nil"/>
              <w:right w:val="nil"/>
            </w:tcBorders>
            <w:hideMark/>
          </w:tcPr>
          <w:p w14:paraId="21B35B68" w14:textId="77777777" w:rsidR="00805D68" w:rsidRPr="00751063" w:rsidRDefault="00805D68" w:rsidP="009B7E79">
            <w:pPr>
              <w:rPr>
                <w:rFonts w:ascii="Calibri" w:hAnsi="Calibri" w:cs="Calibri"/>
                <w:color w:val="0563C1"/>
                <w:sz w:val="22"/>
                <w:szCs w:val="22"/>
                <w:u w:val="single"/>
              </w:rPr>
            </w:pPr>
            <w:hyperlink r:id="rId251" w:history="1">
              <w:r w:rsidRPr="00751063">
                <w:rPr>
                  <w:rFonts w:ascii="Calibri" w:hAnsi="Calibri" w:cs="Calibri"/>
                  <w:color w:val="0563C1"/>
                  <w:sz w:val="22"/>
                  <w:szCs w:val="22"/>
                  <w:u w:val="single"/>
                </w:rPr>
                <w:t>PAR-26-025</w:t>
              </w:r>
            </w:hyperlink>
          </w:p>
        </w:tc>
      </w:tr>
      <w:tr w:rsidR="00805D68" w:rsidRPr="00751063" w14:paraId="058E657F" w14:textId="77777777" w:rsidTr="009B7E79">
        <w:trPr>
          <w:trHeight w:val="900"/>
        </w:trPr>
        <w:tc>
          <w:tcPr>
            <w:tcW w:w="1300" w:type="dxa"/>
            <w:tcBorders>
              <w:top w:val="nil"/>
              <w:left w:val="nil"/>
              <w:bottom w:val="nil"/>
              <w:right w:val="nil"/>
            </w:tcBorders>
            <w:hideMark/>
          </w:tcPr>
          <w:p w14:paraId="6E0098F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27F8C13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IDeA Networks of Biomedical Research Excellence (INBRE)</w:t>
            </w:r>
          </w:p>
        </w:tc>
        <w:tc>
          <w:tcPr>
            <w:tcW w:w="1300" w:type="dxa"/>
            <w:tcBorders>
              <w:top w:val="nil"/>
              <w:left w:val="nil"/>
              <w:bottom w:val="nil"/>
              <w:right w:val="nil"/>
            </w:tcBorders>
            <w:hideMark/>
          </w:tcPr>
          <w:p w14:paraId="0D18A569" w14:textId="77777777" w:rsidR="00805D68" w:rsidRPr="00751063" w:rsidRDefault="00805D68" w:rsidP="009B7E79">
            <w:pPr>
              <w:rPr>
                <w:rFonts w:ascii="Calibri" w:hAnsi="Calibri" w:cs="Calibri"/>
                <w:color w:val="0563C1"/>
                <w:sz w:val="22"/>
                <w:szCs w:val="22"/>
                <w:u w:val="single"/>
              </w:rPr>
            </w:pPr>
            <w:hyperlink r:id="rId252" w:history="1">
              <w:r w:rsidRPr="00751063">
                <w:rPr>
                  <w:rFonts w:ascii="Calibri" w:hAnsi="Calibri" w:cs="Calibri"/>
                  <w:color w:val="0563C1"/>
                  <w:sz w:val="22"/>
                  <w:szCs w:val="22"/>
                  <w:u w:val="single"/>
                </w:rPr>
                <w:t>PAR-26-026</w:t>
              </w:r>
            </w:hyperlink>
          </w:p>
        </w:tc>
      </w:tr>
      <w:tr w:rsidR="00805D68" w:rsidRPr="00751063" w14:paraId="6CA7D87D" w14:textId="77777777" w:rsidTr="009B7E79">
        <w:trPr>
          <w:trHeight w:val="900"/>
        </w:trPr>
        <w:tc>
          <w:tcPr>
            <w:tcW w:w="1300" w:type="dxa"/>
            <w:tcBorders>
              <w:top w:val="nil"/>
              <w:left w:val="nil"/>
              <w:bottom w:val="nil"/>
              <w:right w:val="nil"/>
            </w:tcBorders>
            <w:hideMark/>
          </w:tcPr>
          <w:p w14:paraId="42D85D0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175AF9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Council of Finland (RCF) – National Institutes of Health (NIH) Partnership Program</w:t>
            </w:r>
          </w:p>
        </w:tc>
        <w:tc>
          <w:tcPr>
            <w:tcW w:w="1300" w:type="dxa"/>
            <w:tcBorders>
              <w:top w:val="nil"/>
              <w:left w:val="nil"/>
              <w:bottom w:val="nil"/>
              <w:right w:val="nil"/>
            </w:tcBorders>
            <w:hideMark/>
          </w:tcPr>
          <w:p w14:paraId="1ADEB3E3" w14:textId="77777777" w:rsidR="00805D68" w:rsidRPr="00751063" w:rsidRDefault="00805D68" w:rsidP="009B7E79">
            <w:pPr>
              <w:rPr>
                <w:rFonts w:ascii="Calibri" w:hAnsi="Calibri" w:cs="Calibri"/>
                <w:color w:val="0563C1"/>
                <w:sz w:val="22"/>
                <w:szCs w:val="22"/>
                <w:u w:val="single"/>
              </w:rPr>
            </w:pPr>
            <w:hyperlink r:id="rId253" w:history="1">
              <w:r w:rsidRPr="00751063">
                <w:rPr>
                  <w:rFonts w:ascii="Calibri" w:hAnsi="Calibri" w:cs="Calibri"/>
                  <w:color w:val="0563C1"/>
                  <w:sz w:val="22"/>
                  <w:szCs w:val="22"/>
                  <w:u w:val="single"/>
                </w:rPr>
                <w:t>PA-26-085</w:t>
              </w:r>
            </w:hyperlink>
          </w:p>
        </w:tc>
      </w:tr>
      <w:tr w:rsidR="00805D68" w:rsidRPr="00751063" w14:paraId="191ACB55" w14:textId="77777777" w:rsidTr="009B7E79">
        <w:trPr>
          <w:trHeight w:val="900"/>
        </w:trPr>
        <w:tc>
          <w:tcPr>
            <w:tcW w:w="1300" w:type="dxa"/>
            <w:tcBorders>
              <w:top w:val="nil"/>
              <w:left w:val="nil"/>
              <w:bottom w:val="nil"/>
              <w:right w:val="nil"/>
            </w:tcBorders>
            <w:hideMark/>
          </w:tcPr>
          <w:p w14:paraId="7E29349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lastRenderedPageBreak/>
              <w:t>National Institute of Health</w:t>
            </w:r>
          </w:p>
        </w:tc>
        <w:tc>
          <w:tcPr>
            <w:tcW w:w="5520" w:type="dxa"/>
            <w:tcBorders>
              <w:top w:val="nil"/>
              <w:left w:val="nil"/>
              <w:bottom w:val="nil"/>
              <w:right w:val="nil"/>
            </w:tcBorders>
            <w:hideMark/>
          </w:tcPr>
          <w:p w14:paraId="0DD4ADED" w14:textId="2F4A6B6A" w:rsidR="00805D68" w:rsidRPr="00751063" w:rsidRDefault="00705BB2" w:rsidP="009B7E79">
            <w:pPr>
              <w:rPr>
                <w:rFonts w:ascii="Arial" w:hAnsi="Arial" w:cs="Arial"/>
                <w:color w:val="1B1B1B"/>
                <w:sz w:val="22"/>
                <w:szCs w:val="22"/>
              </w:rPr>
            </w:pPr>
            <w:r w:rsidRPr="00751063">
              <w:rPr>
                <w:rFonts w:ascii="Arial" w:hAnsi="Arial" w:cs="Arial"/>
                <w:color w:val="1B1B1B"/>
                <w:sz w:val="22"/>
                <w:szCs w:val="22"/>
              </w:rPr>
              <w:t>Launching</w:t>
            </w:r>
            <w:r w:rsidR="00805D68" w:rsidRPr="00751063">
              <w:rPr>
                <w:rFonts w:ascii="Arial" w:hAnsi="Arial" w:cs="Arial"/>
                <w:color w:val="1B1B1B"/>
                <w:sz w:val="22"/>
                <w:szCs w:val="22"/>
              </w:rPr>
              <w:t xml:space="preserve"> Leaders for Future U.S. Investments in Global Health Research (D43 Clinical Trial Optional)</w:t>
            </w:r>
          </w:p>
        </w:tc>
        <w:tc>
          <w:tcPr>
            <w:tcW w:w="1300" w:type="dxa"/>
            <w:tcBorders>
              <w:top w:val="nil"/>
              <w:left w:val="nil"/>
              <w:bottom w:val="nil"/>
              <w:right w:val="nil"/>
            </w:tcBorders>
            <w:hideMark/>
          </w:tcPr>
          <w:p w14:paraId="332121CF" w14:textId="77777777" w:rsidR="00805D68" w:rsidRPr="00751063" w:rsidRDefault="00805D68" w:rsidP="009B7E79">
            <w:pPr>
              <w:rPr>
                <w:rFonts w:ascii="Calibri" w:hAnsi="Calibri" w:cs="Calibri"/>
                <w:color w:val="0563C1"/>
                <w:sz w:val="22"/>
                <w:szCs w:val="22"/>
                <w:u w:val="single"/>
              </w:rPr>
            </w:pPr>
            <w:hyperlink r:id="rId254" w:history="1">
              <w:r w:rsidRPr="00751063">
                <w:rPr>
                  <w:rFonts w:ascii="Calibri" w:hAnsi="Calibri" w:cs="Calibri"/>
                  <w:color w:val="0563C1"/>
                  <w:sz w:val="22"/>
                  <w:szCs w:val="22"/>
                  <w:u w:val="single"/>
                </w:rPr>
                <w:t>RFA-TW-25-002</w:t>
              </w:r>
            </w:hyperlink>
          </w:p>
        </w:tc>
      </w:tr>
      <w:tr w:rsidR="00805D68" w:rsidRPr="00751063" w14:paraId="1DEE5D94" w14:textId="77777777" w:rsidTr="009B7E79">
        <w:trPr>
          <w:trHeight w:val="900"/>
        </w:trPr>
        <w:tc>
          <w:tcPr>
            <w:tcW w:w="1300" w:type="dxa"/>
            <w:tcBorders>
              <w:top w:val="nil"/>
              <w:left w:val="nil"/>
              <w:bottom w:val="nil"/>
              <w:right w:val="nil"/>
            </w:tcBorders>
            <w:hideMark/>
          </w:tcPr>
          <w:p w14:paraId="33F73A2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2E7E751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Screening for Conditions by Electronic Nose Technology (SCENT III) (Clinical Trial Not Allowed)</w:t>
            </w:r>
          </w:p>
        </w:tc>
        <w:tc>
          <w:tcPr>
            <w:tcW w:w="1300" w:type="dxa"/>
            <w:tcBorders>
              <w:top w:val="nil"/>
              <w:left w:val="nil"/>
              <w:bottom w:val="nil"/>
              <w:right w:val="nil"/>
            </w:tcBorders>
            <w:hideMark/>
          </w:tcPr>
          <w:p w14:paraId="445F7A94" w14:textId="77777777" w:rsidR="00805D68" w:rsidRPr="00751063" w:rsidRDefault="00805D68" w:rsidP="009B7E79">
            <w:pPr>
              <w:rPr>
                <w:rFonts w:ascii="Calibri" w:hAnsi="Calibri" w:cs="Calibri"/>
                <w:color w:val="0563C1"/>
                <w:sz w:val="22"/>
                <w:szCs w:val="22"/>
                <w:u w:val="single"/>
              </w:rPr>
            </w:pPr>
            <w:hyperlink r:id="rId255" w:history="1">
              <w:r w:rsidRPr="00751063">
                <w:rPr>
                  <w:rFonts w:ascii="Calibri" w:hAnsi="Calibri" w:cs="Calibri"/>
                  <w:color w:val="0563C1"/>
                  <w:sz w:val="22"/>
                  <w:szCs w:val="22"/>
                  <w:u w:val="single"/>
                </w:rPr>
                <w:t>RFA-TR-26-001</w:t>
              </w:r>
            </w:hyperlink>
          </w:p>
        </w:tc>
      </w:tr>
      <w:tr w:rsidR="00805D68" w:rsidRPr="00751063" w14:paraId="5E2569CC" w14:textId="77777777" w:rsidTr="009B7E79">
        <w:trPr>
          <w:trHeight w:val="900"/>
        </w:trPr>
        <w:tc>
          <w:tcPr>
            <w:tcW w:w="1300" w:type="dxa"/>
            <w:tcBorders>
              <w:top w:val="nil"/>
              <w:left w:val="nil"/>
              <w:bottom w:val="nil"/>
              <w:right w:val="nil"/>
            </w:tcBorders>
            <w:hideMark/>
          </w:tcPr>
          <w:p w14:paraId="5C88BA2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45942C8"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HEAL Initiative Resource Centers for the Pain Management Effectiveness Network (ERN) (Clinical Trial Not Allowed)</w:t>
            </w:r>
          </w:p>
        </w:tc>
        <w:tc>
          <w:tcPr>
            <w:tcW w:w="1300" w:type="dxa"/>
            <w:tcBorders>
              <w:top w:val="nil"/>
              <w:left w:val="nil"/>
              <w:bottom w:val="nil"/>
              <w:right w:val="nil"/>
            </w:tcBorders>
            <w:hideMark/>
          </w:tcPr>
          <w:p w14:paraId="6F63AE5F" w14:textId="77777777" w:rsidR="00805D68" w:rsidRPr="00751063" w:rsidRDefault="00805D68" w:rsidP="009B7E79">
            <w:pPr>
              <w:rPr>
                <w:rFonts w:ascii="Calibri" w:hAnsi="Calibri" w:cs="Calibri"/>
                <w:color w:val="0563C1"/>
                <w:sz w:val="22"/>
                <w:szCs w:val="22"/>
                <w:u w:val="single"/>
              </w:rPr>
            </w:pPr>
            <w:hyperlink r:id="rId256" w:history="1">
              <w:r w:rsidRPr="00751063">
                <w:rPr>
                  <w:rFonts w:ascii="Calibri" w:hAnsi="Calibri" w:cs="Calibri"/>
                  <w:color w:val="0563C1"/>
                  <w:sz w:val="22"/>
                  <w:szCs w:val="22"/>
                  <w:u w:val="single"/>
                </w:rPr>
                <w:t>RFA-TR-26-002</w:t>
              </w:r>
            </w:hyperlink>
          </w:p>
        </w:tc>
      </w:tr>
      <w:tr w:rsidR="00805D68" w:rsidRPr="00751063" w14:paraId="53AA7A30" w14:textId="77777777" w:rsidTr="009B7E79">
        <w:trPr>
          <w:trHeight w:val="1200"/>
        </w:trPr>
        <w:tc>
          <w:tcPr>
            <w:tcW w:w="1300" w:type="dxa"/>
            <w:tcBorders>
              <w:top w:val="nil"/>
              <w:left w:val="nil"/>
              <w:bottom w:val="nil"/>
              <w:right w:val="nil"/>
            </w:tcBorders>
            <w:hideMark/>
          </w:tcPr>
          <w:p w14:paraId="5C58978A"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DBA809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Chronic Kidney Diseases of Unce</w:t>
            </w:r>
            <w:r>
              <w:rPr>
                <w:rFonts w:ascii="Arial" w:hAnsi="Arial" w:cs="Arial"/>
                <w:color w:val="1B1B1B"/>
                <w:sz w:val="22"/>
                <w:szCs w:val="22"/>
              </w:rPr>
              <w:t>r</w:t>
            </w:r>
            <w:r w:rsidRPr="00751063">
              <w:rPr>
                <w:rFonts w:ascii="Arial" w:hAnsi="Arial" w:cs="Arial"/>
                <w:color w:val="1B1B1B"/>
                <w:sz w:val="22"/>
                <w:szCs w:val="22"/>
              </w:rPr>
              <w:t>tain Etiology (CKD</w:t>
            </w:r>
            <w:r>
              <w:rPr>
                <w:rFonts w:ascii="Arial" w:hAnsi="Arial" w:cs="Arial"/>
                <w:color w:val="1B1B1B"/>
                <w:sz w:val="22"/>
                <w:szCs w:val="22"/>
              </w:rPr>
              <w:t>U</w:t>
            </w:r>
            <w:r w:rsidRPr="00751063">
              <w:rPr>
                <w:rFonts w:ascii="Arial" w:hAnsi="Arial" w:cs="Arial"/>
                <w:color w:val="1B1B1B"/>
                <w:sz w:val="22"/>
                <w:szCs w:val="22"/>
              </w:rPr>
              <w:t>) in Agricultural Communities (CURE) Research Consortium- Field Epidemiology Sites</w:t>
            </w:r>
          </w:p>
        </w:tc>
        <w:tc>
          <w:tcPr>
            <w:tcW w:w="1300" w:type="dxa"/>
            <w:tcBorders>
              <w:top w:val="nil"/>
              <w:left w:val="nil"/>
              <w:bottom w:val="nil"/>
              <w:right w:val="nil"/>
            </w:tcBorders>
            <w:hideMark/>
          </w:tcPr>
          <w:p w14:paraId="06E3290D" w14:textId="77777777" w:rsidR="00805D68" w:rsidRPr="00751063" w:rsidRDefault="00805D68" w:rsidP="009B7E79">
            <w:pPr>
              <w:rPr>
                <w:rFonts w:ascii="Calibri" w:hAnsi="Calibri" w:cs="Calibri"/>
                <w:color w:val="0563C1"/>
                <w:sz w:val="22"/>
                <w:szCs w:val="22"/>
                <w:u w:val="single"/>
              </w:rPr>
            </w:pPr>
            <w:hyperlink r:id="rId257" w:history="1">
              <w:r w:rsidRPr="00751063">
                <w:rPr>
                  <w:rFonts w:ascii="Calibri" w:hAnsi="Calibri" w:cs="Calibri"/>
                  <w:color w:val="0563C1"/>
                  <w:sz w:val="22"/>
                  <w:szCs w:val="22"/>
                  <w:u w:val="single"/>
                </w:rPr>
                <w:t>RFA-DK-27-130</w:t>
              </w:r>
            </w:hyperlink>
          </w:p>
        </w:tc>
      </w:tr>
      <w:tr w:rsidR="00805D68" w:rsidRPr="00751063" w14:paraId="73D27F92" w14:textId="77777777" w:rsidTr="009B7E79">
        <w:trPr>
          <w:trHeight w:val="900"/>
        </w:trPr>
        <w:tc>
          <w:tcPr>
            <w:tcW w:w="1300" w:type="dxa"/>
            <w:tcBorders>
              <w:top w:val="nil"/>
              <w:left w:val="nil"/>
              <w:bottom w:val="nil"/>
              <w:right w:val="nil"/>
            </w:tcBorders>
            <w:hideMark/>
          </w:tcPr>
          <w:p w14:paraId="4E1E728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11D99B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Palliative Care Research Across the Lifespan: Leveraging the Palliative Care Consortium</w:t>
            </w:r>
          </w:p>
        </w:tc>
        <w:tc>
          <w:tcPr>
            <w:tcW w:w="1300" w:type="dxa"/>
            <w:tcBorders>
              <w:top w:val="nil"/>
              <w:left w:val="nil"/>
              <w:bottom w:val="nil"/>
              <w:right w:val="nil"/>
            </w:tcBorders>
            <w:hideMark/>
          </w:tcPr>
          <w:p w14:paraId="679FAD91" w14:textId="77777777" w:rsidR="00805D68" w:rsidRPr="00751063" w:rsidRDefault="00805D68" w:rsidP="009B7E79">
            <w:pPr>
              <w:rPr>
                <w:rFonts w:ascii="Calibri" w:hAnsi="Calibri" w:cs="Calibri"/>
                <w:color w:val="0563C1"/>
                <w:sz w:val="22"/>
                <w:szCs w:val="22"/>
                <w:u w:val="single"/>
              </w:rPr>
            </w:pPr>
            <w:hyperlink r:id="rId258" w:history="1">
              <w:r w:rsidRPr="00751063">
                <w:rPr>
                  <w:rFonts w:ascii="Calibri" w:hAnsi="Calibri" w:cs="Calibri"/>
                  <w:color w:val="0563C1"/>
                  <w:sz w:val="22"/>
                  <w:szCs w:val="22"/>
                  <w:u w:val="single"/>
                </w:rPr>
                <w:t>PAR-26-097</w:t>
              </w:r>
            </w:hyperlink>
          </w:p>
        </w:tc>
      </w:tr>
      <w:tr w:rsidR="00805D68" w:rsidRPr="00751063" w14:paraId="61B96249" w14:textId="77777777" w:rsidTr="009B7E79">
        <w:trPr>
          <w:trHeight w:val="900"/>
        </w:trPr>
        <w:tc>
          <w:tcPr>
            <w:tcW w:w="1300" w:type="dxa"/>
            <w:tcBorders>
              <w:top w:val="nil"/>
              <w:left w:val="nil"/>
              <w:bottom w:val="nil"/>
              <w:right w:val="nil"/>
            </w:tcBorders>
            <w:hideMark/>
          </w:tcPr>
          <w:p w14:paraId="6D74FEE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C64796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Discovery of in vivo Chemical Probes for the Nervous System</w:t>
            </w:r>
          </w:p>
        </w:tc>
        <w:tc>
          <w:tcPr>
            <w:tcW w:w="1300" w:type="dxa"/>
            <w:tcBorders>
              <w:top w:val="nil"/>
              <w:left w:val="nil"/>
              <w:bottom w:val="nil"/>
              <w:right w:val="nil"/>
            </w:tcBorders>
            <w:hideMark/>
          </w:tcPr>
          <w:p w14:paraId="75914963" w14:textId="77777777" w:rsidR="00805D68" w:rsidRPr="00751063" w:rsidRDefault="00805D68" w:rsidP="009B7E79">
            <w:pPr>
              <w:rPr>
                <w:rFonts w:ascii="Calibri" w:hAnsi="Calibri" w:cs="Calibri"/>
                <w:color w:val="0563C1"/>
                <w:sz w:val="22"/>
                <w:szCs w:val="22"/>
                <w:u w:val="single"/>
              </w:rPr>
            </w:pPr>
            <w:hyperlink r:id="rId259" w:history="1">
              <w:r w:rsidRPr="00751063">
                <w:rPr>
                  <w:rFonts w:ascii="Calibri" w:hAnsi="Calibri" w:cs="Calibri"/>
                  <w:color w:val="0563C1"/>
                  <w:sz w:val="22"/>
                  <w:szCs w:val="22"/>
                  <w:u w:val="single"/>
                </w:rPr>
                <w:t>PAR-26-095</w:t>
              </w:r>
            </w:hyperlink>
          </w:p>
        </w:tc>
      </w:tr>
      <w:tr w:rsidR="00805D68" w:rsidRPr="00751063" w14:paraId="74E5F5DB" w14:textId="77777777" w:rsidTr="009B7E79">
        <w:trPr>
          <w:trHeight w:val="900"/>
        </w:trPr>
        <w:tc>
          <w:tcPr>
            <w:tcW w:w="1300" w:type="dxa"/>
            <w:tcBorders>
              <w:top w:val="nil"/>
              <w:left w:val="nil"/>
              <w:bottom w:val="nil"/>
              <w:right w:val="nil"/>
            </w:tcBorders>
            <w:hideMark/>
          </w:tcPr>
          <w:p w14:paraId="1FFC6602"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0E22C4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Cooperative Centers of Excellence in Hematology (CCEHs)</w:t>
            </w:r>
          </w:p>
        </w:tc>
        <w:tc>
          <w:tcPr>
            <w:tcW w:w="1300" w:type="dxa"/>
            <w:tcBorders>
              <w:top w:val="nil"/>
              <w:left w:val="nil"/>
              <w:bottom w:val="nil"/>
              <w:right w:val="nil"/>
            </w:tcBorders>
            <w:hideMark/>
          </w:tcPr>
          <w:p w14:paraId="6FC85EB3" w14:textId="77777777" w:rsidR="00805D68" w:rsidRPr="00751063" w:rsidRDefault="00805D68" w:rsidP="009B7E79">
            <w:pPr>
              <w:rPr>
                <w:rFonts w:ascii="Calibri" w:hAnsi="Calibri" w:cs="Calibri"/>
                <w:color w:val="0563C1"/>
                <w:sz w:val="22"/>
                <w:szCs w:val="22"/>
                <w:u w:val="single"/>
              </w:rPr>
            </w:pPr>
            <w:hyperlink r:id="rId260" w:history="1">
              <w:r w:rsidRPr="00751063">
                <w:rPr>
                  <w:rFonts w:ascii="Calibri" w:hAnsi="Calibri" w:cs="Calibri"/>
                  <w:color w:val="0563C1"/>
                  <w:sz w:val="22"/>
                  <w:szCs w:val="22"/>
                  <w:u w:val="single"/>
                </w:rPr>
                <w:t>RFA-DK-27-127</w:t>
              </w:r>
            </w:hyperlink>
          </w:p>
        </w:tc>
      </w:tr>
      <w:tr w:rsidR="00805D68" w:rsidRPr="00751063" w14:paraId="283C1327" w14:textId="77777777" w:rsidTr="009B7E79">
        <w:trPr>
          <w:trHeight w:val="960"/>
        </w:trPr>
        <w:tc>
          <w:tcPr>
            <w:tcW w:w="1300" w:type="dxa"/>
            <w:tcBorders>
              <w:top w:val="nil"/>
              <w:left w:val="nil"/>
              <w:bottom w:val="nil"/>
              <w:right w:val="nil"/>
            </w:tcBorders>
            <w:hideMark/>
          </w:tcPr>
          <w:p w14:paraId="3515C3E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0A2E32"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NIH Collaborative International Research Project (Parent PF5 Clinical Trial Optional)</w:t>
            </w:r>
          </w:p>
        </w:tc>
        <w:tc>
          <w:tcPr>
            <w:tcW w:w="1300" w:type="dxa"/>
            <w:tcBorders>
              <w:top w:val="nil"/>
              <w:left w:val="nil"/>
              <w:bottom w:val="nil"/>
              <w:right w:val="nil"/>
            </w:tcBorders>
            <w:hideMark/>
          </w:tcPr>
          <w:p w14:paraId="649AF87F" w14:textId="77777777" w:rsidR="00805D68" w:rsidRPr="00751063" w:rsidRDefault="00805D68" w:rsidP="009B7E79">
            <w:pPr>
              <w:rPr>
                <w:rFonts w:ascii="Calibri" w:hAnsi="Calibri" w:cs="Calibri"/>
                <w:color w:val="000000"/>
                <w:sz w:val="22"/>
                <w:szCs w:val="22"/>
                <w:u w:val="single"/>
              </w:rPr>
            </w:pPr>
            <w:hyperlink r:id="rId261" w:tgtFrame="_parent" w:history="1">
              <w:r w:rsidRPr="00751063">
                <w:rPr>
                  <w:rFonts w:ascii="Calibri" w:hAnsi="Calibri" w:cs="Calibri"/>
                  <w:color w:val="4472C4" w:themeColor="accent1"/>
                  <w:sz w:val="22"/>
                  <w:szCs w:val="22"/>
                  <w:u w:val="single"/>
                </w:rPr>
                <w:t>PA-26-002</w:t>
              </w:r>
            </w:hyperlink>
          </w:p>
        </w:tc>
      </w:tr>
      <w:tr w:rsidR="00805D68" w:rsidRPr="00751063" w14:paraId="7A39A5C7" w14:textId="77777777" w:rsidTr="009B7E79">
        <w:trPr>
          <w:trHeight w:val="960"/>
        </w:trPr>
        <w:tc>
          <w:tcPr>
            <w:tcW w:w="1300" w:type="dxa"/>
            <w:tcBorders>
              <w:top w:val="nil"/>
              <w:left w:val="nil"/>
              <w:bottom w:val="nil"/>
              <w:right w:val="nil"/>
            </w:tcBorders>
            <w:hideMark/>
          </w:tcPr>
          <w:p w14:paraId="23B7920A"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546A5F6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Maximizing Investigators’ Research Award (MIRA) for Early Stage Investigators (ESI)</w:t>
            </w:r>
          </w:p>
        </w:tc>
        <w:tc>
          <w:tcPr>
            <w:tcW w:w="1300" w:type="dxa"/>
            <w:tcBorders>
              <w:top w:val="nil"/>
              <w:left w:val="nil"/>
              <w:bottom w:val="nil"/>
              <w:right w:val="nil"/>
            </w:tcBorders>
            <w:hideMark/>
          </w:tcPr>
          <w:p w14:paraId="0FDBB19E" w14:textId="77777777" w:rsidR="00805D68" w:rsidRPr="00751063" w:rsidRDefault="00805D68" w:rsidP="009B7E79">
            <w:pPr>
              <w:rPr>
                <w:rFonts w:ascii="Calibri" w:hAnsi="Calibri" w:cs="Calibri"/>
                <w:color w:val="000000"/>
                <w:sz w:val="22"/>
                <w:szCs w:val="22"/>
                <w:u w:val="single"/>
              </w:rPr>
            </w:pPr>
            <w:hyperlink r:id="rId262" w:tgtFrame="_parent" w:history="1">
              <w:r w:rsidRPr="00751063">
                <w:rPr>
                  <w:rFonts w:ascii="Calibri" w:hAnsi="Calibri" w:cs="Calibri"/>
                  <w:color w:val="4472C4" w:themeColor="accent1"/>
                  <w:sz w:val="22"/>
                  <w:szCs w:val="22"/>
                  <w:u w:val="single"/>
                </w:rPr>
                <w:t>PAR-26-032</w:t>
              </w:r>
            </w:hyperlink>
          </w:p>
        </w:tc>
      </w:tr>
      <w:tr w:rsidR="00805D68" w:rsidRPr="00751063" w14:paraId="7E8586B8" w14:textId="77777777" w:rsidTr="009B7E79">
        <w:trPr>
          <w:trHeight w:val="960"/>
        </w:trPr>
        <w:tc>
          <w:tcPr>
            <w:tcW w:w="1300" w:type="dxa"/>
            <w:tcBorders>
              <w:top w:val="nil"/>
              <w:left w:val="nil"/>
              <w:bottom w:val="nil"/>
              <w:right w:val="nil"/>
            </w:tcBorders>
            <w:hideMark/>
          </w:tcPr>
          <w:p w14:paraId="1099CA04"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E7C58E"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Biological Testing Facility for Contraception &amp; Reproductive Health</w:t>
            </w:r>
          </w:p>
        </w:tc>
        <w:tc>
          <w:tcPr>
            <w:tcW w:w="1300" w:type="dxa"/>
            <w:tcBorders>
              <w:top w:val="nil"/>
              <w:left w:val="nil"/>
              <w:bottom w:val="nil"/>
              <w:right w:val="nil"/>
            </w:tcBorders>
            <w:hideMark/>
          </w:tcPr>
          <w:p w14:paraId="3492CB14" w14:textId="77777777" w:rsidR="00805D68" w:rsidRPr="00751063" w:rsidRDefault="00805D68" w:rsidP="009B7E79">
            <w:pPr>
              <w:rPr>
                <w:rFonts w:ascii="Calibri" w:hAnsi="Calibri" w:cs="Calibri"/>
                <w:color w:val="000000"/>
                <w:sz w:val="22"/>
                <w:szCs w:val="22"/>
                <w:u w:val="single"/>
              </w:rPr>
            </w:pPr>
            <w:hyperlink r:id="rId263" w:tgtFrame="_parent" w:history="1">
              <w:r w:rsidRPr="00751063">
                <w:rPr>
                  <w:rFonts w:ascii="Calibri" w:hAnsi="Calibri" w:cs="Calibri"/>
                  <w:color w:val="4472C4" w:themeColor="accent1"/>
                  <w:sz w:val="22"/>
                  <w:szCs w:val="22"/>
                  <w:u w:val="single"/>
                </w:rPr>
                <w:t>PAR-26-071</w:t>
              </w:r>
            </w:hyperlink>
          </w:p>
        </w:tc>
      </w:tr>
      <w:tr w:rsidR="00805D68" w:rsidRPr="00751063" w14:paraId="42B52C22" w14:textId="77777777" w:rsidTr="009B7E79">
        <w:trPr>
          <w:trHeight w:val="960"/>
        </w:trPr>
        <w:tc>
          <w:tcPr>
            <w:tcW w:w="1300" w:type="dxa"/>
            <w:tcBorders>
              <w:top w:val="nil"/>
              <w:left w:val="nil"/>
              <w:bottom w:val="nil"/>
              <w:right w:val="nil"/>
            </w:tcBorders>
            <w:hideMark/>
          </w:tcPr>
          <w:p w14:paraId="638E337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6159F27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Consortia for Structure-based Immunogen Design for HIV (CSID-HIV)</w:t>
            </w:r>
          </w:p>
        </w:tc>
        <w:tc>
          <w:tcPr>
            <w:tcW w:w="1300" w:type="dxa"/>
            <w:tcBorders>
              <w:top w:val="nil"/>
              <w:left w:val="nil"/>
              <w:bottom w:val="nil"/>
              <w:right w:val="nil"/>
            </w:tcBorders>
            <w:hideMark/>
          </w:tcPr>
          <w:p w14:paraId="52B69D16" w14:textId="77777777" w:rsidR="00805D68" w:rsidRPr="00751063" w:rsidRDefault="00805D68" w:rsidP="009B7E79">
            <w:pPr>
              <w:rPr>
                <w:rFonts w:ascii="Calibri" w:hAnsi="Calibri" w:cs="Calibri"/>
                <w:color w:val="000000"/>
                <w:sz w:val="22"/>
                <w:szCs w:val="22"/>
                <w:u w:val="single"/>
              </w:rPr>
            </w:pPr>
            <w:hyperlink r:id="rId264" w:tgtFrame="_parent" w:history="1">
              <w:r w:rsidRPr="00751063">
                <w:rPr>
                  <w:rFonts w:ascii="Calibri" w:hAnsi="Calibri" w:cs="Calibri"/>
                  <w:color w:val="4472C4" w:themeColor="accent1"/>
                  <w:sz w:val="22"/>
                  <w:szCs w:val="22"/>
                  <w:u w:val="single"/>
                </w:rPr>
                <w:t>RFA-AI-27-020</w:t>
              </w:r>
            </w:hyperlink>
          </w:p>
        </w:tc>
      </w:tr>
      <w:tr w:rsidR="00805D68" w:rsidRPr="00751063" w14:paraId="4A98F44F" w14:textId="77777777" w:rsidTr="009B7E79">
        <w:trPr>
          <w:trHeight w:val="960"/>
        </w:trPr>
        <w:tc>
          <w:tcPr>
            <w:tcW w:w="1300" w:type="dxa"/>
            <w:tcBorders>
              <w:top w:val="nil"/>
              <w:left w:val="nil"/>
              <w:bottom w:val="nil"/>
              <w:right w:val="nil"/>
            </w:tcBorders>
            <w:hideMark/>
          </w:tcPr>
          <w:p w14:paraId="3B6AF7B5"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1ADAF0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4F214676" w14:textId="77777777" w:rsidR="00805D68" w:rsidRPr="00751063" w:rsidRDefault="00805D68" w:rsidP="009B7E79">
            <w:pPr>
              <w:rPr>
                <w:rFonts w:ascii="Calibri" w:hAnsi="Calibri" w:cs="Calibri"/>
                <w:color w:val="000000"/>
                <w:sz w:val="22"/>
                <w:szCs w:val="22"/>
                <w:u w:val="single"/>
              </w:rPr>
            </w:pPr>
            <w:hyperlink r:id="rId265" w:tgtFrame="_parent" w:history="1">
              <w:r w:rsidRPr="00751063">
                <w:rPr>
                  <w:rFonts w:ascii="Calibri" w:hAnsi="Calibri" w:cs="Calibri"/>
                  <w:color w:val="4472C4" w:themeColor="accent1"/>
                  <w:sz w:val="22"/>
                  <w:szCs w:val="22"/>
                  <w:u w:val="single"/>
                </w:rPr>
                <w:t>RFA-CA-25-033</w:t>
              </w:r>
            </w:hyperlink>
          </w:p>
        </w:tc>
      </w:tr>
      <w:tr w:rsidR="00805D68" w:rsidRPr="00751063" w14:paraId="677D9FA8" w14:textId="77777777" w:rsidTr="009B7E79">
        <w:trPr>
          <w:trHeight w:val="960"/>
        </w:trPr>
        <w:tc>
          <w:tcPr>
            <w:tcW w:w="1300" w:type="dxa"/>
            <w:tcBorders>
              <w:top w:val="nil"/>
              <w:left w:val="nil"/>
              <w:bottom w:val="nil"/>
              <w:right w:val="nil"/>
            </w:tcBorders>
            <w:hideMark/>
          </w:tcPr>
          <w:p w14:paraId="68E153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274FA57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358C6EA6" w14:textId="77777777" w:rsidR="00805D68" w:rsidRPr="00751063" w:rsidRDefault="00805D68" w:rsidP="009B7E79">
            <w:pPr>
              <w:rPr>
                <w:rFonts w:ascii="Calibri" w:hAnsi="Calibri" w:cs="Calibri"/>
                <w:color w:val="000000"/>
                <w:sz w:val="22"/>
                <w:szCs w:val="22"/>
                <w:u w:val="single"/>
              </w:rPr>
            </w:pPr>
            <w:hyperlink r:id="rId266" w:tgtFrame="_parent" w:history="1">
              <w:r w:rsidRPr="00751063">
                <w:rPr>
                  <w:rFonts w:ascii="Calibri" w:hAnsi="Calibri" w:cs="Calibri"/>
                  <w:color w:val="4472C4" w:themeColor="accent1"/>
                  <w:sz w:val="22"/>
                  <w:szCs w:val="22"/>
                  <w:u w:val="single"/>
                </w:rPr>
                <w:t>PAR-26-027</w:t>
              </w:r>
            </w:hyperlink>
          </w:p>
        </w:tc>
      </w:tr>
      <w:tr w:rsidR="00805D68" w:rsidRPr="00751063" w14:paraId="0CB6EABB" w14:textId="77777777" w:rsidTr="009B7E79">
        <w:trPr>
          <w:trHeight w:val="960"/>
        </w:trPr>
        <w:tc>
          <w:tcPr>
            <w:tcW w:w="1300" w:type="dxa"/>
            <w:tcBorders>
              <w:top w:val="nil"/>
              <w:left w:val="nil"/>
              <w:bottom w:val="nil"/>
              <w:right w:val="nil"/>
            </w:tcBorders>
            <w:hideMark/>
          </w:tcPr>
          <w:p w14:paraId="5962E9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42A72AF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2228A7B7" w14:textId="77777777" w:rsidR="00805D68" w:rsidRPr="00751063" w:rsidRDefault="00805D68" w:rsidP="009B7E79">
            <w:pPr>
              <w:rPr>
                <w:rFonts w:ascii="Calibri" w:hAnsi="Calibri" w:cs="Calibri"/>
                <w:color w:val="000000"/>
                <w:sz w:val="22"/>
                <w:szCs w:val="22"/>
                <w:u w:val="single"/>
              </w:rPr>
            </w:pPr>
            <w:hyperlink r:id="rId267" w:tgtFrame="_parent" w:history="1">
              <w:r w:rsidRPr="00751063">
                <w:rPr>
                  <w:rFonts w:ascii="Calibri" w:hAnsi="Calibri" w:cs="Calibri"/>
                  <w:color w:val="4472C4" w:themeColor="accent1"/>
                  <w:sz w:val="22"/>
                  <w:szCs w:val="22"/>
                  <w:u w:val="single"/>
                </w:rPr>
                <w:t>RFA-CA-25-033</w:t>
              </w:r>
            </w:hyperlink>
          </w:p>
        </w:tc>
      </w:tr>
      <w:tr w:rsidR="00805D68" w:rsidRPr="00751063" w14:paraId="58BD482C" w14:textId="77777777" w:rsidTr="009B7E79">
        <w:trPr>
          <w:trHeight w:val="960"/>
        </w:trPr>
        <w:tc>
          <w:tcPr>
            <w:tcW w:w="1300" w:type="dxa"/>
            <w:tcBorders>
              <w:top w:val="nil"/>
              <w:left w:val="nil"/>
              <w:bottom w:val="nil"/>
              <w:right w:val="nil"/>
            </w:tcBorders>
            <w:hideMark/>
          </w:tcPr>
          <w:p w14:paraId="6057B3D7"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9B29E1"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1EA2705C" w14:textId="77777777" w:rsidR="00805D68" w:rsidRPr="00751063" w:rsidRDefault="00805D68" w:rsidP="009B7E79">
            <w:pPr>
              <w:rPr>
                <w:rFonts w:ascii="Calibri" w:hAnsi="Calibri" w:cs="Calibri"/>
                <w:color w:val="4472C4" w:themeColor="accent1"/>
                <w:sz w:val="22"/>
                <w:szCs w:val="22"/>
                <w:u w:val="single"/>
              </w:rPr>
            </w:pPr>
            <w:hyperlink r:id="rId268" w:tgtFrame="_parent" w:history="1">
              <w:r w:rsidRPr="00751063">
                <w:rPr>
                  <w:rFonts w:ascii="Calibri" w:hAnsi="Calibri" w:cs="Calibri"/>
                  <w:color w:val="4472C4" w:themeColor="accent1"/>
                  <w:sz w:val="22"/>
                  <w:szCs w:val="22"/>
                  <w:u w:val="single"/>
                </w:rPr>
                <w:t>PAR-26-027</w:t>
              </w:r>
            </w:hyperlink>
          </w:p>
        </w:tc>
      </w:tr>
      <w:tr w:rsidR="00805D68" w:rsidRPr="00751063" w14:paraId="3C4B9ABB" w14:textId="77777777" w:rsidTr="009B7E79">
        <w:trPr>
          <w:trHeight w:val="960"/>
        </w:trPr>
        <w:tc>
          <w:tcPr>
            <w:tcW w:w="1300" w:type="dxa"/>
            <w:tcBorders>
              <w:top w:val="nil"/>
              <w:left w:val="nil"/>
              <w:bottom w:val="nil"/>
              <w:right w:val="nil"/>
            </w:tcBorders>
            <w:hideMark/>
          </w:tcPr>
          <w:p w14:paraId="70869626"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3B2BA8"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Expansion/Sustainability Phases (COBRE E/S)</w:t>
            </w:r>
          </w:p>
        </w:tc>
        <w:tc>
          <w:tcPr>
            <w:tcW w:w="1300" w:type="dxa"/>
            <w:tcBorders>
              <w:top w:val="nil"/>
              <w:left w:val="nil"/>
              <w:bottom w:val="nil"/>
              <w:right w:val="nil"/>
            </w:tcBorders>
            <w:hideMark/>
          </w:tcPr>
          <w:p w14:paraId="5706D5F9" w14:textId="77777777" w:rsidR="00805D68" w:rsidRPr="00751063" w:rsidRDefault="00805D68" w:rsidP="009B7E79">
            <w:pPr>
              <w:rPr>
                <w:rFonts w:ascii="Calibri" w:hAnsi="Calibri" w:cs="Calibri"/>
                <w:color w:val="4472C4" w:themeColor="accent1"/>
                <w:sz w:val="22"/>
                <w:szCs w:val="22"/>
                <w:u w:val="single"/>
              </w:rPr>
            </w:pPr>
            <w:hyperlink r:id="rId269" w:tgtFrame="_parent" w:history="1">
              <w:r w:rsidRPr="00751063">
                <w:rPr>
                  <w:rFonts w:ascii="Calibri" w:hAnsi="Calibri" w:cs="Calibri"/>
                  <w:color w:val="4472C4" w:themeColor="accent1"/>
                  <w:sz w:val="22"/>
                  <w:szCs w:val="22"/>
                  <w:u w:val="single"/>
                </w:rPr>
                <w:t>PAR-26-031</w:t>
              </w:r>
            </w:hyperlink>
          </w:p>
        </w:tc>
      </w:tr>
      <w:tr w:rsidR="00805D68" w:rsidRPr="00751063" w14:paraId="43F9E9C2" w14:textId="77777777" w:rsidTr="009B7E79">
        <w:trPr>
          <w:trHeight w:val="900"/>
        </w:trPr>
        <w:tc>
          <w:tcPr>
            <w:tcW w:w="1300" w:type="dxa"/>
            <w:tcBorders>
              <w:top w:val="nil"/>
              <w:left w:val="nil"/>
              <w:bottom w:val="nil"/>
              <w:right w:val="nil"/>
            </w:tcBorders>
            <w:hideMark/>
          </w:tcPr>
          <w:p w14:paraId="3B7BD9A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lastRenderedPageBreak/>
              <w:t>National Institutes of Health</w:t>
            </w:r>
          </w:p>
        </w:tc>
        <w:tc>
          <w:tcPr>
            <w:tcW w:w="5520" w:type="dxa"/>
            <w:tcBorders>
              <w:top w:val="nil"/>
              <w:left w:val="nil"/>
              <w:bottom w:val="nil"/>
              <w:right w:val="nil"/>
            </w:tcBorders>
            <w:vAlign w:val="center"/>
            <w:hideMark/>
          </w:tcPr>
          <w:p w14:paraId="19593D06"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Global Brain and Nervous System Disorders Research Across the Lifespan - Exploratory Grants</w:t>
            </w:r>
          </w:p>
        </w:tc>
        <w:tc>
          <w:tcPr>
            <w:tcW w:w="1300" w:type="dxa"/>
            <w:tcBorders>
              <w:top w:val="nil"/>
              <w:left w:val="nil"/>
              <w:bottom w:val="nil"/>
              <w:right w:val="nil"/>
            </w:tcBorders>
            <w:hideMark/>
          </w:tcPr>
          <w:p w14:paraId="0F86DDDC" w14:textId="77777777" w:rsidR="00805D68" w:rsidRPr="00751063" w:rsidRDefault="00805D68" w:rsidP="009B7E79">
            <w:pPr>
              <w:rPr>
                <w:rFonts w:ascii="Calibri" w:hAnsi="Calibri" w:cs="Calibri"/>
                <w:color w:val="0563C1"/>
                <w:sz w:val="22"/>
                <w:szCs w:val="22"/>
                <w:u w:val="single"/>
              </w:rPr>
            </w:pPr>
            <w:hyperlink r:id="rId270" w:history="1">
              <w:r w:rsidRPr="00751063">
                <w:rPr>
                  <w:rFonts w:ascii="Calibri" w:hAnsi="Calibri" w:cs="Calibri"/>
                  <w:color w:val="0563C1"/>
                  <w:sz w:val="22"/>
                  <w:szCs w:val="22"/>
                  <w:u w:val="single"/>
                </w:rPr>
                <w:t>PAR-25-456</w:t>
              </w:r>
            </w:hyperlink>
          </w:p>
        </w:tc>
      </w:tr>
      <w:tr w:rsidR="00805D68" w:rsidRPr="00751063" w14:paraId="53426993" w14:textId="77777777" w:rsidTr="009B7E79">
        <w:trPr>
          <w:trHeight w:val="900"/>
        </w:trPr>
        <w:tc>
          <w:tcPr>
            <w:tcW w:w="1300" w:type="dxa"/>
            <w:tcBorders>
              <w:top w:val="nil"/>
              <w:left w:val="nil"/>
              <w:bottom w:val="nil"/>
              <w:right w:val="nil"/>
            </w:tcBorders>
            <w:hideMark/>
          </w:tcPr>
          <w:p w14:paraId="6589911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6990027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INCLUDE Project: Exploratory/Developmental Research Awards for Down syndrome (R21 Clinical Trial Not Allowed)</w:t>
            </w:r>
          </w:p>
        </w:tc>
        <w:tc>
          <w:tcPr>
            <w:tcW w:w="1300" w:type="dxa"/>
            <w:tcBorders>
              <w:top w:val="nil"/>
              <w:left w:val="nil"/>
              <w:bottom w:val="nil"/>
              <w:right w:val="nil"/>
            </w:tcBorders>
            <w:hideMark/>
          </w:tcPr>
          <w:p w14:paraId="54BC34CC" w14:textId="77777777" w:rsidR="00805D68" w:rsidRPr="00751063" w:rsidRDefault="00805D68" w:rsidP="009B7E79">
            <w:pPr>
              <w:rPr>
                <w:rFonts w:ascii="Calibri" w:hAnsi="Calibri" w:cs="Calibri"/>
                <w:color w:val="0563C1"/>
                <w:sz w:val="22"/>
                <w:szCs w:val="22"/>
                <w:u w:val="single"/>
              </w:rPr>
            </w:pPr>
            <w:hyperlink r:id="rId271" w:history="1">
              <w:r w:rsidRPr="00751063">
                <w:rPr>
                  <w:rFonts w:ascii="Calibri" w:hAnsi="Calibri" w:cs="Calibri"/>
                  <w:color w:val="0563C1"/>
                  <w:sz w:val="22"/>
                  <w:szCs w:val="22"/>
                  <w:u w:val="single"/>
                </w:rPr>
                <w:t>RFA-OD-25-019</w:t>
              </w:r>
            </w:hyperlink>
          </w:p>
        </w:tc>
      </w:tr>
    </w:tbl>
    <w:p w14:paraId="26ACEE8C" w14:textId="78EDCC80" w:rsidR="00805D68" w:rsidRDefault="00805D68" w:rsidP="00805D68">
      <w:pPr>
        <w:pStyle w:val="NoSpacing"/>
        <w:rPr>
          <w:rFonts w:ascii="Helvetica" w:hAnsi="Helvetica" w:cs="Helvetica"/>
          <w:color w:val="222222"/>
          <w:sz w:val="24"/>
          <w:szCs w:val="24"/>
        </w:rPr>
      </w:pPr>
      <w:r>
        <w:rPr>
          <w:rFonts w:ascii="Helvetica" w:hAnsi="Helvetica" w:cs="Helvetica"/>
          <w:color w:val="222222"/>
          <w:sz w:val="24"/>
          <w:szCs w:val="24"/>
        </w:rPr>
        <w:br w:type="textWrapping" w:clear="all"/>
      </w:r>
    </w:p>
    <w:p w14:paraId="476701D9"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t>National Institutes of Health</w:t>
      </w:r>
      <w:r w:rsidRPr="00DD7FA1">
        <w:rPr>
          <w:rFonts w:ascii="Helvetica" w:hAnsi="Helvetica" w:cs="Helvetica"/>
          <w:color w:val="222222"/>
          <w:sz w:val="24"/>
          <w:szCs w:val="24"/>
        </w:rPr>
        <w:br/>
        <w:t>Continuation of the Cardiovascular Repository for-Type 1 Diabetes (CARE-T1D) Consortium U01 (Open Competition)- Research</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72" w:tgtFrame="_blank" w:history="1">
        <w:r w:rsidRPr="00DD7FA1">
          <w:rPr>
            <w:rStyle w:val="Hyperlink"/>
            <w:rFonts w:ascii="Helvetica" w:hAnsi="Helvetica" w:cs="Helvetica"/>
            <w:sz w:val="24"/>
            <w:szCs w:val="24"/>
          </w:rPr>
          <w:t>https://www.grants.gov/search-results-detail/360626</w:t>
        </w:r>
      </w:hyperlink>
    </w:p>
    <w:p w14:paraId="55BEC7CF"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Disorders of Gastrointestinal Interoception Consortium Clinical Centers (DGIC)</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73" w:tgtFrame="_blank" w:history="1">
        <w:r w:rsidRPr="00DD7FA1">
          <w:rPr>
            <w:rStyle w:val="Hyperlink"/>
            <w:rFonts w:ascii="Helvetica" w:hAnsi="Helvetica" w:cs="Helvetica"/>
            <w:sz w:val="24"/>
            <w:szCs w:val="24"/>
          </w:rPr>
          <w:t>https://www.grants.gov/search-results-detail/360625</w:t>
        </w:r>
      </w:hyperlink>
    </w:p>
    <w:p w14:paraId="13043235" w14:textId="77777777" w:rsidR="00805D68" w:rsidRDefault="00805D68" w:rsidP="00805D68">
      <w:pPr>
        <w:pStyle w:val="NoSpacing"/>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Inflammatory Bowel Disease Genetics Consortium (IBDGC) Genomic Research Centers</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74" w:tgtFrame="_blank" w:history="1">
        <w:r w:rsidRPr="00DD7FA1">
          <w:rPr>
            <w:rStyle w:val="Hyperlink"/>
            <w:rFonts w:ascii="Helvetica" w:hAnsi="Helvetica" w:cs="Helvetica"/>
            <w:sz w:val="24"/>
            <w:szCs w:val="24"/>
          </w:rPr>
          <w:t>https://www.grants.gov/search-results-detail/360621</w:t>
        </w:r>
      </w:hyperlink>
    </w:p>
    <w:p w14:paraId="2306E536" w14:textId="77777777" w:rsidR="00805D68" w:rsidRDefault="00805D68" w:rsidP="00805D68">
      <w:pPr>
        <w:pStyle w:val="NoSpacing"/>
        <w:rPr>
          <w:rFonts w:ascii="Helvetica" w:hAnsi="Helvetica" w:cs="Helvetica"/>
          <w:color w:val="222222"/>
          <w:sz w:val="24"/>
          <w:szCs w:val="24"/>
        </w:rPr>
      </w:pPr>
    </w:p>
    <w:p w14:paraId="5A9406CE" w14:textId="77777777" w:rsidR="00805D68" w:rsidRDefault="00805D68" w:rsidP="00805D68">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75" w:tgtFrame="_blank" w:history="1">
        <w:r w:rsidRPr="00C227DB">
          <w:rPr>
            <w:rStyle w:val="Hyperlink"/>
            <w:rFonts w:ascii="Helvetica" w:hAnsi="Helvetica" w:cs="Helvetica"/>
            <w:sz w:val="24"/>
            <w:szCs w:val="24"/>
          </w:rPr>
          <w:t>https://www.grants.gov/search-results-detail/360534</w:t>
        </w:r>
      </w:hyperlink>
    </w:p>
    <w:p w14:paraId="7BD603E5"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76" w:tgtFrame="_blank" w:history="1">
        <w:r w:rsidRPr="004539D2">
          <w:rPr>
            <w:rStyle w:val="Hyperlink"/>
            <w:rFonts w:ascii="Helvetica" w:hAnsi="Helvetica" w:cs="Helvetica"/>
            <w:sz w:val="24"/>
            <w:szCs w:val="24"/>
          </w:rPr>
          <w:t>https://www.grants.gov/search-results-detail/360543</w:t>
        </w:r>
      </w:hyperlink>
    </w:p>
    <w:p w14:paraId="5C605A15"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77" w:tgtFrame="_blank" w:history="1">
        <w:r w:rsidRPr="00C227DB">
          <w:rPr>
            <w:rStyle w:val="Hyperlink"/>
            <w:rFonts w:ascii="Helvetica" w:hAnsi="Helvetica" w:cs="Helvetica"/>
            <w:sz w:val="24"/>
            <w:szCs w:val="24"/>
          </w:rPr>
          <w:t>https://www.grants.gov/search-results-detail/360536</w:t>
        </w:r>
      </w:hyperlink>
    </w:p>
    <w:p w14:paraId="776CB510" w14:textId="77777777" w:rsidR="00805D68" w:rsidRDefault="00805D68" w:rsidP="00805D68">
      <w:pPr>
        <w:pStyle w:val="NoSpacing"/>
        <w:rPr>
          <w:rFonts w:ascii="Helvetica" w:hAnsi="Helvetica" w:cs="Helvetica"/>
          <w:color w:val="222222"/>
          <w:sz w:val="24"/>
          <w:szCs w:val="24"/>
        </w:rPr>
      </w:pPr>
    </w:p>
    <w:p w14:paraId="206B140F" w14:textId="77777777" w:rsidR="00805D68" w:rsidRDefault="00805D68" w:rsidP="00805D68">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278"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46ED56D8"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79" w:tgtFrame="_blank" w:history="1">
        <w:r w:rsidRPr="004539D2">
          <w:rPr>
            <w:rStyle w:val="Hyperlink"/>
            <w:rFonts w:ascii="Helvetica" w:hAnsi="Helvetica" w:cs="Helvetica"/>
            <w:sz w:val="24"/>
            <w:szCs w:val="24"/>
          </w:rPr>
          <w:t>https://www.grants.gov/search-results-detail/360546</w:t>
        </w:r>
      </w:hyperlink>
    </w:p>
    <w:p w14:paraId="1A297CAE"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r>
      <w:r w:rsidRPr="004539D2">
        <w:rPr>
          <w:rFonts w:ascii="Helvetica" w:hAnsi="Helvetica" w:cs="Helvetica"/>
          <w:color w:val="222222"/>
          <w:sz w:val="24"/>
          <w:szCs w:val="24"/>
        </w:rPr>
        <w:lastRenderedPageBreak/>
        <w:t>Forecast 1</w:t>
      </w:r>
      <w:r w:rsidRPr="004539D2">
        <w:rPr>
          <w:rFonts w:ascii="Helvetica" w:hAnsi="Helvetica" w:cs="Helvetica"/>
          <w:color w:val="222222"/>
          <w:sz w:val="24"/>
          <w:szCs w:val="24"/>
        </w:rPr>
        <w:br/>
      </w:r>
      <w:hyperlink r:id="rId280"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81"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4A0DB61" w14:textId="77777777" w:rsidR="00805D68" w:rsidRPr="002D0041"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Specialized Programs of Research Excellence (SPOREs) in Human Cancers for Years 2027, 2028, 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82"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6A0CEC9B" w14:textId="77777777" w:rsidR="00805D68" w:rsidRDefault="00805D68" w:rsidP="00805D68">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83" w:tgtFrame="_blank" w:history="1">
        <w:r w:rsidRPr="002D0041">
          <w:rPr>
            <w:rStyle w:val="Hyperlink"/>
            <w:rFonts w:ascii="Helvetica" w:hAnsi="Helvetica" w:cs="Helvetica"/>
            <w:sz w:val="24"/>
            <w:szCs w:val="24"/>
          </w:rPr>
          <w:t>https://www.grants.gov/search-results-detail/360446</w:t>
        </w:r>
      </w:hyperlink>
    </w:p>
    <w:p w14:paraId="0CDDE462" w14:textId="77777777" w:rsidR="00805D68" w:rsidRDefault="00805D68" w:rsidP="00805D68">
      <w:pPr>
        <w:pStyle w:val="NoSpacing"/>
        <w:rPr>
          <w:rFonts w:ascii="Helvetica" w:hAnsi="Helvetica" w:cs="Helvetica"/>
          <w:color w:val="222222"/>
          <w:sz w:val="24"/>
          <w:szCs w:val="24"/>
        </w:rPr>
      </w:pPr>
    </w:p>
    <w:p w14:paraId="378F308F" w14:textId="77777777" w:rsidR="00805D68" w:rsidRDefault="00805D68" w:rsidP="00805D68">
      <w:pPr>
        <w:pStyle w:val="NoSpacing"/>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84" w:tgtFrame="_blank" w:history="1">
        <w:r w:rsidRPr="002D0041">
          <w:rPr>
            <w:rStyle w:val="Hyperlink"/>
            <w:rFonts w:ascii="Helvetica" w:hAnsi="Helvetica" w:cs="Helvetica"/>
            <w:sz w:val="24"/>
            <w:szCs w:val="24"/>
          </w:rPr>
          <w:t>https://www.grants.gov/search-results-detail/360439</w:t>
        </w:r>
      </w:hyperlink>
    </w:p>
    <w:p w14:paraId="0B46B731" w14:textId="77777777" w:rsidR="00805D68" w:rsidRDefault="00805D68" w:rsidP="00805D68">
      <w:pPr>
        <w:pStyle w:val="NoSpacing"/>
      </w:pPr>
    </w:p>
    <w:p w14:paraId="32EE9317" w14:textId="77777777" w:rsidR="00805D68" w:rsidRPr="00FE09B6" w:rsidRDefault="00805D68" w:rsidP="00805D68">
      <w:pPr>
        <w:pStyle w:val="NoSpacing"/>
        <w:rPr>
          <w:rFonts w:ascii="Helvetica" w:hAnsi="Helvetica" w:cs="Helvetica"/>
          <w:sz w:val="24"/>
          <w:szCs w:val="24"/>
        </w:rPr>
      </w:pPr>
      <w:r w:rsidRPr="00ED3E93">
        <w:rPr>
          <w:rFonts w:ascii="Helvetica" w:hAnsi="Helvetica" w:cs="Helvetica"/>
          <w:color w:val="222222"/>
          <w:sz w:val="24"/>
          <w:szCs w:val="24"/>
        </w:rPr>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85"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86"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058DAD5B"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87" w:tgtFrame="_blank" w:history="1">
        <w:r w:rsidRPr="00AB5F00">
          <w:rPr>
            <w:rStyle w:val="Hyperlink"/>
            <w:rFonts w:ascii="Helvetica" w:hAnsi="Helvetica" w:cs="Helvetica"/>
            <w:sz w:val="24"/>
            <w:szCs w:val="24"/>
          </w:rPr>
          <w:t>https://www.grants.gov/search-results-detail/360368</w:t>
        </w:r>
      </w:hyperlink>
    </w:p>
    <w:p w14:paraId="274020ED" w14:textId="77777777" w:rsidR="00805D68" w:rsidRDefault="00805D68" w:rsidP="00805D68">
      <w:pPr>
        <w:pStyle w:val="NoSpacing"/>
      </w:pPr>
    </w:p>
    <w:p w14:paraId="623BE5A8"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88" w:tgtFrame="_blank" w:history="1">
        <w:r w:rsidRPr="002C1319">
          <w:rPr>
            <w:rStyle w:val="Hyperlink"/>
            <w:rFonts w:ascii="Helvetica" w:hAnsi="Helvetica" w:cs="Helvetica"/>
            <w:sz w:val="24"/>
            <w:szCs w:val="24"/>
          </w:rPr>
          <w:t>https://www.grants.gov/search-results-detail/360398</w:t>
        </w:r>
      </w:hyperlink>
    </w:p>
    <w:p w14:paraId="2EE65BC3" w14:textId="77777777" w:rsidR="00805D68" w:rsidRDefault="00805D68" w:rsidP="00805D68">
      <w:pPr>
        <w:pStyle w:val="NoSpacing"/>
        <w:rPr>
          <w:rFonts w:ascii="Helvetica" w:hAnsi="Helvetica" w:cs="Helvetica"/>
          <w:color w:val="222222"/>
          <w:sz w:val="24"/>
          <w:szCs w:val="24"/>
        </w:rPr>
      </w:pPr>
    </w:p>
    <w:p w14:paraId="565B19BC"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r>
      <w:r w:rsidRPr="002C1319">
        <w:rPr>
          <w:rFonts w:ascii="Helvetica" w:hAnsi="Helvetica" w:cs="Helvetica"/>
          <w:color w:val="222222"/>
          <w:sz w:val="24"/>
          <w:szCs w:val="24"/>
        </w:rPr>
        <w:lastRenderedPageBreak/>
        <w:t>Forecast 1</w:t>
      </w:r>
      <w:r w:rsidRPr="002C1319">
        <w:rPr>
          <w:rFonts w:ascii="Helvetica" w:hAnsi="Helvetica" w:cs="Helvetica"/>
          <w:color w:val="222222"/>
          <w:sz w:val="24"/>
          <w:szCs w:val="24"/>
        </w:rPr>
        <w:br/>
      </w:r>
      <w:hyperlink r:id="rId289" w:tgtFrame="_blank" w:history="1">
        <w:r w:rsidRPr="002C1319">
          <w:rPr>
            <w:rStyle w:val="Hyperlink"/>
            <w:rFonts w:ascii="Helvetica" w:hAnsi="Helvetica" w:cs="Helvetica"/>
            <w:sz w:val="24"/>
            <w:szCs w:val="24"/>
          </w:rPr>
          <w:t>https://www.grants.gov/search-results-detail/360402</w:t>
        </w:r>
      </w:hyperlink>
    </w:p>
    <w:p w14:paraId="7FF72F96" w14:textId="77777777" w:rsidR="00805D68" w:rsidRDefault="00805D68" w:rsidP="00805D68">
      <w:pPr>
        <w:pStyle w:val="NoSpacing"/>
        <w:rPr>
          <w:rFonts w:ascii="Helvetica" w:hAnsi="Helvetica" w:cs="Helvetica"/>
          <w:color w:val="222222"/>
          <w:sz w:val="24"/>
          <w:szCs w:val="24"/>
        </w:rPr>
      </w:pPr>
    </w:p>
    <w:p w14:paraId="48E99C15"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90"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91" w:tgtFrame="_blank" w:history="1">
        <w:r w:rsidRPr="00AB5F00">
          <w:rPr>
            <w:rStyle w:val="Hyperlink"/>
            <w:rFonts w:ascii="Helvetica" w:hAnsi="Helvetica" w:cs="Helvetica"/>
            <w:sz w:val="24"/>
            <w:szCs w:val="24"/>
          </w:rPr>
          <w:t>https://www.grants.gov/search-results-detail/360370</w:t>
        </w:r>
      </w:hyperlink>
    </w:p>
    <w:p w14:paraId="45159E95" w14:textId="77777777" w:rsidR="00805D68" w:rsidRDefault="00805D68" w:rsidP="00805D68">
      <w:pPr>
        <w:pStyle w:val="NoSpacing"/>
      </w:pPr>
    </w:p>
    <w:p w14:paraId="69718282"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92"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42A8A0E6"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93"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5A317211"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94" w:tgtFrame="_blank" w:history="1">
        <w:r w:rsidRPr="00AB5F00">
          <w:rPr>
            <w:rStyle w:val="Hyperlink"/>
            <w:rFonts w:ascii="Helvetica" w:hAnsi="Helvetica" w:cs="Helvetica"/>
            <w:sz w:val="24"/>
            <w:szCs w:val="24"/>
          </w:rPr>
          <w:t>https://www.grants.gov/search-results-detail/360364</w:t>
        </w:r>
      </w:hyperlink>
    </w:p>
    <w:p w14:paraId="35F1E033" w14:textId="77777777" w:rsidR="00805D68" w:rsidRDefault="00805D68" w:rsidP="00805D68">
      <w:pPr>
        <w:pStyle w:val="NoSpacing"/>
      </w:pPr>
    </w:p>
    <w:p w14:paraId="1B32DF31"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95"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09A92C67" w14:textId="77777777" w:rsidR="00805D68" w:rsidRDefault="00805D68" w:rsidP="00805D68">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96" w:tgtFrame="_blank" w:history="1">
        <w:r w:rsidRPr="002C1319">
          <w:rPr>
            <w:rStyle w:val="Hyperlink"/>
            <w:rFonts w:ascii="Helvetica" w:hAnsi="Helvetica" w:cs="Helvetica"/>
            <w:sz w:val="24"/>
            <w:szCs w:val="24"/>
          </w:rPr>
          <w:t>https://www.grants.gov/search-results-detail/360389</w:t>
        </w:r>
      </w:hyperlink>
    </w:p>
    <w:p w14:paraId="3A19177A" w14:textId="77777777" w:rsidR="00805D68" w:rsidRDefault="00805D68" w:rsidP="00805D68">
      <w:pPr>
        <w:pStyle w:val="NoSpacing"/>
        <w:rPr>
          <w:rFonts w:ascii="Helvetica" w:hAnsi="Helvetica" w:cs="Helvetica"/>
          <w:b/>
          <w:bCs/>
          <w:sz w:val="24"/>
          <w:szCs w:val="24"/>
        </w:rPr>
      </w:pPr>
    </w:p>
    <w:p w14:paraId="6FA675AA"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FFCEC7F" w14:textId="77777777" w:rsidR="00805D68" w:rsidRDefault="00805D68" w:rsidP="00805D68">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0509BA01" w14:textId="77777777" w:rsidR="00805D68" w:rsidRPr="00A97B92" w:rsidRDefault="00805D68" w:rsidP="00805D68">
      <w:pPr>
        <w:rPr>
          <w:rFonts w:ascii="Aptos Narrow" w:hAnsi="Aptos Narrow"/>
          <w:color w:val="467886"/>
          <w:u w:val="single"/>
        </w:rPr>
      </w:pPr>
      <w:hyperlink r:id="rId297" w:history="1">
        <w:r w:rsidRPr="00A97B92">
          <w:rPr>
            <w:rFonts w:ascii="Aptos Narrow" w:hAnsi="Aptos Narrow"/>
            <w:color w:val="467886"/>
            <w:u w:val="single"/>
          </w:rPr>
          <w:t>RFA-DK-27-128</w:t>
        </w:r>
      </w:hyperlink>
    </w:p>
    <w:p w14:paraId="6131611F" w14:textId="77777777" w:rsidR="00805D68" w:rsidRDefault="00805D68" w:rsidP="00805D68">
      <w:pPr>
        <w:pStyle w:val="NoSpacing"/>
        <w:rPr>
          <w:rFonts w:ascii="Helvetica" w:hAnsi="Helvetica" w:cs="Helvetica"/>
          <w:color w:val="222222"/>
          <w:sz w:val="24"/>
          <w:szCs w:val="24"/>
        </w:rPr>
      </w:pPr>
    </w:p>
    <w:p w14:paraId="3E67DB4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153CD52" w14:textId="77777777" w:rsidR="00805D68" w:rsidRDefault="00805D68" w:rsidP="00805D68">
      <w:pPr>
        <w:rPr>
          <w:rFonts w:ascii="Helvetica Neue" w:hAnsi="Helvetica Neue"/>
          <w:color w:val="000000"/>
        </w:rPr>
      </w:pPr>
      <w:r>
        <w:rPr>
          <w:rFonts w:ascii="Helvetica Neue" w:hAnsi="Helvetica Neue"/>
          <w:color w:val="000000"/>
        </w:rPr>
        <w:t>Kidney Precision Medicine Project Recruitment Sites (U01 Clinical Trial Not Allowed)</w:t>
      </w:r>
    </w:p>
    <w:p w14:paraId="76F881CD" w14:textId="77777777" w:rsidR="00805D68" w:rsidRPr="00A97B92" w:rsidRDefault="00805D68" w:rsidP="00805D68">
      <w:pPr>
        <w:rPr>
          <w:rFonts w:ascii="Aptos Narrow" w:hAnsi="Aptos Narrow"/>
          <w:color w:val="467886"/>
          <w:u w:val="single"/>
        </w:rPr>
      </w:pPr>
      <w:hyperlink r:id="rId298" w:history="1">
        <w:r w:rsidRPr="00A97B92">
          <w:rPr>
            <w:rFonts w:ascii="Aptos Narrow" w:hAnsi="Aptos Narrow"/>
            <w:color w:val="467886"/>
            <w:u w:val="single"/>
          </w:rPr>
          <w:t>RFA-DK-26-301</w:t>
        </w:r>
      </w:hyperlink>
    </w:p>
    <w:p w14:paraId="36988C76" w14:textId="77777777" w:rsidR="00805D68" w:rsidRDefault="00805D68" w:rsidP="00805D68">
      <w:pPr>
        <w:pStyle w:val="NoSpacing"/>
        <w:rPr>
          <w:rFonts w:ascii="Helvetica" w:hAnsi="Helvetica" w:cs="Helvetica"/>
          <w:color w:val="222222"/>
          <w:sz w:val="24"/>
          <w:szCs w:val="24"/>
        </w:rPr>
      </w:pPr>
    </w:p>
    <w:p w14:paraId="15514F6E"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B60EA27" w14:textId="77777777" w:rsidR="00805D68" w:rsidRDefault="00805D68" w:rsidP="00805D68">
      <w:pPr>
        <w:rPr>
          <w:rFonts w:ascii="Helvetica Neue" w:hAnsi="Helvetica Neue"/>
          <w:color w:val="000000"/>
        </w:rPr>
      </w:pPr>
      <w:r>
        <w:rPr>
          <w:rFonts w:ascii="Helvetica Neue" w:hAnsi="Helvetica Neue"/>
          <w:color w:val="000000"/>
        </w:rPr>
        <w:t>Science Track Award for Research Transition (START) Program</w:t>
      </w:r>
    </w:p>
    <w:p w14:paraId="0003C70B" w14:textId="77777777" w:rsidR="00805D68" w:rsidRPr="00A97B92" w:rsidRDefault="00805D68" w:rsidP="00805D68">
      <w:pPr>
        <w:rPr>
          <w:rFonts w:ascii="Aptos Narrow" w:hAnsi="Aptos Narrow"/>
          <w:color w:val="467886"/>
          <w:u w:val="single"/>
        </w:rPr>
      </w:pPr>
      <w:hyperlink r:id="rId299" w:history="1">
        <w:r w:rsidRPr="00A97B92">
          <w:rPr>
            <w:rFonts w:ascii="Aptos Narrow" w:hAnsi="Aptos Narrow"/>
            <w:color w:val="467886"/>
            <w:u w:val="single"/>
          </w:rPr>
          <w:t>PAS-26-035</w:t>
        </w:r>
      </w:hyperlink>
    </w:p>
    <w:p w14:paraId="2BF7A1A0" w14:textId="77777777" w:rsidR="00805D68" w:rsidRDefault="00805D68" w:rsidP="00805D68">
      <w:pPr>
        <w:pStyle w:val="NoSpacing"/>
        <w:rPr>
          <w:rFonts w:ascii="Helvetica" w:hAnsi="Helvetica" w:cs="Helvetica"/>
          <w:color w:val="222222"/>
          <w:sz w:val="24"/>
          <w:szCs w:val="24"/>
        </w:rPr>
      </w:pPr>
    </w:p>
    <w:p w14:paraId="56004C8B"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4855ADB" w14:textId="77777777" w:rsidR="00805D68" w:rsidRDefault="00805D68" w:rsidP="00805D68">
      <w:pPr>
        <w:rPr>
          <w:rFonts w:ascii="Helvetica Neue" w:hAnsi="Helvetica Neue"/>
          <w:color w:val="000000"/>
        </w:rPr>
      </w:pPr>
      <w:r>
        <w:rPr>
          <w:rFonts w:ascii="Helvetica Neue" w:hAnsi="Helvetica Neue"/>
          <w:color w:val="000000"/>
        </w:rPr>
        <w:lastRenderedPageBreak/>
        <w:t>NIH Brain Development Cohorts (NBDC) and Population Assessment of Tobacco and Health (PATH) Study Biospecimen Access</w:t>
      </w:r>
    </w:p>
    <w:p w14:paraId="6AFB6A6F" w14:textId="77777777" w:rsidR="00805D68" w:rsidRPr="00A97B92" w:rsidRDefault="00805D68" w:rsidP="00805D68">
      <w:pPr>
        <w:rPr>
          <w:rFonts w:ascii="Aptos Narrow" w:hAnsi="Aptos Narrow"/>
          <w:color w:val="467886"/>
          <w:u w:val="single"/>
        </w:rPr>
      </w:pPr>
      <w:hyperlink r:id="rId300" w:history="1">
        <w:r w:rsidRPr="00A97B92">
          <w:rPr>
            <w:rFonts w:ascii="Aptos Narrow" w:hAnsi="Aptos Narrow"/>
            <w:color w:val="467886"/>
            <w:u w:val="single"/>
          </w:rPr>
          <w:t>PAR-26-051</w:t>
        </w:r>
      </w:hyperlink>
    </w:p>
    <w:p w14:paraId="4A2F0D39" w14:textId="77777777" w:rsidR="00805D68" w:rsidRDefault="00805D68" w:rsidP="00805D68">
      <w:pPr>
        <w:pStyle w:val="NoSpacing"/>
        <w:rPr>
          <w:rFonts w:ascii="Helvetica" w:hAnsi="Helvetica" w:cs="Helvetica"/>
          <w:color w:val="222222"/>
          <w:sz w:val="24"/>
          <w:szCs w:val="24"/>
        </w:rPr>
      </w:pPr>
    </w:p>
    <w:p w14:paraId="0A1B28F0"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EFE41E0" w14:textId="77777777" w:rsidR="00805D68" w:rsidRDefault="00805D68" w:rsidP="00805D68">
      <w:pPr>
        <w:rPr>
          <w:rFonts w:ascii="Helvetica Neue" w:hAnsi="Helvetica Neue"/>
          <w:color w:val="000000"/>
        </w:rPr>
      </w:pPr>
      <w:r>
        <w:rPr>
          <w:rFonts w:ascii="Helvetica Neue" w:hAnsi="Helvetica Neue"/>
          <w:color w:val="000000"/>
        </w:rPr>
        <w:t>NIMH Mentoring Networks for Mental Health Research Education</w:t>
      </w:r>
    </w:p>
    <w:p w14:paraId="0B31FB2E" w14:textId="77777777" w:rsidR="00805D68" w:rsidRPr="00A97B92" w:rsidRDefault="00805D68" w:rsidP="00805D68">
      <w:pPr>
        <w:rPr>
          <w:rFonts w:ascii="Aptos Narrow" w:hAnsi="Aptos Narrow"/>
          <w:color w:val="467886"/>
          <w:u w:val="single"/>
        </w:rPr>
      </w:pPr>
      <w:hyperlink r:id="rId301" w:history="1">
        <w:r w:rsidRPr="00A97B92">
          <w:rPr>
            <w:rFonts w:ascii="Aptos Narrow" w:hAnsi="Aptos Narrow"/>
            <w:color w:val="467886"/>
            <w:u w:val="single"/>
          </w:rPr>
          <w:t>PAR-26-048</w:t>
        </w:r>
      </w:hyperlink>
    </w:p>
    <w:p w14:paraId="177DCE28" w14:textId="77777777" w:rsidR="00805D68" w:rsidRDefault="00805D68" w:rsidP="00805D68">
      <w:pPr>
        <w:pStyle w:val="NoSpacing"/>
        <w:rPr>
          <w:rFonts w:ascii="Helvetica" w:hAnsi="Helvetica" w:cs="Helvetica"/>
          <w:color w:val="222222"/>
          <w:sz w:val="24"/>
          <w:szCs w:val="24"/>
        </w:rPr>
      </w:pPr>
    </w:p>
    <w:p w14:paraId="505AA21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008D965" w14:textId="77777777" w:rsidR="00805D68" w:rsidRDefault="00805D68" w:rsidP="00805D68">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2E88C265" w14:textId="77777777" w:rsidR="00805D68" w:rsidRPr="00A97B92" w:rsidRDefault="00805D68" w:rsidP="00805D68">
      <w:pPr>
        <w:rPr>
          <w:rFonts w:ascii="Aptos Narrow" w:hAnsi="Aptos Narrow"/>
          <w:color w:val="467886"/>
          <w:u w:val="single"/>
        </w:rPr>
      </w:pPr>
      <w:hyperlink r:id="rId302" w:history="1">
        <w:r w:rsidRPr="00A97B92">
          <w:rPr>
            <w:rFonts w:ascii="Aptos Narrow" w:hAnsi="Aptos Narrow"/>
            <w:color w:val="467886"/>
            <w:u w:val="single"/>
          </w:rPr>
          <w:t>PAR-26-049</w:t>
        </w:r>
      </w:hyperlink>
    </w:p>
    <w:p w14:paraId="4F967A34" w14:textId="77777777" w:rsidR="00805D68" w:rsidRDefault="00805D68" w:rsidP="00805D68">
      <w:pPr>
        <w:pStyle w:val="NoSpacing"/>
        <w:rPr>
          <w:rFonts w:ascii="Helvetica" w:hAnsi="Helvetica" w:cs="Helvetica"/>
          <w:color w:val="222222"/>
          <w:sz w:val="24"/>
          <w:szCs w:val="24"/>
        </w:rPr>
      </w:pPr>
    </w:p>
    <w:p w14:paraId="5ADAEABD"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1B6C4A4D" w14:textId="77777777" w:rsidR="00805D68" w:rsidRDefault="00805D68" w:rsidP="00805D68">
      <w:pPr>
        <w:rPr>
          <w:rFonts w:ascii="Helvetica Neue" w:hAnsi="Helvetica Neue"/>
          <w:color w:val="000000"/>
        </w:rPr>
      </w:pPr>
      <w:r>
        <w:rPr>
          <w:rFonts w:ascii="Helvetica Neue" w:hAnsi="Helvetica Neue"/>
          <w:color w:val="000000"/>
        </w:rPr>
        <w:t>NIMH Research Education Programs for Psychiatry Residents</w:t>
      </w:r>
    </w:p>
    <w:p w14:paraId="246B2632" w14:textId="77777777" w:rsidR="00805D68" w:rsidRPr="00A97B92" w:rsidRDefault="00805D68" w:rsidP="00805D68">
      <w:pPr>
        <w:rPr>
          <w:rFonts w:ascii="Aptos Narrow" w:hAnsi="Aptos Narrow"/>
          <w:color w:val="467886"/>
          <w:u w:val="single"/>
        </w:rPr>
      </w:pPr>
      <w:hyperlink r:id="rId303" w:history="1">
        <w:r w:rsidRPr="00A97B92">
          <w:rPr>
            <w:rFonts w:ascii="Aptos Narrow" w:hAnsi="Aptos Narrow"/>
            <w:color w:val="467886"/>
            <w:u w:val="single"/>
          </w:rPr>
          <w:t>PAR-26-047</w:t>
        </w:r>
      </w:hyperlink>
    </w:p>
    <w:p w14:paraId="3DA504CF" w14:textId="77777777" w:rsidR="00805D68" w:rsidRDefault="00805D68" w:rsidP="00805D68">
      <w:pPr>
        <w:pStyle w:val="NoSpacing"/>
        <w:rPr>
          <w:rFonts w:ascii="Helvetica" w:hAnsi="Helvetica" w:cs="Helvetica"/>
          <w:color w:val="222222"/>
          <w:sz w:val="24"/>
          <w:szCs w:val="24"/>
        </w:rPr>
      </w:pPr>
    </w:p>
    <w:p w14:paraId="7EB65F53"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573E319" w14:textId="77777777" w:rsidR="00805D68" w:rsidRDefault="00805D68" w:rsidP="00805D68">
      <w:pPr>
        <w:rPr>
          <w:rFonts w:ascii="Helvetica Neue" w:hAnsi="Helvetica Neue"/>
          <w:color w:val="000000"/>
        </w:rPr>
      </w:pPr>
      <w:r>
        <w:rPr>
          <w:rFonts w:ascii="Helvetica Neue" w:hAnsi="Helvetica Neue"/>
          <w:color w:val="000000"/>
        </w:rPr>
        <w:t>NIMH Short Courses for Mental Health Related Research</w:t>
      </w:r>
    </w:p>
    <w:p w14:paraId="39DBF7CB" w14:textId="77777777" w:rsidR="00805D68" w:rsidRPr="00A97B92" w:rsidRDefault="00805D68" w:rsidP="00805D68">
      <w:pPr>
        <w:rPr>
          <w:rFonts w:ascii="Aptos Narrow" w:hAnsi="Aptos Narrow"/>
          <w:color w:val="467886"/>
          <w:u w:val="single"/>
        </w:rPr>
      </w:pPr>
      <w:hyperlink r:id="rId304" w:history="1">
        <w:r w:rsidRPr="00A97B92">
          <w:rPr>
            <w:rFonts w:ascii="Aptos Narrow" w:hAnsi="Aptos Narrow"/>
            <w:color w:val="467886"/>
            <w:u w:val="single"/>
          </w:rPr>
          <w:t>PAR-26-046</w:t>
        </w:r>
      </w:hyperlink>
    </w:p>
    <w:p w14:paraId="4FFA10E5" w14:textId="77777777" w:rsidR="00805D68" w:rsidRDefault="00805D6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305"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306"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307"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308"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309"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310"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1A13A2BE" w14:textId="77777777" w:rsidR="00CE760B" w:rsidRPr="00322C50" w:rsidRDefault="00CE760B" w:rsidP="00CE760B">
      <w:pPr>
        <w:pStyle w:val="NoSpacing"/>
        <w:rPr>
          <w:rFonts w:ascii="Helvetica" w:hAnsi="Helvetica" w:cs="Helvetica"/>
          <w:b/>
          <w:bCs/>
          <w:sz w:val="24"/>
          <w:szCs w:val="24"/>
        </w:rPr>
      </w:pPr>
      <w:r w:rsidRPr="000060EA">
        <w:rPr>
          <w:rFonts w:ascii="Helvetica" w:hAnsi="Helvetica" w:cs="Helvetica"/>
          <w:color w:val="222222"/>
          <w:sz w:val="24"/>
          <w:szCs w:val="24"/>
        </w:rPr>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311"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312" w:tgtFrame="_blank" w:history="1">
        <w:r w:rsidRPr="000060EA">
          <w:rPr>
            <w:rStyle w:val="Hyperlink"/>
            <w:rFonts w:ascii="Helvetica" w:hAnsi="Helvetica" w:cs="Helvetica"/>
            <w:sz w:val="24"/>
            <w:szCs w:val="24"/>
          </w:rPr>
          <w:t>https://www.grants.gov/search-results-detail/359004</w:t>
        </w:r>
      </w:hyperlink>
    </w:p>
    <w:p w14:paraId="7E5723B8" w14:textId="77777777" w:rsidR="00CE760B" w:rsidRDefault="00CE760B" w:rsidP="00CE760B">
      <w:pPr>
        <w:pStyle w:val="NoSpacing"/>
        <w:rPr>
          <w:rFonts w:ascii="Helvetica" w:hAnsi="Helvetica" w:cs="Helvetica"/>
          <w:color w:val="222222"/>
          <w:sz w:val="24"/>
          <w:szCs w:val="24"/>
        </w:rPr>
      </w:pPr>
    </w:p>
    <w:p w14:paraId="70023BBB" w14:textId="77777777" w:rsidR="00CE760B" w:rsidRDefault="00CE760B" w:rsidP="00CE760B">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313" w:tgtFrame="_blank" w:history="1">
        <w:r w:rsidRPr="00445ED7">
          <w:rPr>
            <w:rStyle w:val="Hyperlink"/>
            <w:rFonts w:ascii="Helvetica" w:hAnsi="Helvetica" w:cs="Helvetica"/>
            <w:sz w:val="24"/>
            <w:szCs w:val="24"/>
          </w:rPr>
          <w:t>https://www.grants.gov/search-results-detail/360160</w:t>
        </w:r>
      </w:hyperlink>
    </w:p>
    <w:p w14:paraId="20BA78BC" w14:textId="77777777" w:rsidR="00CE760B" w:rsidRDefault="00CE760B" w:rsidP="00CE760B">
      <w:pPr>
        <w:pStyle w:val="NoSpacing"/>
        <w:rPr>
          <w:rFonts w:ascii="Helvetica" w:hAnsi="Helvetica" w:cs="Helvetica"/>
          <w:color w:val="222222"/>
          <w:sz w:val="24"/>
          <w:szCs w:val="24"/>
        </w:rPr>
      </w:pPr>
    </w:p>
    <w:p w14:paraId="2CB68B41"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314"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720916F9"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315"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61C350E8"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316" w:tgtFrame="_blank" w:history="1">
        <w:r w:rsidRPr="005157E9">
          <w:rPr>
            <w:rStyle w:val="Hyperlink"/>
            <w:rFonts w:ascii="Helvetica" w:hAnsi="Helvetica" w:cs="Helvetica"/>
            <w:sz w:val="24"/>
            <w:szCs w:val="24"/>
          </w:rPr>
          <w:t>https://www.grants.gov/search-results-detail/359952</w:t>
        </w:r>
      </w:hyperlink>
    </w:p>
    <w:p w14:paraId="1D03B744" w14:textId="77777777" w:rsidR="00CE760B" w:rsidRDefault="00CE760B" w:rsidP="00CE760B">
      <w:pPr>
        <w:pStyle w:val="NoSpacing"/>
        <w:rPr>
          <w:rFonts w:ascii="Helvetica" w:hAnsi="Helvetica" w:cs="Helvetica"/>
          <w:color w:val="222222"/>
          <w:sz w:val="24"/>
          <w:szCs w:val="24"/>
        </w:rPr>
      </w:pPr>
    </w:p>
    <w:p w14:paraId="329A5D28" w14:textId="77777777" w:rsidR="00CE760B" w:rsidRDefault="00CE760B" w:rsidP="00CE760B">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317" w:tgtFrame="_blank" w:history="1">
        <w:r w:rsidRPr="00FF4D57">
          <w:rPr>
            <w:rStyle w:val="Hyperlink"/>
            <w:rFonts w:ascii="Helvetica" w:hAnsi="Helvetica" w:cs="Helvetica"/>
            <w:sz w:val="24"/>
            <w:szCs w:val="24"/>
          </w:rPr>
          <w:t>https://www.grants.gov/search-results-detail/359855</w:t>
        </w:r>
      </w:hyperlink>
    </w:p>
    <w:p w14:paraId="66F49CDF" w14:textId="77777777" w:rsidR="00CE760B" w:rsidRPr="00CE3FFD" w:rsidRDefault="00CE760B" w:rsidP="00CE760B">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Forecast to Publish a Funding Opportunity Announcement for Early-Stage Development of Informatics 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318"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513312F1" w14:textId="77777777" w:rsidR="00CE760B" w:rsidRDefault="00CE760B" w:rsidP="00CE760B">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319" w:tgtFrame="_blank" w:history="1">
        <w:r w:rsidRPr="00FF4D57">
          <w:rPr>
            <w:rStyle w:val="Hyperlink"/>
            <w:rFonts w:ascii="Helvetica" w:hAnsi="Helvetica" w:cs="Helvetica"/>
            <w:sz w:val="24"/>
            <w:szCs w:val="24"/>
          </w:rPr>
          <w:t>https://www.grants.gov/search-results-detail/359853</w:t>
        </w:r>
      </w:hyperlink>
    </w:p>
    <w:p w14:paraId="2F6A9206" w14:textId="77777777" w:rsidR="00CE760B" w:rsidRDefault="00CE760B" w:rsidP="00CE760B">
      <w:pPr>
        <w:pStyle w:val="NoSpacing"/>
        <w:rPr>
          <w:rFonts w:ascii="Helvetica" w:hAnsi="Helvetica" w:cs="Helvetica"/>
          <w:sz w:val="24"/>
          <w:szCs w:val="24"/>
        </w:rPr>
      </w:pPr>
    </w:p>
    <w:p w14:paraId="2670CE4B"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320"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321" w:tgtFrame="_blank" w:history="1">
        <w:r w:rsidRPr="005157E9">
          <w:rPr>
            <w:rStyle w:val="Hyperlink"/>
            <w:rFonts w:ascii="Helvetica" w:hAnsi="Helvetica" w:cs="Helvetica"/>
            <w:sz w:val="24"/>
            <w:szCs w:val="24"/>
          </w:rPr>
          <w:t>https://www.grants.gov/search-results-detail/359940</w:t>
        </w:r>
      </w:hyperlink>
    </w:p>
    <w:p w14:paraId="50A6CC1E" w14:textId="77777777" w:rsidR="00CE760B" w:rsidRDefault="00CE760B" w:rsidP="00CE760B">
      <w:pPr>
        <w:pStyle w:val="NoSpacing"/>
        <w:rPr>
          <w:rFonts w:ascii="Helvetica" w:hAnsi="Helvetica" w:cs="Helvetica"/>
          <w:color w:val="222222"/>
          <w:sz w:val="24"/>
          <w:szCs w:val="24"/>
        </w:rPr>
      </w:pPr>
    </w:p>
    <w:p w14:paraId="29F16F92"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322"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2E51F142" w14:textId="77777777" w:rsidR="00CE760B" w:rsidRPr="00821966"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323"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18A133D1" w14:textId="77777777" w:rsidR="00CE760B" w:rsidRPr="008625B5" w:rsidRDefault="00CE760B" w:rsidP="00CE760B">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24"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25" w:tgtFrame="_blank" w:history="1">
        <w:r w:rsidRPr="00821966">
          <w:rPr>
            <w:rStyle w:val="Hyperlink"/>
            <w:rFonts w:ascii="Helvetica" w:hAnsi="Helvetica" w:cs="Helvetica"/>
            <w:sz w:val="24"/>
            <w:szCs w:val="24"/>
          </w:rPr>
          <w:t>https://www.grants.gov/search-results-detail/359869</w:t>
        </w:r>
      </w:hyperlink>
    </w:p>
    <w:p w14:paraId="7B4D8D4C" w14:textId="77777777" w:rsidR="00CE760B" w:rsidRDefault="00CE760B" w:rsidP="00CE760B">
      <w:pPr>
        <w:pStyle w:val="NoSpacing"/>
      </w:pPr>
    </w:p>
    <w:p w14:paraId="69329B89" w14:textId="77777777" w:rsidR="00CE760B" w:rsidRDefault="00CE760B" w:rsidP="00CE760B">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26" w:tgtFrame="_blank" w:history="1">
        <w:r w:rsidRPr="00821966">
          <w:rPr>
            <w:rStyle w:val="Hyperlink"/>
            <w:rFonts w:ascii="Helvetica" w:hAnsi="Helvetica" w:cs="Helvetica"/>
            <w:sz w:val="24"/>
            <w:szCs w:val="24"/>
          </w:rPr>
          <w:t>https://www.grants.gov/search-results-detail/359894</w:t>
        </w:r>
      </w:hyperlink>
    </w:p>
    <w:p w14:paraId="5585CB6F" w14:textId="77777777" w:rsidR="00CE760B" w:rsidRDefault="00CE760B" w:rsidP="00CE760B">
      <w:pPr>
        <w:pStyle w:val="NoSpacing"/>
        <w:rPr>
          <w:rFonts w:ascii="Helvetica" w:hAnsi="Helvetica" w:cs="Helvetica"/>
          <w:color w:val="222222"/>
          <w:sz w:val="24"/>
          <w:szCs w:val="24"/>
        </w:rPr>
      </w:pPr>
    </w:p>
    <w:p w14:paraId="08DA340C" w14:textId="77777777" w:rsidR="00CE760B" w:rsidRDefault="00CE760B" w:rsidP="00CE760B">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27" w:tgtFrame="_blank" w:history="1">
        <w:r w:rsidRPr="00821966">
          <w:rPr>
            <w:rStyle w:val="Hyperlink"/>
            <w:rFonts w:ascii="Helvetica" w:hAnsi="Helvetica" w:cs="Helvetica"/>
            <w:sz w:val="24"/>
            <w:szCs w:val="24"/>
          </w:rPr>
          <w:t>https://www.grants.gov/search-results-detail/359889</w:t>
        </w:r>
      </w:hyperlink>
    </w:p>
    <w:p w14:paraId="360B7837" w14:textId="77777777" w:rsidR="00CE760B" w:rsidRDefault="00CE760B" w:rsidP="00CE760B">
      <w:pPr>
        <w:pStyle w:val="NoSpacing"/>
        <w:rPr>
          <w:rFonts w:ascii="Helvetica" w:hAnsi="Helvetica" w:cs="Helvetica"/>
          <w:color w:val="222222"/>
          <w:sz w:val="24"/>
          <w:szCs w:val="24"/>
        </w:rPr>
      </w:pP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28" w:tgtFrame="_blank" w:history="1">
        <w:r w:rsidRPr="00821966">
          <w:rPr>
            <w:rStyle w:val="Hyperlink"/>
            <w:rFonts w:ascii="Helvetica" w:hAnsi="Helvetica" w:cs="Helvetica"/>
            <w:sz w:val="24"/>
            <w:szCs w:val="24"/>
          </w:rPr>
          <w:t>https://www.grants.gov/search-results-detail/359676</w:t>
        </w:r>
      </w:hyperlink>
    </w:p>
    <w:p w14:paraId="710FB73C" w14:textId="77777777" w:rsidR="00CE760B" w:rsidRDefault="00CE760B" w:rsidP="00CE760B">
      <w:pPr>
        <w:pStyle w:val="NoSpacing"/>
        <w:rPr>
          <w:rFonts w:ascii="Helvetica" w:hAnsi="Helvetica" w:cs="Helvetica"/>
          <w:color w:val="222222"/>
          <w:sz w:val="24"/>
          <w:szCs w:val="24"/>
        </w:rPr>
      </w:pPr>
    </w:p>
    <w:p w14:paraId="02F57029" w14:textId="77777777" w:rsidR="00CE760B" w:rsidRDefault="00CE760B" w:rsidP="00CE760B">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r>
      <w:r w:rsidRPr="00C202A3">
        <w:rPr>
          <w:rFonts w:ascii="Helvetica" w:hAnsi="Helvetica" w:cs="Helvetica"/>
          <w:color w:val="222222"/>
          <w:sz w:val="24"/>
          <w:szCs w:val="24"/>
        </w:rPr>
        <w:lastRenderedPageBreak/>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329" w:tgtFrame="_blank" w:history="1">
        <w:r w:rsidRPr="00C202A3">
          <w:rPr>
            <w:rStyle w:val="Hyperlink"/>
            <w:rFonts w:ascii="Helvetica" w:hAnsi="Helvetica" w:cs="Helvetica"/>
            <w:sz w:val="24"/>
            <w:szCs w:val="24"/>
          </w:rPr>
          <w:t>https://www.grants.gov/search-results-detail/359862</w:t>
        </w:r>
      </w:hyperlink>
    </w:p>
    <w:p w14:paraId="1CDC9602" w14:textId="77777777" w:rsidR="00CE760B" w:rsidRDefault="00CE760B" w:rsidP="00CE760B">
      <w:pPr>
        <w:pStyle w:val="NoSpacing"/>
        <w:rPr>
          <w:rFonts w:ascii="Helvetica" w:hAnsi="Helvetica" w:cs="Helvetica"/>
          <w:color w:val="222222"/>
          <w:sz w:val="24"/>
          <w:szCs w:val="24"/>
        </w:rPr>
      </w:pPr>
    </w:p>
    <w:p w14:paraId="55739EA6" w14:textId="77777777" w:rsidR="00CE760B" w:rsidRPr="00091EC4" w:rsidRDefault="00CE760B" w:rsidP="00CE760B">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330"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331"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4F9A2191"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2"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67069AA7" w14:textId="77777777" w:rsidR="00CE760B" w:rsidRDefault="00CE760B" w:rsidP="00CE760B">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3" w:tgtFrame="_blank" w:history="1">
        <w:r w:rsidRPr="00091EC4">
          <w:rPr>
            <w:rStyle w:val="Hyperlink"/>
            <w:rFonts w:ascii="Helvetica" w:hAnsi="Helvetica" w:cs="Helvetica"/>
            <w:sz w:val="24"/>
            <w:szCs w:val="24"/>
          </w:rPr>
          <w:t>https://www.grants.gov/search-results-detail/359857</w:t>
        </w:r>
      </w:hyperlink>
    </w:p>
    <w:p w14:paraId="0367F6DA" w14:textId="77777777" w:rsidR="00CE760B" w:rsidRDefault="00CE760B" w:rsidP="00CE760B">
      <w:pPr>
        <w:pStyle w:val="NoSpacing"/>
        <w:rPr>
          <w:rFonts w:ascii="Helvetica" w:hAnsi="Helvetica" w:cs="Helvetica"/>
          <w:sz w:val="24"/>
          <w:szCs w:val="24"/>
        </w:rPr>
      </w:pPr>
    </w:p>
    <w:p w14:paraId="4675B82D" w14:textId="77777777" w:rsidR="00CE760B" w:rsidRDefault="00CE760B" w:rsidP="00CE760B">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4"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335" w:tgtFrame="_blank" w:history="1">
        <w:r w:rsidRPr="00F86DA5">
          <w:rPr>
            <w:rStyle w:val="Hyperlink"/>
            <w:rFonts w:ascii="Helvetica" w:hAnsi="Helvetica" w:cs="Helvetica"/>
            <w:sz w:val="24"/>
            <w:szCs w:val="24"/>
          </w:rPr>
          <w:t>https://www.grants.gov/search-results-detail/359740</w:t>
        </w:r>
      </w:hyperlink>
    </w:p>
    <w:p w14:paraId="2D276BEB"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6" w:tgtFrame="_blank" w:history="1">
        <w:r w:rsidRPr="00091EC4">
          <w:rPr>
            <w:rStyle w:val="Hyperlink"/>
            <w:rFonts w:ascii="Helvetica" w:hAnsi="Helvetica" w:cs="Helvetica"/>
            <w:sz w:val="24"/>
            <w:szCs w:val="24"/>
          </w:rPr>
          <w:t>https://www.grants.gov/search-results-detail/359867</w:t>
        </w:r>
      </w:hyperlink>
    </w:p>
    <w:p w14:paraId="5C63DA7B" w14:textId="77777777" w:rsidR="00CE760B" w:rsidRDefault="00CE760B" w:rsidP="00CE760B">
      <w:pPr>
        <w:pStyle w:val="NoSpacing"/>
        <w:rPr>
          <w:rFonts w:ascii="Helvetica" w:hAnsi="Helvetica" w:cs="Helvetica"/>
          <w:color w:val="222222"/>
          <w:sz w:val="24"/>
          <w:szCs w:val="24"/>
        </w:rPr>
      </w:pPr>
    </w:p>
    <w:p w14:paraId="7DC17ECA"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7"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032A10FC"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8"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7FDA41ED"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39"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73200BA5"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40"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2F6BB4F3"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41" w:tgtFrame="_blank" w:history="1">
        <w:r w:rsidRPr="00091EC4">
          <w:rPr>
            <w:rStyle w:val="Hyperlink"/>
            <w:rFonts w:ascii="Helvetica" w:hAnsi="Helvetica" w:cs="Helvetica"/>
            <w:sz w:val="24"/>
            <w:szCs w:val="24"/>
          </w:rPr>
          <w:t>https://www.grants.gov/search-results-detail/359859</w:t>
        </w:r>
      </w:hyperlink>
    </w:p>
    <w:p w14:paraId="5209996E" w14:textId="77777777" w:rsidR="00CE760B" w:rsidRDefault="00CE760B" w:rsidP="00CE760B">
      <w:pPr>
        <w:pStyle w:val="NoSpacing"/>
        <w:rPr>
          <w:rFonts w:ascii="Helvetica" w:hAnsi="Helvetica" w:cs="Helvetica"/>
          <w:color w:val="222222"/>
          <w:sz w:val="24"/>
          <w:szCs w:val="24"/>
        </w:rPr>
      </w:pPr>
    </w:p>
    <w:p w14:paraId="554FF1EB"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42" w:tgtFrame="_blank" w:history="1">
        <w:r w:rsidRPr="00091EC4">
          <w:rPr>
            <w:rStyle w:val="Hyperlink"/>
            <w:rFonts w:ascii="Helvetica" w:hAnsi="Helvetica" w:cs="Helvetica"/>
            <w:sz w:val="24"/>
            <w:szCs w:val="24"/>
          </w:rPr>
          <w:t>https://www.grants.gov/search-results-detail/359861</w:t>
        </w:r>
      </w:hyperlink>
    </w:p>
    <w:p w14:paraId="77009FDB" w14:textId="77777777" w:rsidR="00CE760B" w:rsidRDefault="00CE760B" w:rsidP="00CE760B">
      <w:pPr>
        <w:pStyle w:val="NoSpacing"/>
        <w:rPr>
          <w:rFonts w:ascii="Helvetica" w:hAnsi="Helvetica" w:cs="Helvetica"/>
          <w:color w:val="222222"/>
          <w:sz w:val="24"/>
          <w:szCs w:val="24"/>
        </w:rPr>
      </w:pPr>
    </w:p>
    <w:p w14:paraId="6E018C71"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43" w:tgtFrame="_blank" w:history="1">
        <w:r w:rsidRPr="00091EC4">
          <w:rPr>
            <w:rStyle w:val="Hyperlink"/>
            <w:rFonts w:ascii="Helvetica" w:hAnsi="Helvetica" w:cs="Helvetica"/>
            <w:sz w:val="24"/>
            <w:szCs w:val="24"/>
          </w:rPr>
          <w:t>https://www.grants.gov/search-results-detail/359865</w:t>
        </w:r>
      </w:hyperlink>
    </w:p>
    <w:p w14:paraId="4C75BCDE" w14:textId="77777777" w:rsidR="00CE760B" w:rsidRDefault="00CE760B" w:rsidP="00CE760B">
      <w:pPr>
        <w:pStyle w:val="NoSpacing"/>
        <w:rPr>
          <w:rFonts w:ascii="Helvetica" w:hAnsi="Helvetica" w:cs="Helvetica"/>
          <w:color w:val="222222"/>
          <w:sz w:val="24"/>
          <w:szCs w:val="24"/>
        </w:rPr>
      </w:pPr>
    </w:p>
    <w:p w14:paraId="5BDB6730" w14:textId="77777777" w:rsidR="00CE760B" w:rsidRDefault="00CE760B" w:rsidP="00CE760B">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344" w:tgtFrame="_blank" w:history="1">
        <w:r w:rsidRPr="00F71E96">
          <w:rPr>
            <w:rStyle w:val="Hyperlink"/>
            <w:rFonts w:ascii="Helvetica" w:hAnsi="Helvetica" w:cs="Helvetica"/>
            <w:sz w:val="24"/>
            <w:szCs w:val="24"/>
          </w:rPr>
          <w:t>https://www.grants.gov/search-results-detail/359070</w:t>
        </w:r>
      </w:hyperlink>
    </w:p>
    <w:p w14:paraId="0B1294C7" w14:textId="77777777" w:rsidR="00CE760B" w:rsidRDefault="00CE760B" w:rsidP="00CE760B">
      <w:pPr>
        <w:pStyle w:val="NoSpacing"/>
        <w:rPr>
          <w:rFonts w:ascii="Helvetica" w:hAnsi="Helvetica" w:cs="Helvetica"/>
          <w:color w:val="222222"/>
          <w:sz w:val="24"/>
          <w:szCs w:val="24"/>
        </w:rPr>
      </w:pPr>
    </w:p>
    <w:p w14:paraId="62E23ED4" w14:textId="77777777" w:rsidR="00CE760B" w:rsidRDefault="00CE760B" w:rsidP="00CE760B">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345" w:tgtFrame="_blank" w:history="1">
        <w:r w:rsidRPr="00F71E96">
          <w:rPr>
            <w:rStyle w:val="Hyperlink"/>
            <w:rFonts w:ascii="Helvetica" w:hAnsi="Helvetica" w:cs="Helvetica"/>
            <w:sz w:val="24"/>
            <w:szCs w:val="24"/>
          </w:rPr>
          <w:t>https://www.grants.gov/search-results-detail/359820</w:t>
        </w:r>
      </w:hyperlink>
    </w:p>
    <w:p w14:paraId="1C912F1F" w14:textId="77777777" w:rsidR="00CE760B" w:rsidRDefault="00CE760B" w:rsidP="00CE760B">
      <w:pPr>
        <w:pStyle w:val="NoSpacing"/>
      </w:pPr>
    </w:p>
    <w:p w14:paraId="08C98584"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46" w:tgtFrame="_blank" w:history="1">
        <w:r w:rsidRPr="00091EC4">
          <w:rPr>
            <w:rStyle w:val="Hyperlink"/>
            <w:rFonts w:ascii="Helvetica" w:hAnsi="Helvetica" w:cs="Helvetica"/>
            <w:sz w:val="24"/>
            <w:szCs w:val="24"/>
          </w:rPr>
          <w:t>https://www.grants.gov/search-results-detail/359852</w:t>
        </w:r>
      </w:hyperlink>
    </w:p>
    <w:p w14:paraId="3613D6D8" w14:textId="77777777" w:rsidR="00CE760B" w:rsidRDefault="00CE760B" w:rsidP="00CE760B">
      <w:pPr>
        <w:pStyle w:val="NoSpacing"/>
        <w:rPr>
          <w:rFonts w:ascii="Helvetica" w:hAnsi="Helvetica" w:cs="Helvetica"/>
          <w:color w:val="222222"/>
          <w:sz w:val="24"/>
          <w:szCs w:val="24"/>
        </w:rPr>
      </w:pPr>
    </w:p>
    <w:p w14:paraId="3225F7A8" w14:textId="77777777" w:rsidR="00CE760B" w:rsidRPr="00CE3FFD"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47"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759AC40A" w14:textId="77777777" w:rsidR="00CE760B" w:rsidRDefault="00CE760B" w:rsidP="00CE760B">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348"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4D5FB5EF" w14:textId="77777777" w:rsidR="00CE760B" w:rsidRPr="00CE764F" w:rsidRDefault="00CE760B" w:rsidP="00CE760B">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r>
      <w:r w:rsidRPr="00CE764F">
        <w:rPr>
          <w:rFonts w:ascii="Helvetica" w:hAnsi="Helvetica" w:cs="Helvetica"/>
          <w:color w:val="222222"/>
          <w:sz w:val="24"/>
          <w:szCs w:val="24"/>
        </w:rPr>
        <w:lastRenderedPageBreak/>
        <w:t>Synopsis 1</w:t>
      </w:r>
      <w:r>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49"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6BD366DE" w14:textId="77777777" w:rsidR="00CE760B" w:rsidRPr="00CE764F" w:rsidRDefault="00CE760B" w:rsidP="00CE760B">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350"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281E32B5" w14:textId="77777777" w:rsidR="00CE760B" w:rsidRPr="00CE764F" w:rsidRDefault="00CE760B" w:rsidP="00CE760B">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51"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298C1E5A" w14:textId="77777777" w:rsidR="00CE760B" w:rsidRDefault="00CE760B" w:rsidP="00CE760B">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352" w:tgtFrame="_blank" w:history="1">
        <w:r w:rsidRPr="00BE58AD">
          <w:rPr>
            <w:rStyle w:val="Hyperlink"/>
            <w:rFonts w:ascii="Helvetica" w:hAnsi="Helvetica" w:cs="Helvetica"/>
            <w:sz w:val="24"/>
            <w:szCs w:val="24"/>
          </w:rPr>
          <w:t>https://www.grants.gov/search-results-detail/358828</w:t>
        </w:r>
      </w:hyperlink>
    </w:p>
    <w:p w14:paraId="7F7518F1" w14:textId="77777777" w:rsidR="00CE760B" w:rsidRDefault="00CE760B" w:rsidP="00CE760B">
      <w:pPr>
        <w:pStyle w:val="NoSpacing"/>
        <w:rPr>
          <w:rFonts w:ascii="Helvetica" w:hAnsi="Helvetica" w:cs="Helvetica"/>
        </w:rPr>
      </w:pPr>
    </w:p>
    <w:p w14:paraId="4A4AC2DF" w14:textId="77777777" w:rsidR="00CE760B" w:rsidRPr="007774E9" w:rsidRDefault="00CE760B" w:rsidP="00CE760B">
      <w:pPr>
        <w:pStyle w:val="NoSpacing"/>
        <w:rPr>
          <w:rFonts w:ascii="Helvetica" w:hAnsi="Helvetica" w:cs="Helvetica"/>
        </w:rPr>
      </w:pPr>
      <w:bookmarkStart w:id="336" w:name="HHSLFFM"/>
      <w:bookmarkStart w:id="337" w:name="HHSFDALFFM"/>
      <w:bookmarkEnd w:id="336"/>
      <w:bookmarkEnd w:id="337"/>
      <w:r w:rsidRPr="007774E9">
        <w:rPr>
          <w:rFonts w:ascii="Helvetica" w:hAnsi="Helvetica" w:cs="Helvetica"/>
        </w:rPr>
        <w:t>Food and Drug Administration</w:t>
      </w:r>
    </w:p>
    <w:p w14:paraId="3122BF74" w14:textId="77777777" w:rsidR="00CE760B" w:rsidRPr="007774E9" w:rsidRDefault="00CE760B" w:rsidP="00CE760B">
      <w:pPr>
        <w:pStyle w:val="NoSpacing"/>
        <w:rPr>
          <w:rFonts w:ascii="Helvetica" w:hAnsi="Helvetica" w:cs="Helvetica"/>
        </w:rPr>
      </w:pPr>
      <w:r w:rsidRPr="007774E9">
        <w:rPr>
          <w:rFonts w:ascii="Helvetica" w:hAnsi="Helvetica" w:cs="Helvetica"/>
        </w:rPr>
        <w:t>Laboratory Flexible Funding Model (LFFM)</w:t>
      </w:r>
    </w:p>
    <w:p w14:paraId="1D1781D6" w14:textId="77777777" w:rsidR="00CE760B" w:rsidRDefault="00CE760B" w:rsidP="00CE760B">
      <w:pPr>
        <w:pStyle w:val="NoSpacing"/>
        <w:rPr>
          <w:rFonts w:ascii="Helvetica" w:hAnsi="Helvetica" w:cs="Helvetica"/>
        </w:rPr>
      </w:pPr>
      <w:r w:rsidRPr="007774E9">
        <w:rPr>
          <w:rFonts w:ascii="Helvetica" w:hAnsi="Helvetica" w:cs="Helvetica"/>
        </w:rPr>
        <w:t>Synopsis 2</w:t>
      </w:r>
    </w:p>
    <w:p w14:paraId="1BD373F1" w14:textId="77777777" w:rsidR="00CE760B" w:rsidRDefault="00CE760B" w:rsidP="00F347E8">
      <w:pPr>
        <w:pStyle w:val="NoSpacing"/>
        <w:rPr>
          <w:rFonts w:ascii="Helvetica" w:hAnsi="Helvetica" w:cs="Helvetica"/>
          <w:color w:val="222222"/>
          <w:sz w:val="24"/>
          <w:szCs w:val="24"/>
        </w:rPr>
      </w:pPr>
    </w:p>
    <w:p w14:paraId="5205D5FC"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Assisted Outpatient Treatment</w:t>
      </w:r>
      <w:r w:rsidRPr="00A76594">
        <w:rPr>
          <w:rFonts w:ascii="Helvetica" w:hAnsi="Helvetica" w:cs="Helvetica"/>
          <w:color w:val="222222"/>
        </w:rPr>
        <w:br/>
        <w:t>Forecast 1</w:t>
      </w:r>
    </w:p>
    <w:p w14:paraId="44EEF5C5"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353" w:tgtFrame="_blank" w:history="1">
        <w:r w:rsidRPr="00A76594">
          <w:rPr>
            <w:rStyle w:val="Hyperlink"/>
            <w:rFonts w:ascii="Helvetica" w:hAnsi="Helvetica" w:cs="Helvetica"/>
          </w:rPr>
          <w:t>https://www.grants.gov/search-results-detail/360965</w:t>
        </w:r>
      </w:hyperlink>
    </w:p>
    <w:p w14:paraId="1E575C83" w14:textId="77777777" w:rsidR="00D65C19" w:rsidRDefault="00D65C19" w:rsidP="00D65C19">
      <w:pPr>
        <w:rPr>
          <w:rFonts w:ascii="Helvetica" w:hAnsi="Helvetica" w:cs="Helvetica"/>
          <w:color w:val="222222"/>
        </w:rPr>
      </w:pPr>
    </w:p>
    <w:p w14:paraId="1884CE2E"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 (CCBHC) Improvement and Advancement Grant</w:t>
      </w:r>
      <w:r w:rsidRPr="00A76594">
        <w:rPr>
          <w:rFonts w:ascii="Helvetica" w:hAnsi="Helvetica" w:cs="Helvetica"/>
          <w:color w:val="222222"/>
        </w:rPr>
        <w:br/>
        <w:t>Forecast 1</w:t>
      </w:r>
    </w:p>
    <w:p w14:paraId="39E68437"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354" w:tgtFrame="_blank" w:history="1">
        <w:r w:rsidRPr="00A76594">
          <w:rPr>
            <w:rStyle w:val="Hyperlink"/>
            <w:rFonts w:ascii="Helvetica" w:hAnsi="Helvetica" w:cs="Helvetica"/>
          </w:rPr>
          <w:t>https://www.grants.gov/search-results-detail/360978</w:t>
        </w:r>
      </w:hyperlink>
      <w:r w:rsidRPr="00A76594">
        <w:rPr>
          <w:rFonts w:ascii="Helvetica" w:hAnsi="Helvetica" w:cs="Helvetica"/>
          <w:color w:val="222222"/>
        </w:rPr>
        <w:br/>
      </w:r>
    </w:p>
    <w:p w14:paraId="5B6B1316"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Clinics (CCBHCs) Planning, Development, and Implementation Grant</w:t>
      </w:r>
      <w:r w:rsidRPr="00A76594">
        <w:rPr>
          <w:rFonts w:ascii="Helvetica" w:hAnsi="Helvetica" w:cs="Helvetica"/>
          <w:color w:val="222222"/>
        </w:rPr>
        <w:br/>
        <w:t>Forecast 1</w:t>
      </w:r>
    </w:p>
    <w:p w14:paraId="35C81C6B"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355" w:tgtFrame="_blank" w:history="1">
        <w:r w:rsidRPr="00A76594">
          <w:rPr>
            <w:rStyle w:val="Hyperlink"/>
            <w:rFonts w:ascii="Helvetica" w:hAnsi="Helvetica" w:cs="Helvetica"/>
          </w:rPr>
          <w:t>https://www.grants.gov/search-results-detail/360977</w:t>
        </w:r>
      </w:hyperlink>
    </w:p>
    <w:p w14:paraId="58F6FE26" w14:textId="77777777" w:rsidR="00D65C19" w:rsidRDefault="00D65C19" w:rsidP="00D65C19">
      <w:pPr>
        <w:rPr>
          <w:rFonts w:ascii="Helvetica" w:hAnsi="Helvetica" w:cs="Helvetica"/>
          <w:color w:val="222222"/>
        </w:rPr>
      </w:pP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Children's Mental Health Initiative</w:t>
      </w:r>
      <w:r w:rsidRPr="00A76594">
        <w:rPr>
          <w:rFonts w:ascii="Helvetica" w:hAnsi="Helvetica" w:cs="Helvetica"/>
          <w:color w:val="222222"/>
        </w:rPr>
        <w:br/>
        <w:t>Forecast 1</w:t>
      </w:r>
    </w:p>
    <w:p w14:paraId="1680EA5F" w14:textId="77777777" w:rsidR="00D65C19" w:rsidRDefault="00D65C19" w:rsidP="00D65C19">
      <w:r>
        <w:rPr>
          <w:rFonts w:ascii="Helvetica" w:hAnsi="Helvetica" w:cs="Helvetica"/>
          <w:color w:val="222222"/>
        </w:rPr>
        <w:t>No deadline date given</w:t>
      </w:r>
      <w:r w:rsidRPr="00A76594">
        <w:rPr>
          <w:rFonts w:ascii="Helvetica" w:hAnsi="Helvetica" w:cs="Helvetica"/>
          <w:color w:val="222222"/>
        </w:rPr>
        <w:br/>
      </w:r>
      <w:hyperlink r:id="rId356" w:tgtFrame="_blank" w:history="1">
        <w:r w:rsidRPr="00A76594">
          <w:rPr>
            <w:rStyle w:val="Hyperlink"/>
            <w:rFonts w:ascii="Helvetica" w:hAnsi="Helvetica" w:cs="Helvetica"/>
          </w:rPr>
          <w:t>https://www.grants.gov/search-results-detail/360976</w:t>
        </w:r>
      </w:hyperlink>
    </w:p>
    <w:p w14:paraId="6AAC0DEF" w14:textId="77777777" w:rsidR="00D65C19" w:rsidRDefault="00D65C19" w:rsidP="00D65C19"/>
    <w:p w14:paraId="659F7857"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Community Programs for Youth and Young Adults at Clinical High Risk for Psychosis</w:t>
      </w:r>
      <w:r w:rsidRPr="00A76594">
        <w:rPr>
          <w:rFonts w:ascii="Helvetica" w:hAnsi="Helvetica" w:cs="Helvetica"/>
          <w:color w:val="222222"/>
        </w:rPr>
        <w:br/>
        <w:t>Forecast 1</w:t>
      </w:r>
    </w:p>
    <w:p w14:paraId="31D89EBD"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357" w:tgtFrame="_blank" w:history="1">
        <w:r w:rsidRPr="00A76594">
          <w:rPr>
            <w:rStyle w:val="Hyperlink"/>
            <w:rFonts w:ascii="Helvetica" w:hAnsi="Helvetica" w:cs="Helvetica"/>
          </w:rPr>
          <w:t>https://www.grants.gov/search-results-detail/360975</w:t>
        </w:r>
      </w:hyperlink>
      <w:r w:rsidRPr="00A76594">
        <w:rPr>
          <w:rFonts w:ascii="Helvetica" w:hAnsi="Helvetica" w:cs="Helvetica"/>
          <w:color w:val="222222"/>
        </w:rPr>
        <w:br/>
      </w:r>
      <w:r w:rsidRPr="00A76594">
        <w:rPr>
          <w:rFonts w:ascii="Helvetica" w:hAnsi="Helvetica" w:cs="Helvetica"/>
          <w:color w:val="222222"/>
        </w:rPr>
        <w:lastRenderedPageBreak/>
        <w:br/>
        <w:t>Substance Abuse and Mental Health Services Adminis</w:t>
      </w:r>
      <w:r>
        <w:rPr>
          <w:rFonts w:ascii="Helvetica" w:hAnsi="Helvetica" w:cs="Helvetica"/>
          <w:color w:val="222222"/>
        </w:rPr>
        <w:t>tration</w:t>
      </w:r>
      <w:r w:rsidRPr="00A76594">
        <w:rPr>
          <w:rFonts w:ascii="Helvetica" w:hAnsi="Helvetica" w:cs="Helvetica"/>
          <w:color w:val="222222"/>
        </w:rPr>
        <w:br/>
        <w:t>Cooperative Agreements for Certified Community Behavioral Health Clinic (CCBHC) Planning Grants</w:t>
      </w:r>
      <w:r w:rsidRPr="00A76594">
        <w:rPr>
          <w:rFonts w:ascii="Helvetica" w:hAnsi="Helvetica" w:cs="Helvetica"/>
          <w:color w:val="222222"/>
        </w:rPr>
        <w:br/>
        <w:t>Forecast 1</w:t>
      </w:r>
    </w:p>
    <w:p w14:paraId="5E4E792C"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358" w:tgtFrame="_blank" w:history="1">
        <w:r w:rsidRPr="00A76594">
          <w:rPr>
            <w:rStyle w:val="Hyperlink"/>
            <w:rFonts w:ascii="Helvetica" w:hAnsi="Helvetica" w:cs="Helvetica"/>
            <w:sz w:val="24"/>
            <w:szCs w:val="24"/>
          </w:rPr>
          <w:t>https://www.grants.gov/search-results-detail/360982</w:t>
        </w:r>
      </w:hyperlink>
    </w:p>
    <w:p w14:paraId="038B75E3" w14:textId="77777777" w:rsidR="00D65C19" w:rsidRDefault="00D65C19" w:rsidP="00D65C19">
      <w:pPr>
        <w:pStyle w:val="NoSpacing"/>
        <w:rPr>
          <w:rFonts w:ascii="Helvetica" w:hAnsi="Helvetica" w:cs="Helvetica"/>
          <w:color w:val="222222"/>
          <w:sz w:val="24"/>
          <w:szCs w:val="24"/>
        </w:rPr>
      </w:pPr>
    </w:p>
    <w:p w14:paraId="1836445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Implementing Zero Suicide in Health Systems</w:t>
      </w:r>
      <w:r w:rsidRPr="00A76594">
        <w:rPr>
          <w:rFonts w:ascii="Helvetica" w:hAnsi="Helvetica" w:cs="Helvetica"/>
          <w:color w:val="222222"/>
          <w:sz w:val="24"/>
          <w:szCs w:val="24"/>
        </w:rPr>
        <w:br/>
        <w:t>Forecast 1</w:t>
      </w:r>
    </w:p>
    <w:p w14:paraId="0B0F0E7B" w14:textId="6E492D62"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359" w:tgtFrame="_blank" w:history="1">
        <w:r w:rsidRPr="00A76594">
          <w:rPr>
            <w:rStyle w:val="Hyperlink"/>
            <w:rFonts w:ascii="Helvetica" w:hAnsi="Helvetica" w:cs="Helvetica"/>
            <w:sz w:val="24"/>
            <w:szCs w:val="24"/>
          </w:rPr>
          <w:t>https://www.grants.gov/search-results-detail/360971</w:t>
        </w:r>
      </w:hyperlink>
      <w:r w:rsidRPr="00A76594">
        <w:rPr>
          <w:rFonts w:ascii="Helvetica" w:hAnsi="Helvetica" w:cs="Helvetica"/>
          <w:color w:val="222222"/>
          <w:sz w:val="24"/>
          <w:szCs w:val="24"/>
        </w:rPr>
        <w:br/>
      </w:r>
    </w:p>
    <w:p w14:paraId="5BAB3F34"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Community Treatment and Service Centers</w:t>
      </w:r>
      <w:r w:rsidRPr="00A76594">
        <w:rPr>
          <w:rFonts w:ascii="Helvetica" w:hAnsi="Helvetica" w:cs="Helvetica"/>
          <w:color w:val="222222"/>
          <w:sz w:val="24"/>
          <w:szCs w:val="24"/>
        </w:rPr>
        <w:br/>
        <w:t>Forecast 1</w:t>
      </w:r>
    </w:p>
    <w:p w14:paraId="53A48269"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360" w:tgtFrame="_blank" w:history="1">
        <w:r w:rsidRPr="00A76594">
          <w:rPr>
            <w:rStyle w:val="Hyperlink"/>
            <w:rFonts w:ascii="Helvetica" w:hAnsi="Helvetica" w:cs="Helvetica"/>
            <w:sz w:val="24"/>
            <w:szCs w:val="24"/>
          </w:rPr>
          <w:t>https://www.grants.gov/search-results-detail/360968</w:t>
        </w:r>
      </w:hyperlink>
      <w:r w:rsidRPr="00A76594">
        <w:rPr>
          <w:rFonts w:ascii="Helvetica" w:hAnsi="Helvetica" w:cs="Helvetica"/>
          <w:color w:val="222222"/>
          <w:sz w:val="24"/>
          <w:szCs w:val="24"/>
        </w:rPr>
        <w:br/>
      </w:r>
    </w:p>
    <w:p w14:paraId="692BCBC9"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Treatment and Service Adaptation</w:t>
      </w:r>
      <w:r w:rsidRPr="00A76594">
        <w:rPr>
          <w:rFonts w:ascii="Helvetica" w:hAnsi="Helvetica" w:cs="Helvetica"/>
          <w:color w:val="222222"/>
          <w:sz w:val="24"/>
          <w:szCs w:val="24"/>
        </w:rPr>
        <w:br/>
        <w:t>Forecast 1</w:t>
      </w:r>
    </w:p>
    <w:p w14:paraId="5035CF7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p>
    <w:p w14:paraId="3B64BBDB" w14:textId="77777777" w:rsidR="00D65C19" w:rsidRDefault="00D65C19" w:rsidP="00D65C19">
      <w:pPr>
        <w:pStyle w:val="NoSpacing"/>
        <w:rPr>
          <w:rFonts w:ascii="Helvetica" w:hAnsi="Helvetica" w:cs="Helvetica"/>
          <w:color w:val="222222"/>
          <w:sz w:val="24"/>
          <w:szCs w:val="24"/>
        </w:rPr>
      </w:pPr>
      <w:hyperlink r:id="rId361" w:tgtFrame="_blank" w:history="1">
        <w:r w:rsidRPr="00A76594">
          <w:rPr>
            <w:rStyle w:val="Hyperlink"/>
            <w:rFonts w:ascii="Helvetica" w:hAnsi="Helvetica" w:cs="Helvetica"/>
            <w:sz w:val="24"/>
            <w:szCs w:val="24"/>
          </w:rPr>
          <w:t>https://www.grants.gov/search-results-detail/360967</w:t>
        </w:r>
      </w:hyperlink>
    </w:p>
    <w:p w14:paraId="2287A02B" w14:textId="77777777" w:rsidR="00D65C19" w:rsidRDefault="00D65C19" w:rsidP="00D65C19">
      <w:pPr>
        <w:pStyle w:val="NoSpacing"/>
        <w:rPr>
          <w:rFonts w:ascii="Helvetica" w:hAnsi="Helvetica" w:cs="Helvetica"/>
          <w:color w:val="222222"/>
          <w:sz w:val="24"/>
          <w:szCs w:val="24"/>
        </w:rPr>
      </w:pPr>
    </w:p>
    <w:p w14:paraId="481862C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Strategy for Suicide Prevention</w:t>
      </w:r>
      <w:r w:rsidRPr="00A76594">
        <w:rPr>
          <w:rFonts w:ascii="Helvetica" w:hAnsi="Helvetica" w:cs="Helvetica"/>
          <w:color w:val="222222"/>
          <w:sz w:val="24"/>
          <w:szCs w:val="24"/>
        </w:rPr>
        <w:br/>
        <w:t>Forecast 1</w:t>
      </w:r>
    </w:p>
    <w:p w14:paraId="6A91EE8A"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362" w:tgtFrame="_blank" w:history="1">
        <w:r w:rsidRPr="00A76594">
          <w:rPr>
            <w:rStyle w:val="Hyperlink"/>
            <w:rFonts w:ascii="Helvetica" w:hAnsi="Helvetica" w:cs="Helvetica"/>
            <w:sz w:val="24"/>
            <w:szCs w:val="24"/>
          </w:rPr>
          <w:t>https://www.grants.gov/search-results-detail/360970</w:t>
        </w:r>
      </w:hyperlink>
    </w:p>
    <w:p w14:paraId="567E9ACF" w14:textId="77777777" w:rsidR="00D65C19" w:rsidRDefault="00D65C19" w:rsidP="00F347E8">
      <w:pPr>
        <w:pStyle w:val="NoSpacing"/>
        <w:rPr>
          <w:rFonts w:ascii="Helvetica" w:hAnsi="Helvetica" w:cs="Helvetica"/>
          <w:color w:val="222222"/>
          <w:sz w:val="24"/>
          <w:szCs w:val="24"/>
        </w:rPr>
      </w:pP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363"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364"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365"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366"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38" w:name="HHSFNIHNewInvestigatorT1D"/>
      <w:bookmarkEnd w:id="338"/>
      <w:r w:rsidRPr="007774E9">
        <w:rPr>
          <w:rFonts w:ascii="Helvetica" w:hAnsi="Helvetica" w:cs="Helvetica"/>
        </w:rPr>
        <w:br/>
      </w:r>
      <w:bookmarkStart w:id="339" w:name="HHSSAMHSARuralOpiodTARC"/>
      <w:bookmarkStart w:id="340" w:name="HHSHRSATeachHealthCtrGrad"/>
      <w:bookmarkEnd w:id="339"/>
      <w:bookmarkEnd w:id="340"/>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41" w:name="HHSACFFYSB24BasicCenter"/>
      <w:bookmarkEnd w:id="341"/>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42" w:name="HHSMentoredResearch"/>
      <w:bookmarkStart w:id="343" w:name="HHSDiabetes"/>
      <w:bookmarkEnd w:id="342"/>
      <w:bookmarkEnd w:id="343"/>
      <w:r w:rsidRPr="00AC4C74">
        <w:rPr>
          <w:rFonts w:ascii="Helvetica" w:hAnsi="Helvetica"/>
          <w:b/>
          <w:sz w:val="28"/>
          <w:szCs w:val="28"/>
        </w:rPr>
        <w:t>Department of Homeland Security</w:t>
      </w:r>
      <w:bookmarkStart w:id="344" w:name="DHSGrants"/>
      <w:bookmarkEnd w:id="344"/>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45" w:name="DHSPrograms"/>
      <w:bookmarkEnd w:id="345"/>
      <w:r w:rsidRPr="005D3F9C">
        <w:rPr>
          <w:rFonts w:ascii="Helvetica" w:hAnsi="Helvetica" w:cs="Helvetica"/>
          <w:b/>
        </w:rPr>
        <w:t>Programs:</w:t>
      </w:r>
      <w:bookmarkStart w:id="346" w:name="DHSCoastGuard"/>
      <w:bookmarkStart w:id="347" w:name="DHSSATT"/>
      <w:bookmarkStart w:id="348" w:name="DHSUSR"/>
      <w:bookmarkStart w:id="349" w:name="DHSSAFERFPS"/>
      <w:bookmarkStart w:id="350" w:name="DHSCounterWeaponsFRVI"/>
      <w:bookmarkStart w:id="351" w:name="DHSStateLocalTribal"/>
      <w:bookmarkStart w:id="352" w:name="DHSTargetedViolenceTVTP"/>
      <w:bookmarkStart w:id="353" w:name="DHSAFGFPSG"/>
      <w:bookmarkStart w:id="354" w:name="DHSFEMA23Shelter"/>
      <w:bookmarkStart w:id="355" w:name="DHSFEMA23BRIG"/>
      <w:bookmarkStart w:id="356" w:name="DHSFEMA23FMASwiftCurrent"/>
      <w:bookmarkStart w:id="357" w:name="DOINatNonProfitRBS"/>
      <w:bookmarkStart w:id="358" w:name="DHSFEMA23AFG"/>
      <w:bookmarkStart w:id="359" w:name="DHSFEMA24CTP"/>
      <w:bookmarkStart w:id="360" w:name="DHSFEMA24CTPPartners"/>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61" w:name="DHSFEMA24FRS"/>
      <w:bookmarkStart w:id="362" w:name="DHSFEMA24FPS"/>
      <w:bookmarkEnd w:id="361"/>
      <w:bookmarkEnd w:id="362"/>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63" w:name="DHSUSCGRBS25"/>
      <w:bookmarkEnd w:id="363"/>
    </w:p>
    <w:p w14:paraId="179683F0" w14:textId="2D6BBBDB" w:rsidR="00383263" w:rsidRDefault="003E69EB" w:rsidP="005C2899">
      <w:pPr>
        <w:widowControl w:val="0"/>
        <w:autoSpaceDE w:val="0"/>
        <w:autoSpaceDN w:val="0"/>
        <w:adjustRightInd w:val="0"/>
        <w:rPr>
          <w:rFonts w:ascii="Helvetica" w:hAnsi="Helvetica" w:cs="Helvetica"/>
          <w:b/>
        </w:rPr>
      </w:pPr>
      <w:bookmarkStart w:id="364" w:name="DHSReminders"/>
      <w:bookmarkEnd w:id="364"/>
      <w:r w:rsidRPr="005D3F9C">
        <w:rPr>
          <w:rFonts w:ascii="Helvetica" w:hAnsi="Helvetica" w:cs="Helvetica"/>
          <w:b/>
        </w:rPr>
        <w:t>Reminders:</w:t>
      </w:r>
      <w:bookmarkStart w:id="365" w:name="DHSInsiderThreats"/>
      <w:bookmarkStart w:id="366" w:name="DHSFEMA24RegCatastPrep"/>
      <w:bookmarkStart w:id="367" w:name="DHS24NFRA"/>
      <w:bookmarkStart w:id="368" w:name="DHSFEMA24PortSecurity"/>
      <w:bookmarkStart w:id="369" w:name="DHS23CitizenshipInnovations"/>
      <w:bookmarkStart w:id="370" w:name="DHSUSCGRBS"/>
      <w:bookmarkStart w:id="371" w:name="DHSMultiStateEarthquake"/>
      <w:bookmarkStart w:id="372" w:name="DHSSLTT"/>
      <w:bookmarkStart w:id="373" w:name="DHSFEMAFPS"/>
      <w:bookmarkStart w:id="374" w:name="DHSERBCNOFO"/>
      <w:bookmarkStart w:id="375" w:name="HUDRED"/>
      <w:bookmarkStart w:id="376" w:name="DHSREDDAU"/>
      <w:bookmarkStart w:id="377" w:name="DHSSciLeadership"/>
      <w:bookmarkStart w:id="378" w:name="DHSCrossBorder"/>
      <w:bookmarkStart w:id="379" w:name="DHSSensorSBIR"/>
      <w:bookmarkStart w:id="380" w:name="DHSSAFER2020"/>
      <w:bookmarkStart w:id="381" w:name="DHSTVTP"/>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82" w:name="DHSFEMAAFG"/>
      <w:bookmarkStart w:id="383" w:name="DHSFEMA24BuildingResilientInfraBRIC"/>
      <w:bookmarkEnd w:id="382"/>
      <w:bookmarkEnd w:id="383"/>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84" w:name="DHSRecBoatingSafety"/>
      <w:bookmarkStart w:id="385" w:name="DHSFEMA23FloodMitigationAssist"/>
      <w:bookmarkStart w:id="386" w:name="DHS22StateLocalCybersecurity"/>
      <w:bookmarkStart w:id="387" w:name="DHSSLAMSI"/>
      <w:bookmarkStart w:id="388" w:name="DHSBlueCampaign"/>
      <w:bookmarkStart w:id="389" w:name="DHScenterofExcellence"/>
      <w:bookmarkStart w:id="390" w:name="DHSCoastGuardNatlNonProfit"/>
      <w:bookmarkStart w:id="391" w:name="DHSSTCenter"/>
      <w:bookmarkStart w:id="392" w:name="DHSFloodMitigation"/>
      <w:bookmarkStart w:id="393" w:name="DHSNUSR"/>
      <w:bookmarkStart w:id="394" w:name="DJSCOastGuardOrg"/>
      <w:bookmarkStart w:id="395" w:name="DHSCOastGuardOrg"/>
      <w:bookmarkStart w:id="396" w:name="DHSCOastGuardNatOrg"/>
      <w:bookmarkStart w:id="397" w:name="DHSHHPD"/>
      <w:bookmarkStart w:id="398" w:name="DHSPreMitigation"/>
      <w:bookmarkStart w:id="399" w:name="DHSNEHRP"/>
      <w:bookmarkStart w:id="400" w:name="DHSSAFE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401" w:name="HUD"/>
      <w:bookmarkEnd w:id="401"/>
      <w:r w:rsidRPr="001D72F9">
        <w:rPr>
          <w:rFonts w:ascii="Helvetica" w:hAnsi="Helvetica" w:cs="Helvetica"/>
          <w:b/>
          <w:sz w:val="28"/>
          <w:szCs w:val="28"/>
        </w:rPr>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402" w:name="HUDServiceCoordinators"/>
      <w:bookmarkStart w:id="403" w:name="HIDALCP"/>
      <w:bookmarkStart w:id="404" w:name="HUDPrograms"/>
      <w:bookmarkEnd w:id="402"/>
      <w:bookmarkEnd w:id="403"/>
      <w:bookmarkEnd w:id="404"/>
      <w:r w:rsidRPr="00CA47D4">
        <w:rPr>
          <w:rFonts w:ascii="Helvetica" w:hAnsi="Helvetica"/>
          <w:b/>
          <w:bCs/>
        </w:rPr>
        <w:t>Programs</w:t>
      </w:r>
      <w:r>
        <w:rPr>
          <w:rFonts w:ascii="Helvetica" w:hAnsi="Helvetica"/>
        </w:rPr>
        <w:t>:</w:t>
      </w:r>
      <w:bookmarkStart w:id="405" w:name="HUDLeadBasedPaint"/>
      <w:bookmarkStart w:id="406" w:name="HUDSection811"/>
      <w:bookmarkStart w:id="407" w:name="HUDHazardCapitalFund"/>
      <w:bookmarkStart w:id="408" w:name="HUDNatlHomelessData"/>
      <w:bookmarkStart w:id="409" w:name="HUDRuralCapacityCD"/>
      <w:bookmarkStart w:id="410" w:name="HUD23Section202"/>
      <w:bookmarkStart w:id="411" w:name="HUDFairHousingEdOutreach"/>
      <w:bookmarkEnd w:id="405"/>
      <w:bookmarkEnd w:id="406"/>
      <w:bookmarkEnd w:id="407"/>
      <w:bookmarkEnd w:id="408"/>
      <w:bookmarkEnd w:id="409"/>
      <w:bookmarkEnd w:id="410"/>
      <w:bookmarkEnd w:id="411"/>
    </w:p>
    <w:p w14:paraId="5339BA49" w14:textId="77777777" w:rsidR="007A216E" w:rsidRDefault="007A216E" w:rsidP="00AB7040">
      <w:pPr>
        <w:pStyle w:val="NoSpacing"/>
        <w:rPr>
          <w:rStyle w:val="Hyperlink"/>
          <w:rFonts w:ascii="Helvetica" w:hAnsi="Helvetica"/>
          <w:color w:val="auto"/>
          <w:u w:val="none"/>
        </w:rPr>
      </w:pPr>
    </w:p>
    <w:p w14:paraId="7203D8B0" w14:textId="77777777" w:rsidR="00256AAF" w:rsidRDefault="00256AAF" w:rsidP="00256AAF">
      <w:pPr>
        <w:pStyle w:val="NoSpacing"/>
        <w:rPr>
          <w:rFonts w:ascii="Helvetica" w:hAnsi="Helvetica" w:cs="Helvetica"/>
          <w:color w:val="222222"/>
          <w:sz w:val="24"/>
          <w:szCs w:val="24"/>
        </w:rPr>
      </w:pPr>
      <w:bookmarkStart w:id="412" w:name="HUDROSSSC25"/>
      <w:bookmarkStart w:id="413" w:name="HUDContCareYouthHomelessDemo"/>
      <w:bookmarkStart w:id="414" w:name="HUDRossrapidResponse"/>
      <w:bookmarkEnd w:id="412"/>
      <w:bookmarkEnd w:id="413"/>
      <w:bookmarkEnd w:id="414"/>
      <w:r w:rsidRPr="00B269D0">
        <w:rPr>
          <w:rFonts w:ascii="Helvetica" w:hAnsi="Helvetica" w:cs="Helvetica"/>
          <w:color w:val="222222"/>
          <w:sz w:val="24"/>
          <w:szCs w:val="24"/>
        </w:rPr>
        <w:t>ROSS Rapid Response Program</w:t>
      </w:r>
      <w:r w:rsidRPr="00B269D0">
        <w:rPr>
          <w:rFonts w:ascii="Helvetica" w:hAnsi="Helvetica" w:cs="Helvetica"/>
          <w:color w:val="222222"/>
          <w:sz w:val="24"/>
          <w:szCs w:val="24"/>
        </w:rPr>
        <w:br/>
        <w:t>Synopsis 1</w:t>
      </w:r>
    </w:p>
    <w:p w14:paraId="2FEEFC41" w14:textId="77777777" w:rsidR="00256AAF" w:rsidRDefault="00256AAF" w:rsidP="00256AAF">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79"/>
        <w:gridCol w:w="6781"/>
      </w:tblGrid>
      <w:tr w:rsidR="00256AAF" w:rsidRPr="00256AAF" w14:paraId="37865C86" w14:textId="77777777">
        <w:tc>
          <w:tcPr>
            <w:tcW w:w="0" w:type="auto"/>
            <w:tcBorders>
              <w:top w:val="nil"/>
              <w:left w:val="nil"/>
              <w:bottom w:val="nil"/>
              <w:right w:val="nil"/>
            </w:tcBorders>
            <w:shd w:val="clear" w:color="auto" w:fill="FFFFFF"/>
            <w:hideMark/>
          </w:tcPr>
          <w:p w14:paraId="08E247F0"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BEE7EE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Grants Notice</w:t>
            </w:r>
          </w:p>
        </w:tc>
      </w:tr>
      <w:tr w:rsidR="00256AAF" w:rsidRPr="00256AAF" w14:paraId="4727A8C4" w14:textId="77777777">
        <w:tc>
          <w:tcPr>
            <w:tcW w:w="0" w:type="auto"/>
            <w:tcBorders>
              <w:top w:val="nil"/>
              <w:left w:val="nil"/>
              <w:bottom w:val="nil"/>
              <w:right w:val="nil"/>
            </w:tcBorders>
            <w:shd w:val="clear" w:color="auto" w:fill="FFFFFF"/>
            <w:hideMark/>
          </w:tcPr>
          <w:p w14:paraId="389851FA"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68DC0B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PIH-ROSS-26-001</w:t>
            </w:r>
          </w:p>
        </w:tc>
      </w:tr>
      <w:tr w:rsidR="00256AAF" w:rsidRPr="00256AAF" w14:paraId="32BDA2CD" w14:textId="77777777">
        <w:tc>
          <w:tcPr>
            <w:tcW w:w="0" w:type="auto"/>
            <w:tcBorders>
              <w:top w:val="nil"/>
              <w:left w:val="nil"/>
              <w:bottom w:val="nil"/>
              <w:right w:val="nil"/>
            </w:tcBorders>
            <w:shd w:val="clear" w:color="auto" w:fill="FFFFFF"/>
            <w:hideMark/>
          </w:tcPr>
          <w:p w14:paraId="5782311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8A1D037"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ROSS Rapid Response Program</w:t>
            </w:r>
          </w:p>
        </w:tc>
      </w:tr>
      <w:tr w:rsidR="00256AAF" w:rsidRPr="00256AAF" w14:paraId="4C1A951E" w14:textId="77777777">
        <w:tc>
          <w:tcPr>
            <w:tcW w:w="0" w:type="auto"/>
            <w:tcBorders>
              <w:top w:val="nil"/>
              <w:left w:val="nil"/>
              <w:bottom w:val="nil"/>
              <w:right w:val="nil"/>
            </w:tcBorders>
            <w:shd w:val="clear" w:color="auto" w:fill="FFFFFF"/>
            <w:hideMark/>
          </w:tcPr>
          <w:p w14:paraId="301B5DA1"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4E3A41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Discretionary</w:t>
            </w:r>
          </w:p>
        </w:tc>
      </w:tr>
      <w:tr w:rsidR="00256AAF" w:rsidRPr="00256AAF" w14:paraId="0A5EC169" w14:textId="77777777">
        <w:tc>
          <w:tcPr>
            <w:tcW w:w="0" w:type="auto"/>
            <w:tcBorders>
              <w:top w:val="nil"/>
              <w:left w:val="nil"/>
              <w:bottom w:val="nil"/>
              <w:right w:val="nil"/>
            </w:tcBorders>
            <w:shd w:val="clear" w:color="auto" w:fill="FFFFFF"/>
            <w:hideMark/>
          </w:tcPr>
          <w:p w14:paraId="32D7716C"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E2707B1" w14:textId="77777777" w:rsidR="00256AAF" w:rsidRPr="00256AAF" w:rsidRDefault="00256AAF" w:rsidP="00256AAF">
            <w:pPr>
              <w:pStyle w:val="NoSpacing"/>
              <w:rPr>
                <w:rFonts w:ascii="Helvetica" w:hAnsi="Helvetica" w:cs="Helvetica"/>
                <w:b/>
                <w:bCs/>
                <w:color w:val="222222"/>
              </w:rPr>
            </w:pPr>
          </w:p>
        </w:tc>
      </w:tr>
      <w:tr w:rsidR="00256AAF" w:rsidRPr="00256AAF" w14:paraId="035D725E" w14:textId="77777777">
        <w:tc>
          <w:tcPr>
            <w:tcW w:w="0" w:type="auto"/>
            <w:tcBorders>
              <w:top w:val="nil"/>
              <w:left w:val="nil"/>
              <w:bottom w:val="nil"/>
              <w:right w:val="nil"/>
            </w:tcBorders>
            <w:shd w:val="clear" w:color="auto" w:fill="FFFFFF"/>
            <w:hideMark/>
          </w:tcPr>
          <w:p w14:paraId="702E7DC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29C5B0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Grant</w:t>
            </w:r>
          </w:p>
        </w:tc>
      </w:tr>
      <w:tr w:rsidR="00256AAF" w:rsidRPr="00256AAF" w14:paraId="5BB328BA" w14:textId="77777777">
        <w:tc>
          <w:tcPr>
            <w:tcW w:w="0" w:type="auto"/>
            <w:tcBorders>
              <w:top w:val="nil"/>
              <w:left w:val="nil"/>
              <w:bottom w:val="nil"/>
              <w:right w:val="nil"/>
            </w:tcBorders>
            <w:shd w:val="clear" w:color="auto" w:fill="FFFFFF"/>
            <w:hideMark/>
          </w:tcPr>
          <w:p w14:paraId="32F92A8F"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BE2827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Community Development</w:t>
            </w:r>
            <w:r w:rsidRPr="00256AAF">
              <w:rPr>
                <w:rFonts w:ascii="Helvetica" w:hAnsi="Helvetica" w:cs="Helvetica"/>
                <w:color w:val="222222"/>
              </w:rPr>
              <w:br/>
              <w:t>Disaster Prevention and Relief</w:t>
            </w:r>
            <w:r w:rsidRPr="00256AAF">
              <w:rPr>
                <w:rFonts w:ascii="Helvetica" w:hAnsi="Helvetica" w:cs="Helvetica"/>
                <w:color w:val="222222"/>
              </w:rPr>
              <w:br/>
              <w:t>Environment</w:t>
            </w:r>
            <w:r w:rsidRPr="00256AAF">
              <w:rPr>
                <w:rFonts w:ascii="Helvetica" w:hAnsi="Helvetica" w:cs="Helvetica"/>
                <w:color w:val="222222"/>
              </w:rPr>
              <w:br/>
              <w:t>Health</w:t>
            </w:r>
          </w:p>
        </w:tc>
      </w:tr>
      <w:tr w:rsidR="00256AAF" w:rsidRPr="00256AAF" w14:paraId="0E64A075" w14:textId="77777777">
        <w:tc>
          <w:tcPr>
            <w:tcW w:w="0" w:type="auto"/>
            <w:tcBorders>
              <w:top w:val="nil"/>
              <w:left w:val="nil"/>
              <w:bottom w:val="nil"/>
              <w:right w:val="nil"/>
            </w:tcBorders>
            <w:shd w:val="clear" w:color="auto" w:fill="FFFFFF"/>
            <w:hideMark/>
          </w:tcPr>
          <w:p w14:paraId="032E553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38708AD" w14:textId="77777777" w:rsidR="00256AAF" w:rsidRPr="00256AAF" w:rsidRDefault="00256AAF" w:rsidP="00256AAF">
            <w:pPr>
              <w:pStyle w:val="NoSpacing"/>
              <w:rPr>
                <w:rFonts w:ascii="Helvetica" w:hAnsi="Helvetica" w:cs="Helvetica"/>
                <w:b/>
                <w:bCs/>
                <w:color w:val="222222"/>
              </w:rPr>
            </w:pPr>
          </w:p>
        </w:tc>
      </w:tr>
      <w:tr w:rsidR="00256AAF" w:rsidRPr="00256AAF" w14:paraId="4D7B9AF2" w14:textId="77777777">
        <w:tc>
          <w:tcPr>
            <w:tcW w:w="0" w:type="auto"/>
            <w:tcBorders>
              <w:top w:val="nil"/>
              <w:left w:val="nil"/>
              <w:bottom w:val="nil"/>
              <w:right w:val="nil"/>
            </w:tcBorders>
            <w:shd w:val="clear" w:color="auto" w:fill="FFFFFF"/>
            <w:hideMark/>
          </w:tcPr>
          <w:p w14:paraId="456C572F"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859862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20</w:t>
            </w:r>
          </w:p>
        </w:tc>
      </w:tr>
      <w:tr w:rsidR="00256AAF" w:rsidRPr="00256AAF" w14:paraId="5C42B65D" w14:textId="77777777">
        <w:tc>
          <w:tcPr>
            <w:tcW w:w="0" w:type="auto"/>
            <w:tcBorders>
              <w:top w:val="nil"/>
              <w:left w:val="nil"/>
              <w:bottom w:val="nil"/>
              <w:right w:val="nil"/>
            </w:tcBorders>
            <w:shd w:val="clear" w:color="auto" w:fill="FFFFFF"/>
            <w:hideMark/>
          </w:tcPr>
          <w:p w14:paraId="19F41287" w14:textId="77777777" w:rsidR="00256AAF" w:rsidRPr="00256AAF" w:rsidRDefault="00256AAF" w:rsidP="00256AAF">
            <w:pPr>
              <w:pStyle w:val="NoSpacing"/>
              <w:rPr>
                <w:rFonts w:ascii="Helvetica" w:hAnsi="Helvetica" w:cs="Helvetica"/>
                <w:b/>
                <w:bCs/>
                <w:color w:val="222222"/>
              </w:rPr>
            </w:pPr>
            <w:hyperlink r:id="rId367"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3778C0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14.870 -- Resident Opportunity and Supportive Services - Service Coordinators</w:t>
            </w:r>
          </w:p>
        </w:tc>
      </w:tr>
      <w:tr w:rsidR="00256AAF" w:rsidRPr="00256AAF" w14:paraId="4CD5F238" w14:textId="77777777">
        <w:tc>
          <w:tcPr>
            <w:tcW w:w="0" w:type="auto"/>
            <w:tcBorders>
              <w:top w:val="nil"/>
              <w:left w:val="nil"/>
              <w:bottom w:val="nil"/>
              <w:right w:val="nil"/>
            </w:tcBorders>
            <w:shd w:val="clear" w:color="auto" w:fill="FFFFFF"/>
            <w:hideMark/>
          </w:tcPr>
          <w:p w14:paraId="065AE9E0"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8CAF2E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Yes</w:t>
            </w:r>
          </w:p>
        </w:tc>
      </w:tr>
    </w:tbl>
    <w:p w14:paraId="46BA27CF" w14:textId="77777777" w:rsidR="00256AAF" w:rsidRPr="00256AAF" w:rsidRDefault="00256AAF" w:rsidP="00256AAF">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209"/>
        <w:gridCol w:w="4351"/>
      </w:tblGrid>
      <w:tr w:rsidR="00256AAF" w:rsidRPr="00256AAF" w14:paraId="69742B81" w14:textId="77777777">
        <w:tc>
          <w:tcPr>
            <w:tcW w:w="0" w:type="auto"/>
            <w:tcBorders>
              <w:top w:val="nil"/>
              <w:left w:val="nil"/>
              <w:bottom w:val="nil"/>
              <w:right w:val="nil"/>
            </w:tcBorders>
            <w:shd w:val="clear" w:color="auto" w:fill="FFFFFF"/>
            <w:hideMark/>
          </w:tcPr>
          <w:p w14:paraId="6E96056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59BB5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Synopsis 1</w:t>
            </w:r>
          </w:p>
        </w:tc>
      </w:tr>
      <w:tr w:rsidR="00256AAF" w:rsidRPr="00256AAF" w14:paraId="41AA6410" w14:textId="77777777">
        <w:tc>
          <w:tcPr>
            <w:tcW w:w="0" w:type="auto"/>
            <w:tcBorders>
              <w:top w:val="nil"/>
              <w:left w:val="nil"/>
              <w:bottom w:val="nil"/>
              <w:right w:val="nil"/>
            </w:tcBorders>
            <w:shd w:val="clear" w:color="auto" w:fill="FFFFFF"/>
            <w:hideMark/>
          </w:tcPr>
          <w:p w14:paraId="28B5D13A"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285DF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26, 2026</w:t>
            </w:r>
          </w:p>
        </w:tc>
      </w:tr>
      <w:tr w:rsidR="00256AAF" w:rsidRPr="00256AAF" w14:paraId="5FD9DD3F" w14:textId="77777777">
        <w:tc>
          <w:tcPr>
            <w:tcW w:w="0" w:type="auto"/>
            <w:tcBorders>
              <w:top w:val="nil"/>
              <w:left w:val="nil"/>
              <w:bottom w:val="nil"/>
              <w:right w:val="nil"/>
            </w:tcBorders>
            <w:shd w:val="clear" w:color="auto" w:fill="FFFFFF"/>
            <w:hideMark/>
          </w:tcPr>
          <w:p w14:paraId="40CD99A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A8C34F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26, 2026</w:t>
            </w:r>
          </w:p>
        </w:tc>
      </w:tr>
      <w:tr w:rsidR="00256AAF" w:rsidRPr="00256AAF" w14:paraId="36933320" w14:textId="77777777">
        <w:tc>
          <w:tcPr>
            <w:tcW w:w="0" w:type="auto"/>
            <w:tcBorders>
              <w:top w:val="nil"/>
              <w:left w:val="nil"/>
              <w:bottom w:val="nil"/>
              <w:right w:val="nil"/>
            </w:tcBorders>
            <w:shd w:val="clear" w:color="auto" w:fill="FFFFFF"/>
            <w:hideMark/>
          </w:tcPr>
          <w:p w14:paraId="4409A61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135588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25, 2027 No Explanation</w:t>
            </w:r>
          </w:p>
        </w:tc>
      </w:tr>
      <w:tr w:rsidR="00256AAF" w:rsidRPr="00256AAF" w14:paraId="4F005847" w14:textId="77777777">
        <w:tc>
          <w:tcPr>
            <w:tcW w:w="0" w:type="auto"/>
            <w:tcBorders>
              <w:top w:val="nil"/>
              <w:left w:val="nil"/>
              <w:bottom w:val="nil"/>
              <w:right w:val="nil"/>
            </w:tcBorders>
            <w:shd w:val="clear" w:color="auto" w:fill="FFFFFF"/>
            <w:hideMark/>
          </w:tcPr>
          <w:p w14:paraId="481D2FE9"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2C3DCF5"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25, 2027 No Explanation</w:t>
            </w:r>
          </w:p>
        </w:tc>
      </w:tr>
      <w:tr w:rsidR="00256AAF" w:rsidRPr="00256AAF" w14:paraId="7F4788DE" w14:textId="77777777">
        <w:tc>
          <w:tcPr>
            <w:tcW w:w="0" w:type="auto"/>
            <w:tcBorders>
              <w:top w:val="nil"/>
              <w:left w:val="nil"/>
              <w:bottom w:val="nil"/>
              <w:right w:val="nil"/>
            </w:tcBorders>
            <w:shd w:val="clear" w:color="auto" w:fill="FFFFFF"/>
            <w:hideMark/>
          </w:tcPr>
          <w:p w14:paraId="5B477B40"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0502FD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Feb 24, 2027</w:t>
            </w:r>
          </w:p>
        </w:tc>
      </w:tr>
      <w:tr w:rsidR="00256AAF" w:rsidRPr="00256AAF" w14:paraId="24FB4DE9" w14:textId="77777777">
        <w:tc>
          <w:tcPr>
            <w:tcW w:w="0" w:type="auto"/>
            <w:tcBorders>
              <w:top w:val="nil"/>
              <w:left w:val="nil"/>
              <w:bottom w:val="nil"/>
              <w:right w:val="nil"/>
            </w:tcBorders>
            <w:shd w:val="clear" w:color="auto" w:fill="FFFFFF"/>
            <w:hideMark/>
          </w:tcPr>
          <w:p w14:paraId="765A96F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C5E9EB5" w14:textId="77777777" w:rsidR="00256AAF" w:rsidRPr="00256AAF" w:rsidRDefault="00256AAF" w:rsidP="00256AAF">
            <w:pPr>
              <w:pStyle w:val="NoSpacing"/>
              <w:rPr>
                <w:rFonts w:ascii="Helvetica" w:hAnsi="Helvetica" w:cs="Helvetica"/>
                <w:b/>
                <w:bCs/>
                <w:color w:val="222222"/>
              </w:rPr>
            </w:pPr>
          </w:p>
        </w:tc>
      </w:tr>
      <w:tr w:rsidR="00256AAF" w:rsidRPr="00256AAF" w14:paraId="51B2E9B7" w14:textId="77777777">
        <w:tc>
          <w:tcPr>
            <w:tcW w:w="0" w:type="auto"/>
            <w:tcBorders>
              <w:top w:val="nil"/>
              <w:left w:val="nil"/>
              <w:bottom w:val="nil"/>
              <w:right w:val="nil"/>
            </w:tcBorders>
            <w:shd w:val="clear" w:color="auto" w:fill="FFFFFF"/>
            <w:hideMark/>
          </w:tcPr>
          <w:p w14:paraId="57E8BA69"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644350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$250,000</w:t>
            </w:r>
          </w:p>
        </w:tc>
      </w:tr>
      <w:tr w:rsidR="00256AAF" w:rsidRPr="00256AAF" w14:paraId="58E1B9A3" w14:textId="77777777">
        <w:tc>
          <w:tcPr>
            <w:tcW w:w="0" w:type="auto"/>
            <w:tcBorders>
              <w:top w:val="nil"/>
              <w:left w:val="nil"/>
              <w:bottom w:val="nil"/>
              <w:right w:val="nil"/>
            </w:tcBorders>
            <w:shd w:val="clear" w:color="auto" w:fill="FFFFFF"/>
            <w:hideMark/>
          </w:tcPr>
          <w:p w14:paraId="57BCF6B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75166C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$112,500</w:t>
            </w:r>
          </w:p>
        </w:tc>
      </w:tr>
    </w:tbl>
    <w:p w14:paraId="669B830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256AAF" w:rsidRPr="00256AAF" w14:paraId="6A64BABB" w14:textId="77777777">
        <w:tc>
          <w:tcPr>
            <w:tcW w:w="2109" w:type="dxa"/>
            <w:tcBorders>
              <w:top w:val="nil"/>
              <w:left w:val="nil"/>
              <w:bottom w:val="nil"/>
              <w:right w:val="nil"/>
            </w:tcBorders>
            <w:shd w:val="clear" w:color="auto" w:fill="FFFFFF"/>
            <w:hideMark/>
          </w:tcPr>
          <w:p w14:paraId="76FE4ABA"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485C1B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Nonprofits that do not have a 501(c)(3) status with the IRS, other than institutions of higher education</w:t>
            </w:r>
            <w:r w:rsidRPr="00256AAF">
              <w:rPr>
                <w:rFonts w:ascii="Helvetica" w:hAnsi="Helvetica" w:cs="Helvetica"/>
                <w:color w:val="222222"/>
              </w:rPr>
              <w:br/>
              <w:t>Native American tribal governments (Federally recognized)</w:t>
            </w:r>
            <w:r w:rsidRPr="00256AAF">
              <w:rPr>
                <w:rFonts w:ascii="Helvetica" w:hAnsi="Helvetica" w:cs="Helvetica"/>
                <w:color w:val="222222"/>
              </w:rPr>
              <w:br/>
              <w:t>Public housing authorities/Indian housing authorities</w:t>
            </w:r>
            <w:r w:rsidRPr="00256AAF">
              <w:rPr>
                <w:rFonts w:ascii="Helvetica" w:hAnsi="Helvetica" w:cs="Helvetica"/>
                <w:color w:val="222222"/>
              </w:rPr>
              <w:br/>
              <w:t>Nonprofits having a 501(c)(3) status with the IRS, other than institutions of higher education</w:t>
            </w:r>
            <w:r w:rsidRPr="00256AAF">
              <w:rPr>
                <w:rFonts w:ascii="Helvetica" w:hAnsi="Helvetica" w:cs="Helvetica"/>
                <w:color w:val="222222"/>
              </w:rPr>
              <w:br/>
              <w:t>Others (see text field entitled "Additional Information on Eligibility" for clarification)</w:t>
            </w:r>
          </w:p>
        </w:tc>
      </w:tr>
      <w:tr w:rsidR="00256AAF" w:rsidRPr="00256AAF" w14:paraId="579D53FA" w14:textId="77777777">
        <w:tc>
          <w:tcPr>
            <w:tcW w:w="0" w:type="auto"/>
            <w:tcBorders>
              <w:top w:val="nil"/>
              <w:left w:val="nil"/>
              <w:bottom w:val="nil"/>
              <w:right w:val="nil"/>
            </w:tcBorders>
            <w:shd w:val="clear" w:color="auto" w:fill="FFFFFF"/>
            <w:hideMark/>
          </w:tcPr>
          <w:p w14:paraId="355C757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712644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xml:space="preserve">Eligible Applicants Include: a. Public housing authority (PHA) or Indian housing authority b. Nonprofit, including a PHA affiliate or instrumentality, with or without a 501(c)(3) status from the Internal Revenue Service (IRS), other than an institution of higher education </w:t>
            </w:r>
            <w:r w:rsidRPr="00256AAF">
              <w:rPr>
                <w:rFonts w:ascii="Helvetica" w:hAnsi="Helvetica" w:cs="Helvetica"/>
                <w:color w:val="222222"/>
              </w:rPr>
              <w:lastRenderedPageBreak/>
              <w:t>c. Resident associations (RA) with either locally incorporated nonprofit status, (usually designated by the State) or an IRS 501(c)(3) nonprofit status d. Multifamily owner e. Native American tribal government (Federally recognized) f. Indian tribe as defined in Section 4(13) of the Native American Housing Assistance and Self-Determination Act (NAHASDA) (25 U.S.C. 4103) g. Tribally Designated Housing Entity (TDHE) as defined in section 4(22) of NAHASDA h. Faith-based organization</w:t>
            </w:r>
          </w:p>
        </w:tc>
      </w:tr>
    </w:tbl>
    <w:p w14:paraId="49AB7E67"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256AAF" w:rsidRPr="00256AAF" w14:paraId="7121CC26" w14:textId="77777777">
        <w:tc>
          <w:tcPr>
            <w:tcW w:w="2109" w:type="dxa"/>
            <w:tcBorders>
              <w:top w:val="nil"/>
              <w:left w:val="nil"/>
              <w:bottom w:val="nil"/>
              <w:right w:val="nil"/>
            </w:tcBorders>
            <w:shd w:val="clear" w:color="auto" w:fill="FFFFFF"/>
            <w:hideMark/>
          </w:tcPr>
          <w:p w14:paraId="531D146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DA57FB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Department of Housing and Urban Development</w:t>
            </w:r>
          </w:p>
        </w:tc>
      </w:tr>
      <w:tr w:rsidR="00256AAF" w:rsidRPr="00256AAF" w14:paraId="4AE67585" w14:textId="77777777">
        <w:tc>
          <w:tcPr>
            <w:tcW w:w="0" w:type="auto"/>
            <w:tcBorders>
              <w:top w:val="nil"/>
              <w:left w:val="nil"/>
              <w:bottom w:val="nil"/>
              <w:right w:val="nil"/>
            </w:tcBorders>
            <w:shd w:val="clear" w:color="auto" w:fill="FFFFFF"/>
            <w:hideMark/>
          </w:tcPr>
          <w:p w14:paraId="38A1B5E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ECB5E1E"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The ROSS Rapid Response Program (RRP) awards one-time assistance via a cost-reimbursable grant for service coordination and limited direct services for residents of HUD-assisted housing. The RRP utilizes a simplified application process to promote local leadership and flexibility in addressing urgent social needs caused by unanticipated emergencies. Examples of these emergencies can include but are not limited to: • Natural disasters (e.g., wildfires or hurricanes) • Public health crises (e.g., gun violence, community-level contamination or environmental hazards) • Economic disruptions (e.g., closure of a major employment center that employs residents at the target site)</w:t>
            </w:r>
          </w:p>
        </w:tc>
      </w:tr>
      <w:tr w:rsidR="00256AAF" w:rsidRPr="00256AAF" w14:paraId="1BCDD45B" w14:textId="77777777">
        <w:tc>
          <w:tcPr>
            <w:tcW w:w="0" w:type="auto"/>
            <w:tcBorders>
              <w:top w:val="nil"/>
              <w:left w:val="nil"/>
              <w:bottom w:val="nil"/>
              <w:right w:val="nil"/>
            </w:tcBorders>
            <w:shd w:val="clear" w:color="auto" w:fill="FFFFFF"/>
            <w:hideMark/>
          </w:tcPr>
          <w:p w14:paraId="06375A3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48DB7B8" w14:textId="77777777" w:rsidR="00256AAF" w:rsidRPr="00256AAF" w:rsidRDefault="00256AAF" w:rsidP="00256AAF">
            <w:pPr>
              <w:pStyle w:val="NoSpacing"/>
              <w:rPr>
                <w:rFonts w:ascii="Helvetica" w:hAnsi="Helvetica" w:cs="Helvetica"/>
                <w:color w:val="222222"/>
              </w:rPr>
            </w:pPr>
            <w:hyperlink r:id="rId368" w:tgtFrame="_blank" w:history="1">
              <w:r w:rsidRPr="00256AAF">
                <w:rPr>
                  <w:rStyle w:val="Hyperlink"/>
                  <w:rFonts w:ascii="Helvetica" w:hAnsi="Helvetica" w:cs="Helvetica"/>
                </w:rPr>
                <w:t>ROSS Rapid Response Program</w:t>
              </w:r>
            </w:hyperlink>
          </w:p>
        </w:tc>
      </w:tr>
      <w:tr w:rsidR="00256AAF" w:rsidRPr="00256AAF" w14:paraId="42028828" w14:textId="77777777">
        <w:tc>
          <w:tcPr>
            <w:tcW w:w="0" w:type="auto"/>
            <w:tcBorders>
              <w:top w:val="nil"/>
              <w:left w:val="nil"/>
              <w:bottom w:val="nil"/>
              <w:right w:val="nil"/>
            </w:tcBorders>
            <w:shd w:val="clear" w:color="auto" w:fill="FFFFFF"/>
            <w:hideMark/>
          </w:tcPr>
          <w:p w14:paraId="4258579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225F07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1487A5B5"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For questions about GrantSolutions, you may contact help@grantsolutions.gov</w:t>
            </w:r>
            <w:r w:rsidRPr="00256AAF">
              <w:rPr>
                <w:rFonts w:ascii="Helvetica" w:hAnsi="Helvetica" w:cs="Helvetica"/>
                <w:color w:val="222222"/>
              </w:rPr>
              <w:br/>
            </w:r>
            <w:r w:rsidRPr="00256AAF">
              <w:rPr>
                <w:rFonts w:ascii="Helvetica" w:hAnsi="Helvetica" w:cs="Helvetica"/>
                <w:color w:val="222222"/>
              </w:rPr>
              <w:br/>
              <w:t>For questions about your ROSS RRP Application, you may contact ROSS-PIH@hud.gov.</w:t>
            </w:r>
          </w:p>
          <w:p w14:paraId="32ECD05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br/>
            </w:r>
            <w:hyperlink r:id="rId369" w:history="1">
              <w:r w:rsidRPr="00256AAF">
                <w:rPr>
                  <w:rStyle w:val="Hyperlink"/>
                  <w:rFonts w:ascii="Helvetica" w:hAnsi="Helvetica" w:cs="Helvetica"/>
                </w:rPr>
                <w:t>ROSS Program Office Mailbox</w:t>
              </w:r>
            </w:hyperlink>
          </w:p>
        </w:tc>
      </w:tr>
    </w:tbl>
    <w:p w14:paraId="610E6619" w14:textId="77777777" w:rsidR="00256AAF" w:rsidRDefault="00256AAF" w:rsidP="00256AAF">
      <w:pPr>
        <w:pStyle w:val="NoSpacing"/>
        <w:rPr>
          <w:rFonts w:ascii="Helvetica" w:hAnsi="Helvetica" w:cs="Helvetica"/>
          <w:color w:val="222222"/>
          <w:sz w:val="24"/>
          <w:szCs w:val="24"/>
        </w:rPr>
      </w:pPr>
    </w:p>
    <w:p w14:paraId="189CD9A4" w14:textId="563F1EFB" w:rsidR="00256AAF" w:rsidRDefault="00256AAF" w:rsidP="00256AAF">
      <w:pPr>
        <w:pStyle w:val="NoSpacing"/>
      </w:pPr>
      <w:hyperlink r:id="rId370" w:tgtFrame="_blank" w:history="1">
        <w:r w:rsidRPr="00B269D0">
          <w:rPr>
            <w:rStyle w:val="Hyperlink"/>
            <w:rFonts w:ascii="Helvetica" w:hAnsi="Helvetica" w:cs="Helvetica"/>
            <w:sz w:val="24"/>
            <w:szCs w:val="24"/>
          </w:rPr>
          <w:t>https://www.grants.gov/sea</w:t>
        </w:r>
        <w:r w:rsidRPr="00B269D0">
          <w:rPr>
            <w:rStyle w:val="Hyperlink"/>
            <w:rFonts w:ascii="Helvetica" w:hAnsi="Helvetica" w:cs="Helvetica"/>
            <w:sz w:val="24"/>
            <w:szCs w:val="24"/>
          </w:rPr>
          <w:t>r</w:t>
        </w:r>
        <w:r w:rsidRPr="00B269D0">
          <w:rPr>
            <w:rStyle w:val="Hyperlink"/>
            <w:rFonts w:ascii="Helvetica" w:hAnsi="Helvetica" w:cs="Helvetica"/>
            <w:sz w:val="24"/>
            <w:szCs w:val="24"/>
          </w:rPr>
          <w:t>ch-results-detail/361206</w:t>
        </w:r>
      </w:hyperlink>
    </w:p>
    <w:p w14:paraId="485C4CD9" w14:textId="77777777" w:rsidR="0012301C" w:rsidRDefault="0012301C" w:rsidP="00D65C19">
      <w:pPr>
        <w:pStyle w:val="NoSpacing"/>
        <w:rPr>
          <w:rFonts w:ascii="Helvetica" w:hAnsi="Helvetica" w:cs="Helvetica"/>
          <w:color w:val="222222"/>
          <w:sz w:val="24"/>
          <w:szCs w:val="24"/>
        </w:rPr>
      </w:pPr>
    </w:p>
    <w:p w14:paraId="2F0B33E5" w14:textId="77777777" w:rsidR="004D07D6" w:rsidRDefault="004D07D6" w:rsidP="00AB7040">
      <w:pPr>
        <w:pStyle w:val="NoSpacing"/>
        <w:rPr>
          <w:rStyle w:val="Hyperlink"/>
          <w:rFonts w:ascii="Helvetica" w:hAnsi="Helvetica"/>
          <w:color w:val="auto"/>
          <w:u w:val="none"/>
        </w:rPr>
      </w:pPr>
    </w:p>
    <w:p w14:paraId="28C5AB7B" w14:textId="77777777" w:rsidR="00862A00" w:rsidRDefault="00862A00" w:rsidP="00862A00">
      <w:pPr>
        <w:rPr>
          <w:rFonts w:ascii="Helvetica" w:hAnsi="Helvetica"/>
          <w:b/>
          <w:bCs/>
        </w:rPr>
      </w:pPr>
      <w:bookmarkStart w:id="415" w:name="HUDLeadHazardReduction"/>
      <w:bookmarkStart w:id="416" w:name="HUDMODIF"/>
      <w:bookmarkEnd w:id="415"/>
      <w:bookmarkEnd w:id="416"/>
      <w:r w:rsidRPr="00CA47D4">
        <w:rPr>
          <w:rFonts w:ascii="Helvetica" w:hAnsi="Helvetica"/>
          <w:b/>
          <w:bCs/>
        </w:rPr>
        <w:t>Modifications:</w:t>
      </w:r>
    </w:p>
    <w:p w14:paraId="0177F41D" w14:textId="77777777" w:rsidR="00535704" w:rsidRPr="008B29C7" w:rsidRDefault="00535704" w:rsidP="00862A00">
      <w:pPr>
        <w:rPr>
          <w:rStyle w:val="Hyperlink"/>
          <w:rFonts w:ascii="Helvetica" w:hAnsi="Helvetica"/>
          <w:b/>
          <w:bCs/>
          <w:color w:val="auto"/>
          <w:u w:val="none"/>
        </w:rPr>
      </w:pPr>
    </w:p>
    <w:p w14:paraId="6FDD6A7F" w14:textId="3C3B6C2A" w:rsidR="0012301C" w:rsidRPr="00203499" w:rsidRDefault="0012301C" w:rsidP="0012301C">
      <w:pPr>
        <w:pStyle w:val="NoSpacing"/>
        <w:rPr>
          <w:rFonts w:ascii="Helvetica" w:hAnsi="Helvetica" w:cs="Helvetica"/>
          <w:sz w:val="24"/>
          <w:szCs w:val="24"/>
        </w:rPr>
      </w:pPr>
      <w:bookmarkStart w:id="417" w:name="HUDolderAdultsHomeMod"/>
      <w:bookmarkStart w:id="418" w:name="HUD25COCYouthHomelessDemo"/>
      <w:bookmarkEnd w:id="417"/>
      <w:bookmarkEnd w:id="418"/>
    </w:p>
    <w:p w14:paraId="1ADFEFAC" w14:textId="77777777" w:rsidR="003111D4" w:rsidRDefault="003111D4" w:rsidP="00862A00">
      <w:pPr>
        <w:rPr>
          <w:rFonts w:ascii="Helvetica" w:hAnsi="Helvetica"/>
          <w:b/>
          <w:bCs/>
        </w:rPr>
      </w:pPr>
    </w:p>
    <w:p w14:paraId="214CF51B" w14:textId="77777777" w:rsidR="00862A00" w:rsidRDefault="00862A00" w:rsidP="00862A00">
      <w:pPr>
        <w:rPr>
          <w:rFonts w:ascii="Helvetica" w:hAnsi="Helvetica"/>
          <w:b/>
          <w:bCs/>
        </w:rPr>
      </w:pPr>
      <w:bookmarkStart w:id="419" w:name="HUDReminders"/>
      <w:bookmarkEnd w:id="419"/>
      <w:r w:rsidRPr="00CA47D4">
        <w:rPr>
          <w:rFonts w:ascii="Helvetica" w:hAnsi="Helvetica"/>
          <w:b/>
          <w:bCs/>
        </w:rPr>
        <w:t>Reminders:</w:t>
      </w:r>
      <w:bookmarkStart w:id="420" w:name="HUDLeadandHealthyHomes"/>
      <w:bookmarkStart w:id="421" w:name="HUDMainstreamVoucher"/>
      <w:bookmarkStart w:id="422" w:name="HUDROSS"/>
      <w:bookmarkStart w:id="423" w:name="HUDFamilyUnification"/>
      <w:bookmarkStart w:id="424" w:name="HUDHUDRD"/>
      <w:bookmarkStart w:id="425" w:name="HUDFairHousingEducation"/>
      <w:bookmarkStart w:id="426" w:name="HUDSelfHelpHomeownership"/>
      <w:bookmarkStart w:id="427" w:name="HUDTechCorrNOFA"/>
      <w:bookmarkStart w:id="428" w:name="HUDFHealthyHomesWeatherization20"/>
      <w:bookmarkEnd w:id="420"/>
      <w:bookmarkEnd w:id="421"/>
      <w:bookmarkEnd w:id="422"/>
      <w:bookmarkEnd w:id="423"/>
      <w:bookmarkEnd w:id="424"/>
      <w:bookmarkEnd w:id="425"/>
      <w:bookmarkEnd w:id="426"/>
      <w:bookmarkEnd w:id="427"/>
      <w:bookmarkEnd w:id="428"/>
    </w:p>
    <w:p w14:paraId="60388304" w14:textId="77777777" w:rsidR="004F35E3" w:rsidRDefault="004F35E3" w:rsidP="00F11B3F">
      <w:pPr>
        <w:pStyle w:val="NoSpacing"/>
        <w:rPr>
          <w:rFonts w:ascii="Helvetica" w:hAnsi="Helvetica" w:cs="Helvetica"/>
          <w:color w:val="222222"/>
          <w:sz w:val="24"/>
          <w:szCs w:val="24"/>
        </w:rPr>
      </w:pPr>
      <w:bookmarkStart w:id="429" w:name="HUD24PathwaysPRO"/>
      <w:bookmarkStart w:id="430" w:name="HUDFairHousingEnforcement"/>
      <w:bookmarkStart w:id="431" w:name="HUDYouthHomelessDemo"/>
      <w:bookmarkEnd w:id="429"/>
      <w:bookmarkEnd w:id="430"/>
      <w:bookmarkEnd w:id="431"/>
    </w:p>
    <w:p w14:paraId="68BDC0D1" w14:textId="77777777" w:rsidR="00535704" w:rsidRPr="001B6DCF" w:rsidRDefault="00535704" w:rsidP="00535704">
      <w:pPr>
        <w:pStyle w:val="NoSpacing"/>
        <w:rPr>
          <w:rFonts w:ascii="Helvetica" w:hAnsi="Helvetica" w:cs="Helvetica"/>
          <w:color w:val="222222"/>
          <w:sz w:val="24"/>
          <w:szCs w:val="24"/>
          <w:highlight w:val="cyan"/>
        </w:rPr>
      </w:pPr>
      <w:bookmarkStart w:id="432" w:name="HUDContCareYouthHomelessDemo25"/>
      <w:bookmarkEnd w:id="432"/>
      <w:r w:rsidRPr="001B6DCF">
        <w:rPr>
          <w:rFonts w:ascii="Helvetica" w:hAnsi="Helvetica" w:cs="Helvetica"/>
          <w:color w:val="222222"/>
          <w:sz w:val="24"/>
          <w:szCs w:val="24"/>
          <w:highlight w:val="cyan"/>
        </w:rPr>
        <w:t>FY 2025 Continuum of Care Competition and Youth Homeless Demonstration Program Grants NOFO</w:t>
      </w:r>
      <w:r w:rsidRPr="001B6DCF">
        <w:rPr>
          <w:rFonts w:ascii="Helvetica" w:hAnsi="Helvetica" w:cs="Helvetica"/>
          <w:color w:val="222222"/>
          <w:sz w:val="24"/>
          <w:szCs w:val="24"/>
          <w:highlight w:val="cyan"/>
        </w:rPr>
        <w:br/>
        <w:t>Synopsis 3</w:t>
      </w:r>
    </w:p>
    <w:p w14:paraId="529AF3A2" w14:textId="77777777" w:rsidR="00535704" w:rsidRDefault="00535704" w:rsidP="00535704">
      <w:pPr>
        <w:pStyle w:val="NoSpacing"/>
        <w:rPr>
          <w:rFonts w:ascii="Helvetica" w:hAnsi="Helvetica" w:cs="Helvetica"/>
          <w:color w:val="222222"/>
          <w:sz w:val="24"/>
          <w:szCs w:val="24"/>
        </w:rPr>
      </w:pPr>
      <w:r w:rsidRPr="001B6DCF">
        <w:rPr>
          <w:rFonts w:ascii="Helvetica" w:hAnsi="Helvetica" w:cs="Helvetica"/>
          <w:color w:val="222222"/>
          <w:sz w:val="24"/>
          <w:szCs w:val="24"/>
          <w:highlight w:val="cyan"/>
        </w:rPr>
        <w:t>Deadline – Feb. 25,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8"/>
        <w:gridCol w:w="7242"/>
      </w:tblGrid>
      <w:tr w:rsidR="00535704" w:rsidRPr="00D65C19" w14:paraId="583DDBB8" w14:textId="77777777" w:rsidTr="00DF4058">
        <w:tc>
          <w:tcPr>
            <w:tcW w:w="0" w:type="auto"/>
            <w:tcBorders>
              <w:top w:val="nil"/>
              <w:left w:val="nil"/>
              <w:bottom w:val="nil"/>
              <w:right w:val="nil"/>
            </w:tcBorders>
            <w:shd w:val="clear" w:color="auto" w:fill="FFFFFF"/>
            <w:hideMark/>
          </w:tcPr>
          <w:p w14:paraId="1D81624C"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7A4CC4A"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Grants Notice</w:t>
            </w:r>
          </w:p>
        </w:tc>
      </w:tr>
      <w:tr w:rsidR="00535704" w:rsidRPr="00D65C19" w14:paraId="44DA1E9B" w14:textId="77777777" w:rsidTr="00DF4058">
        <w:tc>
          <w:tcPr>
            <w:tcW w:w="0" w:type="auto"/>
            <w:tcBorders>
              <w:top w:val="nil"/>
              <w:left w:val="nil"/>
              <w:bottom w:val="nil"/>
              <w:right w:val="nil"/>
            </w:tcBorders>
            <w:shd w:val="clear" w:color="auto" w:fill="FFFFFF"/>
            <w:hideMark/>
          </w:tcPr>
          <w:p w14:paraId="5822FB75"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1159AA2"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FR-6901-N-25</w:t>
            </w:r>
          </w:p>
        </w:tc>
      </w:tr>
      <w:tr w:rsidR="00535704" w:rsidRPr="00D65C19" w14:paraId="4D52B14C" w14:textId="77777777" w:rsidTr="00DF4058">
        <w:tc>
          <w:tcPr>
            <w:tcW w:w="0" w:type="auto"/>
            <w:tcBorders>
              <w:top w:val="nil"/>
              <w:left w:val="nil"/>
              <w:bottom w:val="nil"/>
              <w:right w:val="nil"/>
            </w:tcBorders>
            <w:shd w:val="clear" w:color="auto" w:fill="FFFFFF"/>
            <w:hideMark/>
          </w:tcPr>
          <w:p w14:paraId="7ED4ED68"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9A4AB76"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FY 2025 Continuum of Care Competition and Youth Homeless Demonstration Program Grants NOFO</w:t>
            </w:r>
          </w:p>
        </w:tc>
      </w:tr>
      <w:tr w:rsidR="00535704" w:rsidRPr="00D65C19" w14:paraId="4827042A" w14:textId="77777777" w:rsidTr="00DF4058">
        <w:tc>
          <w:tcPr>
            <w:tcW w:w="0" w:type="auto"/>
            <w:tcBorders>
              <w:top w:val="nil"/>
              <w:left w:val="nil"/>
              <w:bottom w:val="nil"/>
              <w:right w:val="nil"/>
            </w:tcBorders>
            <w:shd w:val="clear" w:color="auto" w:fill="FFFFFF"/>
            <w:hideMark/>
          </w:tcPr>
          <w:p w14:paraId="78688BDE"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DCACCFE"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Discretionary</w:t>
            </w:r>
          </w:p>
        </w:tc>
      </w:tr>
      <w:tr w:rsidR="00535704" w:rsidRPr="00D65C19" w14:paraId="4BDDDCE5" w14:textId="77777777" w:rsidTr="00DF4058">
        <w:tc>
          <w:tcPr>
            <w:tcW w:w="0" w:type="auto"/>
            <w:tcBorders>
              <w:top w:val="nil"/>
              <w:left w:val="nil"/>
              <w:bottom w:val="nil"/>
              <w:right w:val="nil"/>
            </w:tcBorders>
            <w:shd w:val="clear" w:color="auto" w:fill="FFFFFF"/>
            <w:hideMark/>
          </w:tcPr>
          <w:p w14:paraId="1BD79B92"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978017D" w14:textId="77777777" w:rsidR="00535704" w:rsidRPr="00D65C19" w:rsidRDefault="00535704" w:rsidP="00DF4058">
            <w:pPr>
              <w:pStyle w:val="NoSpacing"/>
              <w:rPr>
                <w:rFonts w:ascii="Helvetica" w:hAnsi="Helvetica" w:cs="Helvetica"/>
                <w:b/>
                <w:bCs/>
                <w:color w:val="222222"/>
              </w:rPr>
            </w:pPr>
          </w:p>
        </w:tc>
      </w:tr>
      <w:tr w:rsidR="00535704" w:rsidRPr="00D65C19" w14:paraId="358FAD10" w14:textId="77777777" w:rsidTr="00DF4058">
        <w:tc>
          <w:tcPr>
            <w:tcW w:w="0" w:type="auto"/>
            <w:tcBorders>
              <w:top w:val="nil"/>
              <w:left w:val="nil"/>
              <w:bottom w:val="nil"/>
              <w:right w:val="nil"/>
            </w:tcBorders>
            <w:shd w:val="clear" w:color="auto" w:fill="FFFFFF"/>
            <w:hideMark/>
          </w:tcPr>
          <w:p w14:paraId="197017C8"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C4D1E48"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Grant</w:t>
            </w:r>
          </w:p>
        </w:tc>
      </w:tr>
      <w:tr w:rsidR="00535704" w:rsidRPr="00D65C19" w14:paraId="2CC02E5E" w14:textId="77777777" w:rsidTr="00DF4058">
        <w:tc>
          <w:tcPr>
            <w:tcW w:w="0" w:type="auto"/>
            <w:tcBorders>
              <w:top w:val="nil"/>
              <w:left w:val="nil"/>
              <w:bottom w:val="nil"/>
              <w:right w:val="nil"/>
            </w:tcBorders>
            <w:shd w:val="clear" w:color="auto" w:fill="FFFFFF"/>
            <w:hideMark/>
          </w:tcPr>
          <w:p w14:paraId="63EF10DB"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5669DCA"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Community Development</w:t>
            </w:r>
          </w:p>
        </w:tc>
      </w:tr>
      <w:tr w:rsidR="00535704" w:rsidRPr="00D65C19" w14:paraId="36C73D57" w14:textId="77777777" w:rsidTr="00DF4058">
        <w:tc>
          <w:tcPr>
            <w:tcW w:w="0" w:type="auto"/>
            <w:tcBorders>
              <w:top w:val="nil"/>
              <w:left w:val="nil"/>
              <w:bottom w:val="nil"/>
              <w:right w:val="nil"/>
            </w:tcBorders>
            <w:shd w:val="clear" w:color="auto" w:fill="FFFFFF"/>
            <w:hideMark/>
          </w:tcPr>
          <w:p w14:paraId="63BF99C6"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87B21A9" w14:textId="77777777" w:rsidR="00535704" w:rsidRPr="00D65C19" w:rsidRDefault="00535704" w:rsidP="00DF4058">
            <w:pPr>
              <w:pStyle w:val="NoSpacing"/>
              <w:rPr>
                <w:rFonts w:ascii="Helvetica" w:hAnsi="Helvetica" w:cs="Helvetica"/>
                <w:b/>
                <w:bCs/>
                <w:color w:val="222222"/>
              </w:rPr>
            </w:pPr>
          </w:p>
        </w:tc>
      </w:tr>
      <w:tr w:rsidR="00535704" w:rsidRPr="00D65C19" w14:paraId="6987D27A" w14:textId="77777777" w:rsidTr="00DF4058">
        <w:tc>
          <w:tcPr>
            <w:tcW w:w="0" w:type="auto"/>
            <w:tcBorders>
              <w:top w:val="nil"/>
              <w:left w:val="nil"/>
              <w:bottom w:val="nil"/>
              <w:right w:val="nil"/>
            </w:tcBorders>
            <w:shd w:val="clear" w:color="auto" w:fill="FFFFFF"/>
            <w:hideMark/>
          </w:tcPr>
          <w:p w14:paraId="1489107E"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94A7C1A"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7000</w:t>
            </w:r>
          </w:p>
        </w:tc>
      </w:tr>
      <w:tr w:rsidR="00535704" w:rsidRPr="00D65C19" w14:paraId="326E4F7E" w14:textId="77777777" w:rsidTr="00DF4058">
        <w:tc>
          <w:tcPr>
            <w:tcW w:w="0" w:type="auto"/>
            <w:tcBorders>
              <w:top w:val="nil"/>
              <w:left w:val="nil"/>
              <w:bottom w:val="nil"/>
              <w:right w:val="nil"/>
            </w:tcBorders>
            <w:shd w:val="clear" w:color="auto" w:fill="FFFFFF"/>
            <w:hideMark/>
          </w:tcPr>
          <w:p w14:paraId="1AA274C7" w14:textId="77777777" w:rsidR="00535704" w:rsidRPr="00D65C19" w:rsidRDefault="00535704" w:rsidP="00DF4058">
            <w:pPr>
              <w:pStyle w:val="NoSpacing"/>
              <w:rPr>
                <w:rFonts w:ascii="Helvetica" w:hAnsi="Helvetica" w:cs="Helvetica"/>
                <w:b/>
                <w:bCs/>
                <w:color w:val="222222"/>
              </w:rPr>
            </w:pPr>
            <w:hyperlink r:id="rId371"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566C3B1"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14.267 -- Continuum of Care Program</w:t>
            </w:r>
          </w:p>
        </w:tc>
      </w:tr>
      <w:tr w:rsidR="00535704" w:rsidRPr="00D65C19" w14:paraId="3FF64134" w14:textId="77777777" w:rsidTr="00DF4058">
        <w:tc>
          <w:tcPr>
            <w:tcW w:w="0" w:type="auto"/>
            <w:tcBorders>
              <w:top w:val="nil"/>
              <w:left w:val="nil"/>
              <w:bottom w:val="nil"/>
              <w:right w:val="nil"/>
            </w:tcBorders>
            <w:shd w:val="clear" w:color="auto" w:fill="FFFFFF"/>
            <w:hideMark/>
          </w:tcPr>
          <w:p w14:paraId="4CEC67B8"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lastRenderedPageBreak/>
              <w:t>Cost Sharing or Matching Requirement:</w:t>
            </w:r>
          </w:p>
        </w:tc>
        <w:tc>
          <w:tcPr>
            <w:tcW w:w="0" w:type="auto"/>
            <w:tcBorders>
              <w:top w:val="nil"/>
              <w:left w:val="nil"/>
              <w:bottom w:val="nil"/>
              <w:right w:val="nil"/>
            </w:tcBorders>
            <w:shd w:val="clear" w:color="auto" w:fill="FFFFFF"/>
            <w:hideMark/>
          </w:tcPr>
          <w:p w14:paraId="2453DA9B"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Yes</w:t>
            </w:r>
          </w:p>
        </w:tc>
      </w:tr>
    </w:tbl>
    <w:p w14:paraId="65303A03" w14:textId="77777777" w:rsidR="00535704" w:rsidRPr="00D65C19" w:rsidRDefault="00535704" w:rsidP="00535704">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34"/>
        <w:gridCol w:w="7826"/>
      </w:tblGrid>
      <w:tr w:rsidR="00535704" w:rsidRPr="00D65C19" w14:paraId="20E5575F" w14:textId="77777777" w:rsidTr="00DF4058">
        <w:tc>
          <w:tcPr>
            <w:tcW w:w="0" w:type="auto"/>
            <w:tcBorders>
              <w:top w:val="nil"/>
              <w:left w:val="nil"/>
              <w:bottom w:val="nil"/>
              <w:right w:val="nil"/>
            </w:tcBorders>
            <w:shd w:val="clear" w:color="auto" w:fill="FFFFFF"/>
            <w:hideMark/>
          </w:tcPr>
          <w:p w14:paraId="062E61EE"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C6F9CF6"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Synopsis 3</w:t>
            </w:r>
          </w:p>
        </w:tc>
      </w:tr>
      <w:tr w:rsidR="00535704" w:rsidRPr="00D65C19" w14:paraId="67BF1399" w14:textId="77777777" w:rsidTr="00DF4058">
        <w:tc>
          <w:tcPr>
            <w:tcW w:w="0" w:type="auto"/>
            <w:tcBorders>
              <w:top w:val="nil"/>
              <w:left w:val="nil"/>
              <w:bottom w:val="nil"/>
              <w:right w:val="nil"/>
            </w:tcBorders>
            <w:shd w:val="clear" w:color="auto" w:fill="FFFFFF"/>
            <w:hideMark/>
          </w:tcPr>
          <w:p w14:paraId="19558E5D"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24337C4"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Dec 20, 2025</w:t>
            </w:r>
          </w:p>
        </w:tc>
      </w:tr>
      <w:tr w:rsidR="00535704" w:rsidRPr="00D65C19" w14:paraId="1601A851" w14:textId="77777777" w:rsidTr="00DF4058">
        <w:tc>
          <w:tcPr>
            <w:tcW w:w="0" w:type="auto"/>
            <w:tcBorders>
              <w:top w:val="nil"/>
              <w:left w:val="nil"/>
              <w:bottom w:val="nil"/>
              <w:right w:val="nil"/>
            </w:tcBorders>
            <w:shd w:val="clear" w:color="auto" w:fill="FFFFFF"/>
            <w:hideMark/>
          </w:tcPr>
          <w:p w14:paraId="285FB3AC"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7C84DA"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Dec 20, 2025</w:t>
            </w:r>
          </w:p>
        </w:tc>
      </w:tr>
      <w:tr w:rsidR="00535704" w:rsidRPr="00D65C19" w14:paraId="3A4850B9" w14:textId="77777777" w:rsidTr="00DF4058">
        <w:tc>
          <w:tcPr>
            <w:tcW w:w="0" w:type="auto"/>
            <w:tcBorders>
              <w:top w:val="nil"/>
              <w:left w:val="nil"/>
              <w:bottom w:val="nil"/>
              <w:right w:val="nil"/>
            </w:tcBorders>
            <w:shd w:val="clear" w:color="auto" w:fill="FFFFFF"/>
            <w:hideMark/>
          </w:tcPr>
          <w:p w14:paraId="58A2EE56"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D9E3AF2"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Feb 25, 2026 Electronically submitted applications must be submitted in e-snaps no later than 8:00 p.m., ET, on the listed application due date.</w:t>
            </w:r>
          </w:p>
        </w:tc>
      </w:tr>
      <w:tr w:rsidR="00535704" w:rsidRPr="00D65C19" w14:paraId="6068357A" w14:textId="77777777" w:rsidTr="00DF4058">
        <w:tc>
          <w:tcPr>
            <w:tcW w:w="0" w:type="auto"/>
            <w:tcBorders>
              <w:top w:val="nil"/>
              <w:left w:val="nil"/>
              <w:bottom w:val="nil"/>
              <w:right w:val="nil"/>
            </w:tcBorders>
            <w:shd w:val="clear" w:color="auto" w:fill="FFFFFF"/>
            <w:hideMark/>
          </w:tcPr>
          <w:p w14:paraId="034D97F6"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2CB682C"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Feb 25, 2026 Electronically submitted applications must be submitted in e-snaps no later than 8:00 p.m., ET, on the listed application due date.</w:t>
            </w:r>
          </w:p>
        </w:tc>
      </w:tr>
      <w:tr w:rsidR="00535704" w:rsidRPr="00D65C19" w14:paraId="31730565" w14:textId="77777777" w:rsidTr="00DF4058">
        <w:tc>
          <w:tcPr>
            <w:tcW w:w="0" w:type="auto"/>
            <w:tcBorders>
              <w:top w:val="nil"/>
              <w:left w:val="nil"/>
              <w:bottom w:val="nil"/>
              <w:right w:val="nil"/>
            </w:tcBorders>
            <w:shd w:val="clear" w:color="auto" w:fill="FFFFFF"/>
            <w:hideMark/>
          </w:tcPr>
          <w:p w14:paraId="18D883D5"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546352E" w14:textId="77777777" w:rsidR="00535704" w:rsidRPr="00D65C19" w:rsidRDefault="00535704" w:rsidP="00DF4058">
            <w:pPr>
              <w:pStyle w:val="NoSpacing"/>
              <w:rPr>
                <w:rFonts w:ascii="Helvetica" w:hAnsi="Helvetica" w:cs="Helvetica"/>
                <w:b/>
                <w:bCs/>
                <w:color w:val="222222"/>
              </w:rPr>
            </w:pPr>
          </w:p>
        </w:tc>
      </w:tr>
      <w:tr w:rsidR="00535704" w:rsidRPr="00D65C19" w14:paraId="6389D12B" w14:textId="77777777" w:rsidTr="00DF4058">
        <w:tc>
          <w:tcPr>
            <w:tcW w:w="0" w:type="auto"/>
            <w:tcBorders>
              <w:top w:val="nil"/>
              <w:left w:val="nil"/>
              <w:bottom w:val="nil"/>
              <w:right w:val="nil"/>
            </w:tcBorders>
            <w:shd w:val="clear" w:color="auto" w:fill="FFFFFF"/>
            <w:hideMark/>
          </w:tcPr>
          <w:p w14:paraId="24A2CBCF"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4718F0E"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$ 3,918,000,000</w:t>
            </w:r>
          </w:p>
        </w:tc>
      </w:tr>
      <w:tr w:rsidR="00535704" w:rsidRPr="00D65C19" w14:paraId="10441911" w14:textId="77777777" w:rsidTr="00DF4058">
        <w:tc>
          <w:tcPr>
            <w:tcW w:w="0" w:type="auto"/>
            <w:tcBorders>
              <w:top w:val="nil"/>
              <w:left w:val="nil"/>
              <w:bottom w:val="nil"/>
              <w:right w:val="nil"/>
            </w:tcBorders>
            <w:shd w:val="clear" w:color="auto" w:fill="FFFFFF"/>
            <w:hideMark/>
          </w:tcPr>
          <w:p w14:paraId="392A4A98"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67C793E"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$25,000,000</w:t>
            </w:r>
          </w:p>
        </w:tc>
      </w:tr>
      <w:tr w:rsidR="00535704" w:rsidRPr="00D65C19" w14:paraId="11C8219C" w14:textId="77777777" w:rsidTr="00DF4058">
        <w:tc>
          <w:tcPr>
            <w:tcW w:w="0" w:type="auto"/>
            <w:tcBorders>
              <w:top w:val="nil"/>
              <w:left w:val="nil"/>
              <w:bottom w:val="nil"/>
              <w:right w:val="nil"/>
            </w:tcBorders>
            <w:shd w:val="clear" w:color="auto" w:fill="FFFFFF"/>
            <w:hideMark/>
          </w:tcPr>
          <w:p w14:paraId="1F8256FA"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64F7854"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$2,500</w:t>
            </w:r>
          </w:p>
        </w:tc>
      </w:tr>
    </w:tbl>
    <w:p w14:paraId="45BE1126" w14:textId="77777777" w:rsidR="00535704" w:rsidRPr="00D65C19" w:rsidRDefault="00535704" w:rsidP="00535704">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535704" w:rsidRPr="00D65C19" w14:paraId="1A9B4158" w14:textId="77777777" w:rsidTr="00DF4058">
        <w:tc>
          <w:tcPr>
            <w:tcW w:w="2109" w:type="dxa"/>
            <w:tcBorders>
              <w:top w:val="nil"/>
              <w:left w:val="nil"/>
              <w:bottom w:val="nil"/>
              <w:right w:val="nil"/>
            </w:tcBorders>
            <w:shd w:val="clear" w:color="auto" w:fill="FFFFFF"/>
            <w:hideMark/>
          </w:tcPr>
          <w:p w14:paraId="27A4B07A"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41311B5"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Private institutions of higher education</w:t>
            </w:r>
            <w:r w:rsidRPr="00D65C19">
              <w:rPr>
                <w:rFonts w:ascii="Helvetica" w:hAnsi="Helvetica" w:cs="Helvetica"/>
                <w:color w:val="222222"/>
              </w:rPr>
              <w:br/>
              <w:t>County governments</w:t>
            </w:r>
            <w:r w:rsidRPr="00D65C19">
              <w:rPr>
                <w:rFonts w:ascii="Helvetica" w:hAnsi="Helvetica" w:cs="Helvetica"/>
                <w:color w:val="222222"/>
              </w:rPr>
              <w:br/>
              <w:t>City or township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State governments</w:t>
            </w:r>
            <w:r w:rsidRPr="00D65C19">
              <w:rPr>
                <w:rFonts w:ascii="Helvetica" w:hAnsi="Helvetica" w:cs="Helvetica"/>
                <w:color w:val="222222"/>
              </w:rPr>
              <w:br/>
              <w:t>Public housing authorities/Indian housing authorities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Special district governments</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Native American tribal organizations (other than Federally recognized tribal governments)</w:t>
            </w:r>
          </w:p>
        </w:tc>
      </w:tr>
      <w:tr w:rsidR="00535704" w:rsidRPr="00D65C19" w14:paraId="1A0F94F6" w14:textId="77777777" w:rsidTr="00DF4058">
        <w:tc>
          <w:tcPr>
            <w:tcW w:w="0" w:type="auto"/>
            <w:tcBorders>
              <w:top w:val="nil"/>
              <w:left w:val="nil"/>
              <w:bottom w:val="nil"/>
              <w:right w:val="nil"/>
            </w:tcBorders>
            <w:shd w:val="clear" w:color="auto" w:fill="FFFFFF"/>
            <w:hideMark/>
          </w:tcPr>
          <w:p w14:paraId="512698B8"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0BDBD2F"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Eligible project applicants for the CoC Program Competition are found at 24 CFR 578.15 and include nonprofit organizations; state governments; local governments; instrumentalities of state and local governments; Indian Tribes and tribally designated housing entities, as defined in section 4 of the Native American Housing Assistance and Self-Determination Act of 1996 (25 U.S.C. 4103); and public housing agencies, as such term is defined in 24 CFR 5.100, are eligible without limitation or exclusion. Individuals, foreign entities, and sole proprietorship organizations are not eligible to compete for, or receive, awards made under this announcement.</w:t>
            </w:r>
          </w:p>
        </w:tc>
      </w:tr>
    </w:tbl>
    <w:p w14:paraId="62D24F85" w14:textId="77777777" w:rsidR="00535704" w:rsidRPr="00D65C19" w:rsidRDefault="00535704" w:rsidP="00535704">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535704" w:rsidRPr="00D65C19" w14:paraId="3A6F656C" w14:textId="77777777" w:rsidTr="00DF4058">
        <w:tc>
          <w:tcPr>
            <w:tcW w:w="2109" w:type="dxa"/>
            <w:tcBorders>
              <w:top w:val="nil"/>
              <w:left w:val="nil"/>
              <w:bottom w:val="nil"/>
              <w:right w:val="nil"/>
            </w:tcBorders>
            <w:shd w:val="clear" w:color="auto" w:fill="FFFFFF"/>
            <w:hideMark/>
          </w:tcPr>
          <w:p w14:paraId="39419D53"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53D443C"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Department of Housing and Urban Development</w:t>
            </w:r>
          </w:p>
        </w:tc>
      </w:tr>
      <w:tr w:rsidR="00535704" w:rsidRPr="00D65C19" w14:paraId="48C3865F" w14:textId="77777777" w:rsidTr="00DF4058">
        <w:tc>
          <w:tcPr>
            <w:tcW w:w="0" w:type="auto"/>
            <w:tcBorders>
              <w:top w:val="nil"/>
              <w:left w:val="nil"/>
              <w:bottom w:val="nil"/>
              <w:right w:val="nil"/>
            </w:tcBorders>
            <w:shd w:val="clear" w:color="auto" w:fill="FFFFFF"/>
            <w:hideMark/>
          </w:tcPr>
          <w:p w14:paraId="5E92BFD7"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ED6929E"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 xml:space="preserve">*****[The Department of Housing and Urban Development (HUD) is issuing this Notice of Funding Opportunity (NOFO) for the 2025 Fiscal Year for public review. HUD understands this NOFO to be enjoined pursuant to a preliminary injunction entered in State of Washington, et al. v. HUD, No. 1:25-cv-00626-MSM-AEM (District of Rhode Island), and National Alliance to End Homelessness, et al. v. HUD, No. 1:25-cv-00636-MSM-AEM (District of Rhode Island). HUD will not implement or enforce this NOFO pending further court order. HUD will issue further clarification on the status of this or any other future Fiscal Year 2025 NOFO as necessary. HUD will provide further notice as to when the application portal will open.]*****The Continuum of Care (CoC) Program is designed to: promote a community-wide commitment to the goal of ending homelessness; provide funding for efforts by nonprofit providers, States, Indian Tribes or Tribally Designated Housing Entities [as defined in section 4 of the Native American Housing Assistance and Self-Determination Act of 1996 (25 U.S.C. 4103) (TDHEs)], and local governments to quickly rehouse </w:t>
            </w:r>
            <w:r w:rsidRPr="00D65C19">
              <w:rPr>
                <w:rFonts w:ascii="Helvetica" w:hAnsi="Helvetica" w:cs="Helvetica"/>
                <w:color w:val="222222"/>
              </w:rPr>
              <w:lastRenderedPageBreak/>
              <w:t>individuals and families experiencing homelessness, persons experiencing trauma or a lack of safety related to fleeing or attempting to flee domestic violence, dating violence, sexual assault, and stalking, and youth experiencing homelessness while minimizing the trauma and dislocation caused by homelessness; promote access to, and effective utilization of, mainstream programs and programs funded with State or local resources; and optimize self-sufficiency among individuals and families experiencing homelessness. The goal of the Youth Homelessness Demonstration Program (YHDP) is to support the development and implementation of a coordinated community approach to preventing and ending youth homelessness and sharing that experience with and mobilizing communities around the country toward the same end. The population to be served by the demonstration program is youth ages 24 and younger who are experiencing homelessness, including unaccompanied and pregnant or parenting youth.</w:t>
            </w:r>
          </w:p>
        </w:tc>
      </w:tr>
      <w:tr w:rsidR="00535704" w:rsidRPr="00D65C19" w14:paraId="3E844C64" w14:textId="77777777" w:rsidTr="00DF4058">
        <w:tc>
          <w:tcPr>
            <w:tcW w:w="0" w:type="auto"/>
            <w:tcBorders>
              <w:top w:val="nil"/>
              <w:left w:val="nil"/>
              <w:bottom w:val="nil"/>
              <w:right w:val="nil"/>
            </w:tcBorders>
            <w:shd w:val="clear" w:color="auto" w:fill="FFFFFF"/>
            <w:hideMark/>
          </w:tcPr>
          <w:p w14:paraId="1006D596"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13CA49F" w14:textId="77777777" w:rsidR="00535704" w:rsidRPr="00D65C19" w:rsidRDefault="00535704" w:rsidP="00DF4058">
            <w:pPr>
              <w:pStyle w:val="NoSpacing"/>
              <w:rPr>
                <w:rFonts w:ascii="Helvetica" w:hAnsi="Helvetica" w:cs="Helvetica"/>
                <w:color w:val="222222"/>
              </w:rPr>
            </w:pPr>
            <w:hyperlink r:id="rId372" w:tgtFrame="_blank" w:history="1">
              <w:r w:rsidRPr="00D65C19">
                <w:rPr>
                  <w:rStyle w:val="Hyperlink"/>
                  <w:rFonts w:ascii="Helvetica" w:hAnsi="Helvetica" w:cs="Helvetica"/>
                </w:rPr>
                <w:t>https://www.hud.gov/hud-partners/community-coc</w:t>
              </w:r>
            </w:hyperlink>
          </w:p>
        </w:tc>
      </w:tr>
      <w:tr w:rsidR="00535704" w:rsidRPr="00D65C19" w14:paraId="4ECC4279" w14:textId="77777777" w:rsidTr="00DF4058">
        <w:tc>
          <w:tcPr>
            <w:tcW w:w="0" w:type="auto"/>
            <w:tcBorders>
              <w:top w:val="nil"/>
              <w:left w:val="nil"/>
              <w:bottom w:val="nil"/>
              <w:right w:val="nil"/>
            </w:tcBorders>
            <w:shd w:val="clear" w:color="auto" w:fill="FFFFFF"/>
            <w:hideMark/>
          </w:tcPr>
          <w:p w14:paraId="74737011" w14:textId="77777777" w:rsidR="00535704" w:rsidRPr="00D65C19" w:rsidRDefault="00535704" w:rsidP="00DF4058">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B9F30EB"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75245AB2"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t>HUD Office of Community Planning and Development</w:t>
            </w:r>
            <w:r w:rsidRPr="00D65C19">
              <w:rPr>
                <w:rFonts w:ascii="Helvetica" w:hAnsi="Helvetica" w:cs="Helvetica"/>
                <w:color w:val="222222"/>
              </w:rPr>
              <w:br/>
              <w:t>CoCNOFO@hud.gov</w:t>
            </w:r>
          </w:p>
          <w:p w14:paraId="0EB848C4" w14:textId="77777777" w:rsidR="00535704" w:rsidRPr="00D65C19" w:rsidRDefault="00535704" w:rsidP="00DF4058">
            <w:pPr>
              <w:pStyle w:val="NoSpacing"/>
              <w:rPr>
                <w:rFonts w:ascii="Helvetica" w:hAnsi="Helvetica" w:cs="Helvetica"/>
                <w:color w:val="222222"/>
              </w:rPr>
            </w:pPr>
            <w:r w:rsidRPr="00D65C19">
              <w:rPr>
                <w:rFonts w:ascii="Helvetica" w:hAnsi="Helvetica" w:cs="Helvetica"/>
                <w:color w:val="222222"/>
              </w:rPr>
              <w:br/>
            </w:r>
            <w:hyperlink r:id="rId373" w:history="1">
              <w:r w:rsidRPr="00D65C19">
                <w:rPr>
                  <w:rStyle w:val="Hyperlink"/>
                  <w:rFonts w:ascii="Helvetica" w:hAnsi="Helvetica" w:cs="Helvetica"/>
                </w:rPr>
                <w:t>Questions regarding this NOFO must be submitted to CoCNOFO@hud.gov</w:t>
              </w:r>
            </w:hyperlink>
          </w:p>
        </w:tc>
      </w:tr>
    </w:tbl>
    <w:p w14:paraId="0D1EE970" w14:textId="77777777" w:rsidR="00535704" w:rsidRDefault="00535704" w:rsidP="00535704">
      <w:pPr>
        <w:pStyle w:val="NoSpacing"/>
        <w:pBdr>
          <w:bottom w:val="single" w:sz="6" w:space="1" w:color="auto"/>
        </w:pBdr>
        <w:rPr>
          <w:rFonts w:ascii="Helvetica" w:hAnsi="Helvetica" w:cs="Helvetica"/>
          <w:color w:val="222222"/>
          <w:sz w:val="24"/>
          <w:szCs w:val="24"/>
        </w:rPr>
      </w:pPr>
      <w:r w:rsidRPr="00474151">
        <w:rPr>
          <w:rFonts w:ascii="Helvetica" w:hAnsi="Helvetica" w:cs="Helvetica"/>
          <w:color w:val="222222"/>
          <w:sz w:val="24"/>
          <w:szCs w:val="24"/>
        </w:rPr>
        <w:br/>
      </w:r>
      <w:hyperlink r:id="rId374" w:tgtFrame="_blank" w:history="1">
        <w:r w:rsidRPr="00474151">
          <w:rPr>
            <w:rStyle w:val="Hyperlink"/>
            <w:rFonts w:ascii="Helvetica" w:hAnsi="Helvetica" w:cs="Helvetica"/>
            <w:sz w:val="24"/>
            <w:szCs w:val="24"/>
          </w:rPr>
          <w:t>https://www.grants.gov/search-results-detail/361047</w:t>
        </w:r>
      </w:hyperlink>
    </w:p>
    <w:p w14:paraId="75EE1A1E" w14:textId="77777777" w:rsidR="00535704" w:rsidRDefault="00535704" w:rsidP="00535704">
      <w:pPr>
        <w:pStyle w:val="NoSpacing"/>
        <w:rPr>
          <w:rFonts w:ascii="Helvetica" w:hAnsi="Helvetica" w:cs="Helvetica"/>
          <w:color w:val="222222"/>
          <w:sz w:val="24"/>
          <w:szCs w:val="24"/>
        </w:rPr>
      </w:pPr>
    </w:p>
    <w:p w14:paraId="4A6CE616" w14:textId="77777777" w:rsidR="00535704" w:rsidRPr="00203499" w:rsidRDefault="00535704" w:rsidP="00535704">
      <w:pPr>
        <w:pStyle w:val="NoSpacing"/>
        <w:rPr>
          <w:rFonts w:ascii="Helvetica" w:hAnsi="Helvetica" w:cs="Helvetica"/>
          <w:color w:val="222222"/>
          <w:sz w:val="24"/>
          <w:szCs w:val="24"/>
          <w:highlight w:val="cyan"/>
        </w:rPr>
      </w:pPr>
      <w:bookmarkStart w:id="433" w:name="HUDLeadHazardReductionCapacity"/>
      <w:bookmarkEnd w:id="433"/>
      <w:r w:rsidRPr="00203499">
        <w:rPr>
          <w:rFonts w:ascii="Helvetica" w:hAnsi="Helvetica" w:cs="Helvetica"/>
          <w:color w:val="222222"/>
          <w:sz w:val="24"/>
          <w:szCs w:val="24"/>
          <w:highlight w:val="cyan"/>
        </w:rPr>
        <w:t>Lead Hazard Reduction Capacity Building Grant Program</w:t>
      </w:r>
      <w:r w:rsidRPr="00203499">
        <w:rPr>
          <w:rFonts w:ascii="Helvetica" w:hAnsi="Helvetica" w:cs="Helvetica"/>
          <w:color w:val="222222"/>
          <w:sz w:val="24"/>
          <w:szCs w:val="24"/>
          <w:highlight w:val="cyan"/>
        </w:rPr>
        <w:br/>
        <w:t>Synopsis 2</w:t>
      </w:r>
    </w:p>
    <w:p w14:paraId="4EC3B721" w14:textId="77777777" w:rsidR="00535704" w:rsidRDefault="00535704" w:rsidP="00535704">
      <w:pPr>
        <w:pStyle w:val="NoSpacing"/>
        <w:rPr>
          <w:rFonts w:ascii="Helvetica" w:hAnsi="Helvetica" w:cs="Helvetica"/>
          <w:color w:val="222222"/>
          <w:sz w:val="24"/>
          <w:szCs w:val="24"/>
        </w:rPr>
      </w:pPr>
      <w:r w:rsidRPr="00203499">
        <w:rPr>
          <w:rFonts w:ascii="Helvetica" w:hAnsi="Helvetica" w:cs="Helvetica"/>
          <w:color w:val="222222"/>
          <w:sz w:val="24"/>
          <w:szCs w:val="24"/>
          <w:highlight w:val="cyan"/>
        </w:rPr>
        <w:t>Deadline – Feb. 26,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08"/>
        <w:gridCol w:w="6052"/>
      </w:tblGrid>
      <w:tr w:rsidR="00535704" w:rsidRPr="0012301C" w14:paraId="0A2AEFB0" w14:textId="77777777" w:rsidTr="00DF4058">
        <w:tc>
          <w:tcPr>
            <w:tcW w:w="0" w:type="auto"/>
            <w:tcBorders>
              <w:top w:val="nil"/>
              <w:left w:val="nil"/>
              <w:bottom w:val="nil"/>
              <w:right w:val="nil"/>
            </w:tcBorders>
            <w:shd w:val="clear" w:color="auto" w:fill="FFFFFF"/>
            <w:hideMark/>
          </w:tcPr>
          <w:p w14:paraId="45553E5C"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246334C"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Grants Notice</w:t>
            </w:r>
          </w:p>
        </w:tc>
      </w:tr>
      <w:tr w:rsidR="00535704" w:rsidRPr="0012301C" w14:paraId="3046AED8" w14:textId="77777777" w:rsidTr="00DF4058">
        <w:tc>
          <w:tcPr>
            <w:tcW w:w="0" w:type="auto"/>
            <w:tcBorders>
              <w:top w:val="nil"/>
              <w:left w:val="nil"/>
              <w:bottom w:val="nil"/>
              <w:right w:val="nil"/>
            </w:tcBorders>
            <w:shd w:val="clear" w:color="auto" w:fill="FFFFFF"/>
            <w:hideMark/>
          </w:tcPr>
          <w:p w14:paraId="2C39D6D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1F35D14"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FR-6900-N-31</w:t>
            </w:r>
          </w:p>
        </w:tc>
      </w:tr>
      <w:tr w:rsidR="00535704" w:rsidRPr="0012301C" w14:paraId="0721C09A" w14:textId="77777777" w:rsidTr="00DF4058">
        <w:tc>
          <w:tcPr>
            <w:tcW w:w="0" w:type="auto"/>
            <w:tcBorders>
              <w:top w:val="nil"/>
              <w:left w:val="nil"/>
              <w:bottom w:val="nil"/>
              <w:right w:val="nil"/>
            </w:tcBorders>
            <w:shd w:val="clear" w:color="auto" w:fill="FFFFFF"/>
            <w:hideMark/>
          </w:tcPr>
          <w:p w14:paraId="22AE617F"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6DF147D"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Lead Hazard Reduction Capacity Building Grant Program</w:t>
            </w:r>
          </w:p>
        </w:tc>
      </w:tr>
      <w:tr w:rsidR="00535704" w:rsidRPr="0012301C" w14:paraId="3E3D6724" w14:textId="77777777" w:rsidTr="00DF4058">
        <w:tc>
          <w:tcPr>
            <w:tcW w:w="0" w:type="auto"/>
            <w:tcBorders>
              <w:top w:val="nil"/>
              <w:left w:val="nil"/>
              <w:bottom w:val="nil"/>
              <w:right w:val="nil"/>
            </w:tcBorders>
            <w:shd w:val="clear" w:color="auto" w:fill="FFFFFF"/>
            <w:hideMark/>
          </w:tcPr>
          <w:p w14:paraId="34E68879"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B0E4A19"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Discretionary</w:t>
            </w:r>
          </w:p>
        </w:tc>
      </w:tr>
      <w:tr w:rsidR="00535704" w:rsidRPr="0012301C" w14:paraId="0F3A4CAF" w14:textId="77777777" w:rsidTr="00DF4058">
        <w:tc>
          <w:tcPr>
            <w:tcW w:w="0" w:type="auto"/>
            <w:tcBorders>
              <w:top w:val="nil"/>
              <w:left w:val="nil"/>
              <w:bottom w:val="nil"/>
              <w:right w:val="nil"/>
            </w:tcBorders>
            <w:shd w:val="clear" w:color="auto" w:fill="FFFFFF"/>
            <w:hideMark/>
          </w:tcPr>
          <w:p w14:paraId="54AAA38C"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511909" w14:textId="77777777" w:rsidR="00535704" w:rsidRPr="0012301C" w:rsidRDefault="00535704" w:rsidP="00DF4058">
            <w:pPr>
              <w:pStyle w:val="NoSpacing"/>
              <w:rPr>
                <w:rFonts w:ascii="Helvetica" w:hAnsi="Helvetica" w:cs="Helvetica"/>
                <w:b/>
                <w:bCs/>
                <w:color w:val="222222"/>
              </w:rPr>
            </w:pPr>
          </w:p>
        </w:tc>
      </w:tr>
      <w:tr w:rsidR="00535704" w:rsidRPr="0012301C" w14:paraId="32E9A084" w14:textId="77777777" w:rsidTr="00DF4058">
        <w:tc>
          <w:tcPr>
            <w:tcW w:w="0" w:type="auto"/>
            <w:tcBorders>
              <w:top w:val="nil"/>
              <w:left w:val="nil"/>
              <w:bottom w:val="nil"/>
              <w:right w:val="nil"/>
            </w:tcBorders>
            <w:shd w:val="clear" w:color="auto" w:fill="FFFFFF"/>
            <w:hideMark/>
          </w:tcPr>
          <w:p w14:paraId="4A9C83F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17F1230"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Cooperative Agreement</w:t>
            </w:r>
          </w:p>
        </w:tc>
      </w:tr>
      <w:tr w:rsidR="00535704" w:rsidRPr="0012301C" w14:paraId="0BDF064C" w14:textId="77777777" w:rsidTr="00DF4058">
        <w:tc>
          <w:tcPr>
            <w:tcW w:w="0" w:type="auto"/>
            <w:tcBorders>
              <w:top w:val="nil"/>
              <w:left w:val="nil"/>
              <w:bottom w:val="nil"/>
              <w:right w:val="nil"/>
            </w:tcBorders>
            <w:shd w:val="clear" w:color="auto" w:fill="FFFFFF"/>
            <w:hideMark/>
          </w:tcPr>
          <w:p w14:paraId="47BFC32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AE1818"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Housing</w:t>
            </w:r>
          </w:p>
        </w:tc>
      </w:tr>
      <w:tr w:rsidR="00535704" w:rsidRPr="0012301C" w14:paraId="765E2640" w14:textId="77777777" w:rsidTr="00DF4058">
        <w:tc>
          <w:tcPr>
            <w:tcW w:w="0" w:type="auto"/>
            <w:tcBorders>
              <w:top w:val="nil"/>
              <w:left w:val="nil"/>
              <w:bottom w:val="nil"/>
              <w:right w:val="nil"/>
            </w:tcBorders>
            <w:shd w:val="clear" w:color="auto" w:fill="FFFFFF"/>
            <w:hideMark/>
          </w:tcPr>
          <w:p w14:paraId="06014038"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9095711" w14:textId="77777777" w:rsidR="00535704" w:rsidRPr="0012301C" w:rsidRDefault="00535704" w:rsidP="00DF4058">
            <w:pPr>
              <w:pStyle w:val="NoSpacing"/>
              <w:rPr>
                <w:rFonts w:ascii="Helvetica" w:hAnsi="Helvetica" w:cs="Helvetica"/>
                <w:b/>
                <w:bCs/>
                <w:color w:val="222222"/>
              </w:rPr>
            </w:pPr>
          </w:p>
        </w:tc>
      </w:tr>
      <w:tr w:rsidR="00535704" w:rsidRPr="0012301C" w14:paraId="0444F554" w14:textId="77777777" w:rsidTr="00DF4058">
        <w:tc>
          <w:tcPr>
            <w:tcW w:w="0" w:type="auto"/>
            <w:tcBorders>
              <w:top w:val="nil"/>
              <w:left w:val="nil"/>
              <w:bottom w:val="nil"/>
              <w:right w:val="nil"/>
            </w:tcBorders>
            <w:shd w:val="clear" w:color="auto" w:fill="FFFFFF"/>
            <w:hideMark/>
          </w:tcPr>
          <w:p w14:paraId="14EE67DA"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912E0C0"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5</w:t>
            </w:r>
          </w:p>
        </w:tc>
      </w:tr>
      <w:tr w:rsidR="00535704" w:rsidRPr="0012301C" w14:paraId="4CD245C5" w14:textId="77777777" w:rsidTr="00DF4058">
        <w:tc>
          <w:tcPr>
            <w:tcW w:w="0" w:type="auto"/>
            <w:tcBorders>
              <w:top w:val="nil"/>
              <w:left w:val="nil"/>
              <w:bottom w:val="nil"/>
              <w:right w:val="nil"/>
            </w:tcBorders>
            <w:shd w:val="clear" w:color="auto" w:fill="FFFFFF"/>
            <w:hideMark/>
          </w:tcPr>
          <w:p w14:paraId="6484473E" w14:textId="77777777" w:rsidR="00535704" w:rsidRPr="0012301C" w:rsidRDefault="00535704" w:rsidP="00DF4058">
            <w:pPr>
              <w:pStyle w:val="NoSpacing"/>
              <w:rPr>
                <w:rFonts w:ascii="Helvetica" w:hAnsi="Helvetica" w:cs="Helvetica"/>
                <w:b/>
                <w:bCs/>
                <w:color w:val="222222"/>
              </w:rPr>
            </w:pPr>
            <w:hyperlink r:id="rId375" w:tgtFrame="_blank" w:history="1">
              <w:r w:rsidRPr="0012301C">
                <w:rPr>
                  <w:rStyle w:val="Hyperlink"/>
                  <w:rFonts w:ascii="Helvetica" w:hAnsi="Helvetica" w:cs="Helvetica"/>
                  <w:b/>
                  <w:bCs/>
                </w:rPr>
                <w:t>Assistance Listings</w:t>
              </w:r>
            </w:hyperlink>
            <w:r w:rsidRPr="0012301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AE0A69"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14.912 -- Lead Hazard Control Capacity Building</w:t>
            </w:r>
          </w:p>
        </w:tc>
      </w:tr>
      <w:tr w:rsidR="00535704" w:rsidRPr="0012301C" w14:paraId="6592D8D4" w14:textId="77777777" w:rsidTr="00DF4058">
        <w:tc>
          <w:tcPr>
            <w:tcW w:w="0" w:type="auto"/>
            <w:tcBorders>
              <w:top w:val="nil"/>
              <w:left w:val="nil"/>
              <w:bottom w:val="nil"/>
              <w:right w:val="nil"/>
            </w:tcBorders>
            <w:shd w:val="clear" w:color="auto" w:fill="FFFFFF"/>
            <w:hideMark/>
          </w:tcPr>
          <w:p w14:paraId="39CB786C"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DD7A99D"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Yes</w:t>
            </w:r>
          </w:p>
        </w:tc>
      </w:tr>
    </w:tbl>
    <w:p w14:paraId="4D953354" w14:textId="77777777" w:rsidR="00535704" w:rsidRPr="0012301C" w:rsidRDefault="00535704" w:rsidP="00535704">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25"/>
        <w:gridCol w:w="7735"/>
      </w:tblGrid>
      <w:tr w:rsidR="00535704" w:rsidRPr="0012301C" w14:paraId="53B9D301" w14:textId="77777777" w:rsidTr="00DF4058">
        <w:tc>
          <w:tcPr>
            <w:tcW w:w="0" w:type="auto"/>
            <w:tcBorders>
              <w:top w:val="nil"/>
              <w:left w:val="nil"/>
              <w:bottom w:val="nil"/>
              <w:right w:val="nil"/>
            </w:tcBorders>
            <w:shd w:val="clear" w:color="auto" w:fill="FFFFFF"/>
            <w:hideMark/>
          </w:tcPr>
          <w:p w14:paraId="6FDEF016"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6AD5C46"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Synopsis 2</w:t>
            </w:r>
          </w:p>
        </w:tc>
      </w:tr>
      <w:tr w:rsidR="00535704" w:rsidRPr="0012301C" w14:paraId="7BD4BE87" w14:textId="77777777" w:rsidTr="00DF4058">
        <w:tc>
          <w:tcPr>
            <w:tcW w:w="0" w:type="auto"/>
            <w:tcBorders>
              <w:top w:val="nil"/>
              <w:left w:val="nil"/>
              <w:bottom w:val="nil"/>
              <w:right w:val="nil"/>
            </w:tcBorders>
            <w:shd w:val="clear" w:color="auto" w:fill="FFFFFF"/>
            <w:hideMark/>
          </w:tcPr>
          <w:p w14:paraId="1AE0A495"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716AC17"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Jan 08, 2026</w:t>
            </w:r>
          </w:p>
        </w:tc>
      </w:tr>
      <w:tr w:rsidR="00535704" w:rsidRPr="0012301C" w14:paraId="2D80AA4B" w14:textId="77777777" w:rsidTr="00DF4058">
        <w:tc>
          <w:tcPr>
            <w:tcW w:w="0" w:type="auto"/>
            <w:tcBorders>
              <w:top w:val="nil"/>
              <w:left w:val="nil"/>
              <w:bottom w:val="nil"/>
              <w:right w:val="nil"/>
            </w:tcBorders>
            <w:shd w:val="clear" w:color="auto" w:fill="FFFFFF"/>
            <w:hideMark/>
          </w:tcPr>
          <w:p w14:paraId="2B9E2885"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D854A4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Jan 08, 2026</w:t>
            </w:r>
          </w:p>
        </w:tc>
      </w:tr>
      <w:tr w:rsidR="00535704" w:rsidRPr="0012301C" w14:paraId="01693894" w14:textId="77777777" w:rsidTr="00DF4058">
        <w:tc>
          <w:tcPr>
            <w:tcW w:w="0" w:type="auto"/>
            <w:tcBorders>
              <w:top w:val="nil"/>
              <w:left w:val="nil"/>
              <w:bottom w:val="nil"/>
              <w:right w:val="nil"/>
            </w:tcBorders>
            <w:shd w:val="clear" w:color="auto" w:fill="FFFFFF"/>
            <w:hideMark/>
          </w:tcPr>
          <w:p w14:paraId="3C11C0CF"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01E9C92"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Feb 25, 2026 Electronically submitted applications must be submitted no later than 11:59 p.m., ET, on the listed application due date.</w:t>
            </w:r>
          </w:p>
        </w:tc>
      </w:tr>
      <w:tr w:rsidR="00535704" w:rsidRPr="0012301C" w14:paraId="16D57427" w14:textId="77777777" w:rsidTr="00DF4058">
        <w:tc>
          <w:tcPr>
            <w:tcW w:w="0" w:type="auto"/>
            <w:tcBorders>
              <w:top w:val="nil"/>
              <w:left w:val="nil"/>
              <w:bottom w:val="nil"/>
              <w:right w:val="nil"/>
            </w:tcBorders>
            <w:shd w:val="clear" w:color="auto" w:fill="FFFFFF"/>
            <w:hideMark/>
          </w:tcPr>
          <w:p w14:paraId="3CAC2756"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36DD01B"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Feb 26, 2026 Electronically submitted applications must be submitted no later than 11:59 p.m., ET, on the listed application due date.</w:t>
            </w:r>
          </w:p>
        </w:tc>
      </w:tr>
      <w:tr w:rsidR="00535704" w:rsidRPr="0012301C" w14:paraId="0A1DF3CA" w14:textId="77777777" w:rsidTr="00DF4058">
        <w:tc>
          <w:tcPr>
            <w:tcW w:w="0" w:type="auto"/>
            <w:tcBorders>
              <w:top w:val="nil"/>
              <w:left w:val="nil"/>
              <w:bottom w:val="nil"/>
              <w:right w:val="nil"/>
            </w:tcBorders>
            <w:shd w:val="clear" w:color="auto" w:fill="FFFFFF"/>
            <w:hideMark/>
          </w:tcPr>
          <w:p w14:paraId="15D5B591"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2A33466" w14:textId="77777777" w:rsidR="00535704" w:rsidRPr="0012301C" w:rsidRDefault="00535704" w:rsidP="00DF4058">
            <w:pPr>
              <w:pStyle w:val="NoSpacing"/>
              <w:rPr>
                <w:rFonts w:ascii="Helvetica" w:hAnsi="Helvetica" w:cs="Helvetica"/>
                <w:b/>
                <w:bCs/>
                <w:color w:val="222222"/>
              </w:rPr>
            </w:pPr>
          </w:p>
        </w:tc>
      </w:tr>
      <w:tr w:rsidR="00535704" w:rsidRPr="0012301C" w14:paraId="1FE1625F" w14:textId="77777777" w:rsidTr="00DF4058">
        <w:tc>
          <w:tcPr>
            <w:tcW w:w="0" w:type="auto"/>
            <w:tcBorders>
              <w:top w:val="nil"/>
              <w:left w:val="nil"/>
              <w:bottom w:val="nil"/>
              <w:right w:val="nil"/>
            </w:tcBorders>
            <w:shd w:val="clear" w:color="auto" w:fill="FFFFFF"/>
            <w:hideMark/>
          </w:tcPr>
          <w:p w14:paraId="3A1E51D8"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8368D8E"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$ 4,445,850</w:t>
            </w:r>
          </w:p>
        </w:tc>
      </w:tr>
      <w:tr w:rsidR="00535704" w:rsidRPr="0012301C" w14:paraId="05A95D3A" w14:textId="77777777" w:rsidTr="00DF4058">
        <w:tc>
          <w:tcPr>
            <w:tcW w:w="0" w:type="auto"/>
            <w:tcBorders>
              <w:top w:val="nil"/>
              <w:left w:val="nil"/>
              <w:bottom w:val="nil"/>
              <w:right w:val="nil"/>
            </w:tcBorders>
            <w:shd w:val="clear" w:color="auto" w:fill="FFFFFF"/>
            <w:hideMark/>
          </w:tcPr>
          <w:p w14:paraId="24878B90"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F01DDDD"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$2,500,000</w:t>
            </w:r>
          </w:p>
        </w:tc>
      </w:tr>
      <w:tr w:rsidR="00535704" w:rsidRPr="0012301C" w14:paraId="2F85FD44" w14:textId="77777777" w:rsidTr="00DF4058">
        <w:tc>
          <w:tcPr>
            <w:tcW w:w="0" w:type="auto"/>
            <w:tcBorders>
              <w:top w:val="nil"/>
              <w:left w:val="nil"/>
              <w:bottom w:val="nil"/>
              <w:right w:val="nil"/>
            </w:tcBorders>
            <w:shd w:val="clear" w:color="auto" w:fill="FFFFFF"/>
            <w:hideMark/>
          </w:tcPr>
          <w:p w14:paraId="4D6A29CD"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CD26BFE"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$1,000,000</w:t>
            </w:r>
          </w:p>
        </w:tc>
      </w:tr>
    </w:tbl>
    <w:p w14:paraId="4251D545" w14:textId="77777777" w:rsidR="00535704" w:rsidRPr="0012301C" w:rsidRDefault="00535704" w:rsidP="00535704">
      <w:pPr>
        <w:pStyle w:val="NoSpacing"/>
        <w:rPr>
          <w:rFonts w:ascii="Helvetica" w:hAnsi="Helvetica" w:cs="Helvetica"/>
          <w:b/>
          <w:bCs/>
          <w:color w:val="222222"/>
        </w:rPr>
      </w:pPr>
      <w:r w:rsidRPr="0012301C">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535704" w:rsidRPr="0012301C" w14:paraId="332E0366" w14:textId="77777777" w:rsidTr="00DF4058">
        <w:tc>
          <w:tcPr>
            <w:tcW w:w="2109" w:type="dxa"/>
            <w:tcBorders>
              <w:top w:val="nil"/>
              <w:left w:val="nil"/>
              <w:bottom w:val="nil"/>
              <w:right w:val="nil"/>
            </w:tcBorders>
            <w:shd w:val="clear" w:color="auto" w:fill="FFFFFF"/>
            <w:hideMark/>
          </w:tcPr>
          <w:p w14:paraId="586FA16A"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D90482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County governments</w:t>
            </w:r>
            <w:r w:rsidRPr="0012301C">
              <w:rPr>
                <w:rFonts w:ascii="Helvetica" w:hAnsi="Helvetica" w:cs="Helvetica"/>
                <w:color w:val="222222"/>
              </w:rPr>
              <w:br/>
              <w:t>Special district governments</w:t>
            </w:r>
            <w:r w:rsidRPr="0012301C">
              <w:rPr>
                <w:rFonts w:ascii="Helvetica" w:hAnsi="Helvetica" w:cs="Helvetica"/>
                <w:color w:val="222222"/>
              </w:rPr>
              <w:br/>
            </w:r>
            <w:r w:rsidRPr="0012301C">
              <w:rPr>
                <w:rFonts w:ascii="Helvetica" w:hAnsi="Helvetica" w:cs="Helvetica"/>
                <w:color w:val="222222"/>
              </w:rPr>
              <w:lastRenderedPageBreak/>
              <w:t>Native American tribal governments (Federally recognized)</w:t>
            </w:r>
            <w:r w:rsidRPr="0012301C">
              <w:rPr>
                <w:rFonts w:ascii="Helvetica" w:hAnsi="Helvetica" w:cs="Helvetica"/>
                <w:color w:val="222222"/>
              </w:rPr>
              <w:br/>
              <w:t>Others (see text field entitled "Additional Information on Eligibility" for clarification)</w:t>
            </w:r>
            <w:r w:rsidRPr="0012301C">
              <w:rPr>
                <w:rFonts w:ascii="Helvetica" w:hAnsi="Helvetica" w:cs="Helvetica"/>
                <w:color w:val="222222"/>
              </w:rPr>
              <w:br/>
              <w:t>State governments</w:t>
            </w:r>
            <w:r w:rsidRPr="0012301C">
              <w:rPr>
                <w:rFonts w:ascii="Helvetica" w:hAnsi="Helvetica" w:cs="Helvetica"/>
                <w:color w:val="222222"/>
              </w:rPr>
              <w:br/>
              <w:t>City or township governments</w:t>
            </w:r>
          </w:p>
        </w:tc>
      </w:tr>
      <w:tr w:rsidR="00535704" w:rsidRPr="0012301C" w14:paraId="4A2C826B" w14:textId="77777777" w:rsidTr="00DF4058">
        <w:tc>
          <w:tcPr>
            <w:tcW w:w="0" w:type="auto"/>
            <w:tcBorders>
              <w:top w:val="nil"/>
              <w:left w:val="nil"/>
              <w:bottom w:val="nil"/>
              <w:right w:val="nil"/>
            </w:tcBorders>
            <w:shd w:val="clear" w:color="auto" w:fill="FFFFFF"/>
            <w:hideMark/>
          </w:tcPr>
          <w:p w14:paraId="07452F1C"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042CEA7D"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States (the 50 States plus DC and PR) and federally recognized Native American Tribes (that have an U.S. Environmental Protection Agency-authorized lead abatement certification program), cities, counties/parishes, or other units of local government which have either not received a direct HUD lead hazard control grant or were a previous grantee that has a demonstrated need to rebuild capacity within their jurisdiction. If your department or agency does not report directly or through a direct chain of command to your jurisdiction’s chief executive officer (governor, county executive, mayor, etc.), you must identify the specific statute(s) (e.g., 1 MyState Revised Code 2345) establishing it as a part of the government, and either attach the relevant wording, or include the specific freely accessible web address(es) in the application. Individuals, foreign entities, and sole proprietorship organizations are not eligible to compete for, or receive, awards made under this announcement.</w:t>
            </w:r>
          </w:p>
        </w:tc>
      </w:tr>
    </w:tbl>
    <w:p w14:paraId="289427E0" w14:textId="77777777" w:rsidR="00535704" w:rsidRPr="0012301C" w:rsidRDefault="00535704" w:rsidP="00535704">
      <w:pPr>
        <w:pStyle w:val="NoSpacing"/>
        <w:rPr>
          <w:rFonts w:ascii="Helvetica" w:hAnsi="Helvetica" w:cs="Helvetica"/>
          <w:b/>
          <w:bCs/>
          <w:color w:val="222222"/>
        </w:rPr>
      </w:pPr>
      <w:r w:rsidRPr="0012301C">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535704" w:rsidRPr="0012301C" w14:paraId="74ECA95D" w14:textId="77777777" w:rsidTr="00DF4058">
        <w:tc>
          <w:tcPr>
            <w:tcW w:w="2109" w:type="dxa"/>
            <w:tcBorders>
              <w:top w:val="nil"/>
              <w:left w:val="nil"/>
              <w:bottom w:val="nil"/>
              <w:right w:val="nil"/>
            </w:tcBorders>
            <w:shd w:val="clear" w:color="auto" w:fill="FFFFFF"/>
            <w:hideMark/>
          </w:tcPr>
          <w:p w14:paraId="56CA9085"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417177B"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Department of Housing and Urban Development</w:t>
            </w:r>
          </w:p>
        </w:tc>
      </w:tr>
      <w:tr w:rsidR="00535704" w:rsidRPr="0012301C" w14:paraId="0F3F8D09" w14:textId="77777777" w:rsidTr="00DF4058">
        <w:tc>
          <w:tcPr>
            <w:tcW w:w="0" w:type="auto"/>
            <w:tcBorders>
              <w:top w:val="nil"/>
              <w:left w:val="nil"/>
              <w:bottom w:val="nil"/>
              <w:right w:val="nil"/>
            </w:tcBorders>
            <w:shd w:val="clear" w:color="auto" w:fill="FFFFFF"/>
            <w:hideMark/>
          </w:tcPr>
          <w:p w14:paraId="362A5344"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0C9228F"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 xml:space="preserve">The purpose of the Lead Hazard Reduction Capacity Building Grant Program is to assist states and Federally recognized Native American Tribes that have an U.S. Environmental Protection Agency-authorized lead abatement certification program; cities, and counties/parishes, or other units of local government which have either not received a direct HUD lead hazard control grant or were a previous grantee that has a demonstrated need to rebuild capacity within their jurisdiction. Rebuilding capacity may be necessary for jurisdictions that have diminished infrastructure and capacity due to loss of experienced staff, or other factors that have negatively impacted the capacity necessary to undertake comprehensive programs to identify and control lead-based paint hazards. Current grantees that have an active period of performance are not eligible to apply. The program will help applicants with developing and expanding the infrastructure necessary to undertake comprehensive programs to identify and control lead-based paint hazards in eligible privately owned rental or owner-occupied housing. The capacity objectives to ensure the successful implementation of a lead hazard control grant program relies on the following implementation of several key program components listed below. Build local capacity to determine the prevalence of childhood lead poisoning among children under six years in the targeted community(ies);Build local capacity to safely and effectively address lead hazards during lead hazard control and renovation, remodeling, and maintenance activities by integrating lead-safe work practices; Developing and implementing procedures/guidelines for program activities that include program intake of potential program participants and establishing a system, or process that will facilitate lead-safe units to be affirmatively marketed to families with young children, such as advertising available units to such families where lead-based paint hazards have been controlled; Hire qualified staff with experienced organizational management and financial capacity to immediately execute the program upon receipt of a grant award; Promote collaboration, data sharing, and targeting between health and housing departments; Developing key partnerships/subgrantees such as: faith-based, health departments, coalitions, or other community-based organizations; Integrating strategies to incorporate lead hazard control into existing housing repair programs; (e.g., housing rehabilitation, local housing ordinance, property </w:t>
            </w:r>
            <w:r w:rsidRPr="0012301C">
              <w:rPr>
                <w:rFonts w:ascii="Helvetica" w:hAnsi="Helvetica" w:cs="Helvetica"/>
                <w:color w:val="222222"/>
              </w:rPr>
              <w:lastRenderedPageBreak/>
              <w:t>maintenance, weatherization, housing-related health hazard interventions, and energy conservation activities);Obtaining high quality data to target resources where need is greatest; and Developing systems for sustaining a lead hazard control program after successful completion of a capacity building grant program.</w:t>
            </w:r>
          </w:p>
        </w:tc>
      </w:tr>
      <w:tr w:rsidR="00535704" w:rsidRPr="0012301C" w14:paraId="18BC6C62" w14:textId="77777777" w:rsidTr="00DF4058">
        <w:tc>
          <w:tcPr>
            <w:tcW w:w="0" w:type="auto"/>
            <w:tcBorders>
              <w:top w:val="nil"/>
              <w:left w:val="nil"/>
              <w:bottom w:val="nil"/>
              <w:right w:val="nil"/>
            </w:tcBorders>
            <w:shd w:val="clear" w:color="auto" w:fill="FFFFFF"/>
            <w:hideMark/>
          </w:tcPr>
          <w:p w14:paraId="141257E2"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EC222C4" w14:textId="77777777" w:rsidR="00535704" w:rsidRPr="0012301C" w:rsidRDefault="00535704" w:rsidP="00DF4058">
            <w:pPr>
              <w:pStyle w:val="NoSpacing"/>
              <w:rPr>
                <w:rFonts w:ascii="Helvetica" w:hAnsi="Helvetica" w:cs="Helvetica"/>
                <w:color w:val="222222"/>
              </w:rPr>
            </w:pPr>
            <w:hyperlink r:id="rId376" w:tgtFrame="_blank" w:history="1">
              <w:r w:rsidRPr="0012301C">
                <w:rPr>
                  <w:rStyle w:val="Hyperlink"/>
                  <w:rFonts w:ascii="Helvetica" w:hAnsi="Helvetica" w:cs="Helvetica"/>
                </w:rPr>
                <w:t>https://www.hud.gov/grants</w:t>
              </w:r>
            </w:hyperlink>
          </w:p>
        </w:tc>
      </w:tr>
      <w:tr w:rsidR="00535704" w:rsidRPr="0012301C" w14:paraId="0E474E78" w14:textId="77777777" w:rsidTr="00DF4058">
        <w:tc>
          <w:tcPr>
            <w:tcW w:w="0" w:type="auto"/>
            <w:tcBorders>
              <w:top w:val="nil"/>
              <w:left w:val="nil"/>
              <w:bottom w:val="nil"/>
              <w:right w:val="nil"/>
            </w:tcBorders>
            <w:shd w:val="clear" w:color="auto" w:fill="FFFFFF"/>
            <w:hideMark/>
          </w:tcPr>
          <w:p w14:paraId="0F96A167" w14:textId="77777777" w:rsidR="00535704" w:rsidRPr="0012301C" w:rsidRDefault="00535704" w:rsidP="00DF4058">
            <w:pPr>
              <w:pStyle w:val="NoSpacing"/>
              <w:rPr>
                <w:rFonts w:ascii="Helvetica" w:hAnsi="Helvetica" w:cs="Helvetica"/>
                <w:b/>
                <w:bCs/>
                <w:color w:val="222222"/>
              </w:rPr>
            </w:pPr>
            <w:r w:rsidRPr="0012301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0BAAFEE"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If you have difficulty accessing the full announcement electronically, please contact:</w:t>
            </w:r>
          </w:p>
          <w:p w14:paraId="34FC0A30"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t>Victoria J. Ojewumi</w:t>
            </w:r>
            <w:r w:rsidRPr="0012301C">
              <w:rPr>
                <w:rFonts w:ascii="Helvetica" w:hAnsi="Helvetica" w:cs="Helvetica"/>
                <w:color w:val="222222"/>
              </w:rPr>
              <w:br/>
              <w:t>olhchh.nofa@hud.gov</w:t>
            </w:r>
          </w:p>
          <w:p w14:paraId="441FAD47" w14:textId="77777777" w:rsidR="00535704" w:rsidRPr="0012301C" w:rsidRDefault="00535704" w:rsidP="00DF4058">
            <w:pPr>
              <w:pStyle w:val="NoSpacing"/>
              <w:rPr>
                <w:rFonts w:ascii="Helvetica" w:hAnsi="Helvetica" w:cs="Helvetica"/>
                <w:color w:val="222222"/>
              </w:rPr>
            </w:pPr>
            <w:r w:rsidRPr="0012301C">
              <w:rPr>
                <w:rFonts w:ascii="Helvetica" w:hAnsi="Helvetica" w:cs="Helvetica"/>
                <w:color w:val="222222"/>
              </w:rPr>
              <w:br/>
            </w:r>
            <w:hyperlink r:id="rId377" w:history="1">
              <w:r w:rsidRPr="0012301C">
                <w:rPr>
                  <w:rStyle w:val="Hyperlink"/>
                  <w:rFonts w:ascii="Helvetica" w:hAnsi="Helvetica" w:cs="Helvetica"/>
                </w:rPr>
                <w:t>Questions related to this NOFO can be sent via email</w:t>
              </w:r>
            </w:hyperlink>
          </w:p>
        </w:tc>
      </w:tr>
    </w:tbl>
    <w:p w14:paraId="067C4708" w14:textId="609A049E" w:rsidR="00535704" w:rsidRDefault="00535704" w:rsidP="00F11B3F">
      <w:pPr>
        <w:pStyle w:val="NoSpacing"/>
        <w:rPr>
          <w:rFonts w:ascii="Helvetica" w:hAnsi="Helvetica" w:cs="Helvetica"/>
          <w:color w:val="222222"/>
          <w:sz w:val="24"/>
          <w:szCs w:val="24"/>
        </w:rPr>
      </w:pPr>
      <w:hyperlink r:id="rId378" w:tgtFrame="_blank" w:history="1">
        <w:r w:rsidRPr="00AF4659">
          <w:rPr>
            <w:rStyle w:val="Hyperlink"/>
            <w:rFonts w:ascii="Helvetica" w:hAnsi="Helvetica" w:cs="Helvetica"/>
            <w:sz w:val="24"/>
            <w:szCs w:val="24"/>
          </w:rPr>
          <w:t>https://www.grants.gov/search-results-detail/361107</w:t>
        </w:r>
      </w:hyperlink>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34" w:name="HUDJobsPlusNOFO25"/>
      <w:bookmarkStart w:id="435" w:name="IMLSNatlLeadershipLib24"/>
      <w:bookmarkStart w:id="436" w:name="IMLSNatLeadershipMuseums23"/>
      <w:bookmarkStart w:id="437" w:name="IMLSMuseumAssessment"/>
      <w:bookmarkEnd w:id="434"/>
      <w:bookmarkEnd w:id="435"/>
      <w:bookmarkEnd w:id="436"/>
      <w:bookmarkEnd w:id="437"/>
    </w:p>
    <w:p w14:paraId="1967978A" w14:textId="77777777" w:rsidR="0077741F" w:rsidRDefault="0077741F" w:rsidP="0077741F">
      <w:pPr>
        <w:rPr>
          <w:rFonts w:ascii="Helvetica" w:hAnsi="Helvetica"/>
        </w:rPr>
      </w:pPr>
    </w:p>
    <w:p w14:paraId="543BA093" w14:textId="42E3E1BF" w:rsidR="001311CC" w:rsidRPr="001311CC" w:rsidRDefault="001311CC" w:rsidP="0077741F">
      <w:pPr>
        <w:rPr>
          <w:rFonts w:ascii="Helvetica" w:hAnsi="Helvetica"/>
          <w:b/>
          <w:bCs/>
          <w:sz w:val="28"/>
          <w:szCs w:val="28"/>
        </w:rPr>
      </w:pPr>
      <w:bookmarkStart w:id="438" w:name="IMLS"/>
      <w:bookmarkEnd w:id="438"/>
      <w:r w:rsidRPr="001311CC">
        <w:rPr>
          <w:rFonts w:ascii="Helvetica" w:hAnsi="Helvetica"/>
          <w:b/>
          <w:bCs/>
          <w:sz w:val="28"/>
          <w:szCs w:val="28"/>
        </w:rPr>
        <w:t xml:space="preserve">Institute for Museum and Library Services </w:t>
      </w:r>
    </w:p>
    <w:p w14:paraId="2E9C5C3A" w14:textId="77777777" w:rsidR="001311CC" w:rsidRDefault="001311CC" w:rsidP="0077741F">
      <w:pPr>
        <w:rPr>
          <w:rFonts w:ascii="Helvetica" w:hAnsi="Helvetica"/>
        </w:rPr>
      </w:pPr>
    </w:p>
    <w:p w14:paraId="73823A2C" w14:textId="77777777" w:rsidR="001311CC" w:rsidRPr="00952410" w:rsidRDefault="001311CC" w:rsidP="001311CC">
      <w:pPr>
        <w:rPr>
          <w:rFonts w:ascii="Helvetica" w:hAnsi="Helvetica"/>
          <w:b/>
        </w:rPr>
      </w:pPr>
      <w:bookmarkStart w:id="439" w:name="IMLSPrograms"/>
      <w:bookmarkEnd w:id="439"/>
      <w:r w:rsidRPr="005D3F9C">
        <w:rPr>
          <w:rFonts w:ascii="Helvetica" w:hAnsi="Helvetica"/>
          <w:b/>
        </w:rPr>
        <w:t>Programs:</w:t>
      </w:r>
    </w:p>
    <w:p w14:paraId="008117FF" w14:textId="77777777" w:rsidR="001311CC" w:rsidRDefault="001311CC" w:rsidP="0077741F">
      <w:pPr>
        <w:rPr>
          <w:rFonts w:ascii="Helvetica" w:hAnsi="Helvetica"/>
        </w:rPr>
      </w:pPr>
    </w:p>
    <w:p w14:paraId="380F3A45" w14:textId="77777777" w:rsidR="00E06DBA" w:rsidRPr="001311CC" w:rsidRDefault="00E06DBA" w:rsidP="001311CC">
      <w:pPr>
        <w:rPr>
          <w:rFonts w:ascii="Helvetica" w:hAnsi="Helvetica"/>
        </w:rPr>
      </w:pPr>
    </w:p>
    <w:p w14:paraId="173F621B" w14:textId="77777777" w:rsidR="001311CC" w:rsidRPr="003E69EB" w:rsidRDefault="001311CC" w:rsidP="001311CC">
      <w:pPr>
        <w:rPr>
          <w:rStyle w:val="Hyperlink"/>
          <w:rFonts w:ascii="Helvetica" w:hAnsi="Helvetica"/>
          <w:b/>
          <w:color w:val="auto"/>
          <w:u w:val="none"/>
        </w:rPr>
      </w:pPr>
      <w:bookmarkStart w:id="440" w:name="IMLSReminders"/>
      <w:bookmarkEnd w:id="440"/>
      <w:r w:rsidRPr="005D3F9C">
        <w:rPr>
          <w:rFonts w:ascii="Helvetica" w:hAnsi="Helvetica"/>
          <w:b/>
        </w:rPr>
        <w:t>Reminders:</w:t>
      </w:r>
    </w:p>
    <w:p w14:paraId="719DE125" w14:textId="77777777" w:rsidR="001311CC" w:rsidRDefault="001311CC" w:rsidP="0077741F">
      <w:pPr>
        <w:rPr>
          <w:rFonts w:ascii="Helvetica" w:hAnsi="Helvetica"/>
        </w:rPr>
      </w:pPr>
    </w:p>
    <w:p w14:paraId="6D9CB1F1" w14:textId="77777777" w:rsidR="009D3A26" w:rsidRDefault="009D3A26" w:rsidP="009D3A26">
      <w:pPr>
        <w:rPr>
          <w:rFonts w:ascii="Helvetica" w:hAnsi="Helvetica"/>
        </w:rPr>
      </w:pPr>
      <w:bookmarkStart w:id="441" w:name="IMLSNatLeadershipLibraries26"/>
      <w:bookmarkEnd w:id="441"/>
      <w:r w:rsidRPr="009D3A26">
        <w:rPr>
          <w:rFonts w:ascii="Helvetica" w:hAnsi="Helvetica"/>
          <w:highlight w:val="cyan"/>
        </w:rPr>
        <w:t>National Leadership Grants for Libraries (2026)</w:t>
      </w:r>
      <w:r w:rsidRPr="001311CC">
        <w:rPr>
          <w:rFonts w:ascii="Helvetica" w:hAnsi="Helvetica"/>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015"/>
        <w:gridCol w:w="5545"/>
      </w:tblGrid>
      <w:tr w:rsidR="009D3A26" w:rsidRPr="001311CC" w14:paraId="027682F3" w14:textId="77777777" w:rsidTr="00DF4058">
        <w:tc>
          <w:tcPr>
            <w:tcW w:w="0" w:type="auto"/>
            <w:tcBorders>
              <w:top w:val="nil"/>
              <w:left w:val="nil"/>
              <w:bottom w:val="nil"/>
              <w:right w:val="nil"/>
            </w:tcBorders>
            <w:shd w:val="clear" w:color="auto" w:fill="FFFFFF"/>
            <w:hideMark/>
          </w:tcPr>
          <w:p w14:paraId="2F636F7A" w14:textId="77777777" w:rsidR="009D3A26" w:rsidRPr="001311CC" w:rsidRDefault="009D3A26" w:rsidP="00DF4058">
            <w:pPr>
              <w:rPr>
                <w:rFonts w:ascii="Helvetica" w:hAnsi="Helvetica"/>
                <w:b/>
                <w:bCs/>
              </w:rPr>
            </w:pPr>
            <w:r w:rsidRPr="001311CC">
              <w:rPr>
                <w:rFonts w:ascii="Helvetica" w:hAnsi="Helvetica"/>
                <w:b/>
                <w:bCs/>
              </w:rPr>
              <w:t>Document Type:</w:t>
            </w:r>
          </w:p>
        </w:tc>
        <w:tc>
          <w:tcPr>
            <w:tcW w:w="0" w:type="auto"/>
            <w:tcBorders>
              <w:top w:val="nil"/>
              <w:left w:val="nil"/>
              <w:bottom w:val="nil"/>
              <w:right w:val="nil"/>
            </w:tcBorders>
            <w:shd w:val="clear" w:color="auto" w:fill="FFFFFF"/>
            <w:hideMark/>
          </w:tcPr>
          <w:p w14:paraId="14B86E92" w14:textId="77777777" w:rsidR="009D3A26" w:rsidRPr="001311CC" w:rsidRDefault="009D3A26" w:rsidP="00DF4058">
            <w:pPr>
              <w:rPr>
                <w:rFonts w:ascii="Helvetica" w:hAnsi="Helvetica"/>
              </w:rPr>
            </w:pPr>
            <w:r w:rsidRPr="001311CC">
              <w:rPr>
                <w:rFonts w:ascii="Helvetica" w:hAnsi="Helvetica"/>
              </w:rPr>
              <w:t>Grants Notice</w:t>
            </w:r>
          </w:p>
        </w:tc>
      </w:tr>
      <w:tr w:rsidR="009D3A26" w:rsidRPr="001311CC" w14:paraId="0C6582B5" w14:textId="77777777" w:rsidTr="00DF4058">
        <w:tc>
          <w:tcPr>
            <w:tcW w:w="0" w:type="auto"/>
            <w:tcBorders>
              <w:top w:val="nil"/>
              <w:left w:val="nil"/>
              <w:bottom w:val="nil"/>
              <w:right w:val="nil"/>
            </w:tcBorders>
            <w:shd w:val="clear" w:color="auto" w:fill="FFFFFF"/>
            <w:hideMark/>
          </w:tcPr>
          <w:p w14:paraId="178A68B1" w14:textId="77777777" w:rsidR="009D3A26" w:rsidRPr="001311CC" w:rsidRDefault="009D3A26" w:rsidP="00DF4058">
            <w:pPr>
              <w:rPr>
                <w:rFonts w:ascii="Helvetica" w:hAnsi="Helvetica"/>
                <w:b/>
                <w:bCs/>
              </w:rPr>
            </w:pPr>
            <w:r w:rsidRPr="001311CC">
              <w:rPr>
                <w:rFonts w:ascii="Helvetica" w:hAnsi="Helvetica"/>
                <w:b/>
                <w:bCs/>
              </w:rPr>
              <w:t>Funding Opportunity Number:</w:t>
            </w:r>
          </w:p>
        </w:tc>
        <w:tc>
          <w:tcPr>
            <w:tcW w:w="0" w:type="auto"/>
            <w:tcBorders>
              <w:top w:val="nil"/>
              <w:left w:val="nil"/>
              <w:bottom w:val="nil"/>
              <w:right w:val="nil"/>
            </w:tcBorders>
            <w:shd w:val="clear" w:color="auto" w:fill="FFFFFF"/>
            <w:hideMark/>
          </w:tcPr>
          <w:p w14:paraId="33DEFB90" w14:textId="77777777" w:rsidR="009D3A26" w:rsidRPr="001311CC" w:rsidRDefault="009D3A26" w:rsidP="00DF4058">
            <w:pPr>
              <w:rPr>
                <w:rFonts w:ascii="Helvetica" w:hAnsi="Helvetica"/>
              </w:rPr>
            </w:pPr>
            <w:r w:rsidRPr="001311CC">
              <w:rPr>
                <w:rFonts w:ascii="Helvetica" w:hAnsi="Helvetica"/>
              </w:rPr>
              <w:t>NLG-LIBRARIES-FY26</w:t>
            </w:r>
          </w:p>
        </w:tc>
      </w:tr>
      <w:tr w:rsidR="009D3A26" w:rsidRPr="001311CC" w14:paraId="45DA2DC9" w14:textId="77777777" w:rsidTr="00DF4058">
        <w:tc>
          <w:tcPr>
            <w:tcW w:w="0" w:type="auto"/>
            <w:tcBorders>
              <w:top w:val="nil"/>
              <w:left w:val="nil"/>
              <w:bottom w:val="nil"/>
              <w:right w:val="nil"/>
            </w:tcBorders>
            <w:shd w:val="clear" w:color="auto" w:fill="FFFFFF"/>
            <w:hideMark/>
          </w:tcPr>
          <w:p w14:paraId="2D54007E" w14:textId="77777777" w:rsidR="009D3A26" w:rsidRPr="001311CC" w:rsidRDefault="009D3A26" w:rsidP="00DF4058">
            <w:pPr>
              <w:rPr>
                <w:rFonts w:ascii="Helvetica" w:hAnsi="Helvetica"/>
                <w:b/>
                <w:bCs/>
              </w:rPr>
            </w:pPr>
            <w:r w:rsidRPr="001311CC">
              <w:rPr>
                <w:rFonts w:ascii="Helvetica" w:hAnsi="Helvetica"/>
                <w:b/>
                <w:bCs/>
              </w:rPr>
              <w:t>Funding Opportunity Title:</w:t>
            </w:r>
          </w:p>
        </w:tc>
        <w:tc>
          <w:tcPr>
            <w:tcW w:w="0" w:type="auto"/>
            <w:tcBorders>
              <w:top w:val="nil"/>
              <w:left w:val="nil"/>
              <w:bottom w:val="nil"/>
              <w:right w:val="nil"/>
            </w:tcBorders>
            <w:shd w:val="clear" w:color="auto" w:fill="FFFFFF"/>
            <w:hideMark/>
          </w:tcPr>
          <w:p w14:paraId="0AA3B818" w14:textId="77777777" w:rsidR="009D3A26" w:rsidRPr="001311CC" w:rsidRDefault="009D3A26" w:rsidP="00DF4058">
            <w:pPr>
              <w:rPr>
                <w:rFonts w:ascii="Helvetica" w:hAnsi="Helvetica"/>
              </w:rPr>
            </w:pPr>
            <w:r w:rsidRPr="001311CC">
              <w:rPr>
                <w:rFonts w:ascii="Helvetica" w:hAnsi="Helvetica"/>
              </w:rPr>
              <w:t>National Leadership Grants for Libraries (2026)</w:t>
            </w:r>
          </w:p>
        </w:tc>
      </w:tr>
      <w:tr w:rsidR="009D3A26" w:rsidRPr="001311CC" w14:paraId="73151A87" w14:textId="77777777" w:rsidTr="00DF4058">
        <w:tc>
          <w:tcPr>
            <w:tcW w:w="0" w:type="auto"/>
            <w:tcBorders>
              <w:top w:val="nil"/>
              <w:left w:val="nil"/>
              <w:bottom w:val="nil"/>
              <w:right w:val="nil"/>
            </w:tcBorders>
            <w:shd w:val="clear" w:color="auto" w:fill="FFFFFF"/>
            <w:hideMark/>
          </w:tcPr>
          <w:p w14:paraId="5E1B5348" w14:textId="77777777" w:rsidR="009D3A26" w:rsidRPr="001311CC" w:rsidRDefault="009D3A26" w:rsidP="00DF4058">
            <w:pPr>
              <w:rPr>
                <w:rFonts w:ascii="Helvetica" w:hAnsi="Helvetica"/>
                <w:b/>
                <w:bCs/>
              </w:rPr>
            </w:pPr>
            <w:r w:rsidRPr="001311CC">
              <w:rPr>
                <w:rFonts w:ascii="Helvetica" w:hAnsi="Helvetica"/>
                <w:b/>
                <w:bCs/>
              </w:rPr>
              <w:t>Opportunity Category:</w:t>
            </w:r>
          </w:p>
        </w:tc>
        <w:tc>
          <w:tcPr>
            <w:tcW w:w="0" w:type="auto"/>
            <w:tcBorders>
              <w:top w:val="nil"/>
              <w:left w:val="nil"/>
              <w:bottom w:val="nil"/>
              <w:right w:val="nil"/>
            </w:tcBorders>
            <w:shd w:val="clear" w:color="auto" w:fill="FFFFFF"/>
            <w:hideMark/>
          </w:tcPr>
          <w:p w14:paraId="5956D423" w14:textId="77777777" w:rsidR="009D3A26" w:rsidRPr="001311CC" w:rsidRDefault="009D3A26" w:rsidP="00DF4058">
            <w:pPr>
              <w:rPr>
                <w:rFonts w:ascii="Helvetica" w:hAnsi="Helvetica"/>
              </w:rPr>
            </w:pPr>
            <w:r w:rsidRPr="001311CC">
              <w:rPr>
                <w:rFonts w:ascii="Helvetica" w:hAnsi="Helvetica"/>
              </w:rPr>
              <w:t>Discretionary</w:t>
            </w:r>
          </w:p>
        </w:tc>
      </w:tr>
      <w:tr w:rsidR="009D3A26" w:rsidRPr="001311CC" w14:paraId="6BE624C4" w14:textId="77777777" w:rsidTr="00DF4058">
        <w:tc>
          <w:tcPr>
            <w:tcW w:w="0" w:type="auto"/>
            <w:tcBorders>
              <w:top w:val="nil"/>
              <w:left w:val="nil"/>
              <w:bottom w:val="nil"/>
              <w:right w:val="nil"/>
            </w:tcBorders>
            <w:shd w:val="clear" w:color="auto" w:fill="FFFFFF"/>
            <w:hideMark/>
          </w:tcPr>
          <w:p w14:paraId="0BA7A8C1" w14:textId="77777777" w:rsidR="009D3A26" w:rsidRPr="001311CC" w:rsidRDefault="009D3A26" w:rsidP="00DF4058">
            <w:pPr>
              <w:rPr>
                <w:rFonts w:ascii="Helvetica" w:hAnsi="Helvetica"/>
                <w:b/>
                <w:bCs/>
              </w:rPr>
            </w:pPr>
            <w:r w:rsidRPr="001311CC">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3A01A365" w14:textId="77777777" w:rsidR="009D3A26" w:rsidRPr="001311CC" w:rsidRDefault="009D3A26" w:rsidP="00DF4058">
            <w:pPr>
              <w:rPr>
                <w:rFonts w:ascii="Helvetica" w:hAnsi="Helvetica"/>
                <w:b/>
                <w:bCs/>
              </w:rPr>
            </w:pPr>
          </w:p>
        </w:tc>
      </w:tr>
      <w:tr w:rsidR="009D3A26" w:rsidRPr="001311CC" w14:paraId="194FA542" w14:textId="77777777" w:rsidTr="00DF4058">
        <w:tc>
          <w:tcPr>
            <w:tcW w:w="0" w:type="auto"/>
            <w:tcBorders>
              <w:top w:val="nil"/>
              <w:left w:val="nil"/>
              <w:bottom w:val="nil"/>
              <w:right w:val="nil"/>
            </w:tcBorders>
            <w:shd w:val="clear" w:color="auto" w:fill="FFFFFF"/>
            <w:hideMark/>
          </w:tcPr>
          <w:p w14:paraId="771D738D" w14:textId="77777777" w:rsidR="009D3A26" w:rsidRPr="001311CC" w:rsidRDefault="009D3A26" w:rsidP="00DF4058">
            <w:pPr>
              <w:rPr>
                <w:rFonts w:ascii="Helvetica" w:hAnsi="Helvetica"/>
                <w:b/>
                <w:bCs/>
              </w:rPr>
            </w:pPr>
            <w:r w:rsidRPr="001311CC">
              <w:rPr>
                <w:rFonts w:ascii="Helvetica" w:hAnsi="Helvetica"/>
                <w:b/>
                <w:bCs/>
              </w:rPr>
              <w:t>Funding Instrument Type:</w:t>
            </w:r>
          </w:p>
        </w:tc>
        <w:tc>
          <w:tcPr>
            <w:tcW w:w="0" w:type="auto"/>
            <w:tcBorders>
              <w:top w:val="nil"/>
              <w:left w:val="nil"/>
              <w:bottom w:val="nil"/>
              <w:right w:val="nil"/>
            </w:tcBorders>
            <w:shd w:val="clear" w:color="auto" w:fill="FFFFFF"/>
            <w:hideMark/>
          </w:tcPr>
          <w:p w14:paraId="3FE6EE45" w14:textId="77777777" w:rsidR="009D3A26" w:rsidRPr="001311CC" w:rsidRDefault="009D3A26" w:rsidP="00DF4058">
            <w:pPr>
              <w:rPr>
                <w:rFonts w:ascii="Helvetica" w:hAnsi="Helvetica"/>
              </w:rPr>
            </w:pPr>
            <w:r w:rsidRPr="001311CC">
              <w:rPr>
                <w:rFonts w:ascii="Helvetica" w:hAnsi="Helvetica"/>
              </w:rPr>
              <w:t>Grant</w:t>
            </w:r>
          </w:p>
        </w:tc>
      </w:tr>
      <w:tr w:rsidR="009D3A26" w:rsidRPr="001311CC" w14:paraId="37C9D9AC" w14:textId="77777777" w:rsidTr="00DF4058">
        <w:tc>
          <w:tcPr>
            <w:tcW w:w="0" w:type="auto"/>
            <w:tcBorders>
              <w:top w:val="nil"/>
              <w:left w:val="nil"/>
              <w:bottom w:val="nil"/>
              <w:right w:val="nil"/>
            </w:tcBorders>
            <w:shd w:val="clear" w:color="auto" w:fill="FFFFFF"/>
            <w:hideMark/>
          </w:tcPr>
          <w:p w14:paraId="1F83A6CD" w14:textId="77777777" w:rsidR="009D3A26" w:rsidRPr="001311CC" w:rsidRDefault="009D3A26" w:rsidP="00DF4058">
            <w:pPr>
              <w:rPr>
                <w:rFonts w:ascii="Helvetica" w:hAnsi="Helvetica"/>
                <w:b/>
                <w:bCs/>
              </w:rPr>
            </w:pPr>
            <w:r w:rsidRPr="001311CC">
              <w:rPr>
                <w:rFonts w:ascii="Helvetica" w:hAnsi="Helvetica"/>
                <w:b/>
                <w:bCs/>
              </w:rPr>
              <w:t>Category of Funding Activity:</w:t>
            </w:r>
          </w:p>
        </w:tc>
        <w:tc>
          <w:tcPr>
            <w:tcW w:w="0" w:type="auto"/>
            <w:tcBorders>
              <w:top w:val="nil"/>
              <w:left w:val="nil"/>
              <w:bottom w:val="nil"/>
              <w:right w:val="nil"/>
            </w:tcBorders>
            <w:shd w:val="clear" w:color="auto" w:fill="FFFFFF"/>
            <w:hideMark/>
          </w:tcPr>
          <w:p w14:paraId="18A2C770" w14:textId="77777777" w:rsidR="009D3A26" w:rsidRPr="001311CC" w:rsidRDefault="009D3A26" w:rsidP="00DF4058">
            <w:pPr>
              <w:rPr>
                <w:rFonts w:ascii="Helvetica" w:hAnsi="Helvetica"/>
              </w:rPr>
            </w:pPr>
            <w:r w:rsidRPr="001311CC">
              <w:rPr>
                <w:rFonts w:ascii="Helvetica" w:hAnsi="Helvetica"/>
              </w:rPr>
              <w:t>Arts</w:t>
            </w:r>
            <w:r w:rsidRPr="001311CC">
              <w:rPr>
                <w:rFonts w:ascii="Helvetica" w:hAnsi="Helvetica"/>
              </w:rPr>
              <w:br/>
              <w:t>Humanities</w:t>
            </w:r>
          </w:p>
        </w:tc>
      </w:tr>
      <w:tr w:rsidR="009D3A26" w:rsidRPr="001311CC" w14:paraId="5EF65181" w14:textId="77777777" w:rsidTr="00DF4058">
        <w:tc>
          <w:tcPr>
            <w:tcW w:w="0" w:type="auto"/>
            <w:tcBorders>
              <w:top w:val="nil"/>
              <w:left w:val="nil"/>
              <w:bottom w:val="nil"/>
              <w:right w:val="nil"/>
            </w:tcBorders>
            <w:shd w:val="clear" w:color="auto" w:fill="FFFFFF"/>
            <w:hideMark/>
          </w:tcPr>
          <w:p w14:paraId="55B067FC" w14:textId="77777777" w:rsidR="009D3A26" w:rsidRPr="001311CC" w:rsidRDefault="009D3A26" w:rsidP="00DF4058">
            <w:pPr>
              <w:rPr>
                <w:rFonts w:ascii="Helvetica" w:hAnsi="Helvetica"/>
                <w:b/>
                <w:bCs/>
              </w:rPr>
            </w:pPr>
            <w:r w:rsidRPr="001311CC">
              <w:rPr>
                <w:rFonts w:ascii="Helvetica" w:hAnsi="Helvetica"/>
                <w:b/>
                <w:bCs/>
              </w:rPr>
              <w:t>Category Explanation:</w:t>
            </w:r>
          </w:p>
        </w:tc>
        <w:tc>
          <w:tcPr>
            <w:tcW w:w="0" w:type="auto"/>
            <w:tcBorders>
              <w:top w:val="nil"/>
              <w:left w:val="nil"/>
              <w:bottom w:val="nil"/>
              <w:right w:val="nil"/>
            </w:tcBorders>
            <w:shd w:val="clear" w:color="auto" w:fill="FFFFFF"/>
            <w:hideMark/>
          </w:tcPr>
          <w:p w14:paraId="6B9219D8" w14:textId="77777777" w:rsidR="009D3A26" w:rsidRPr="001311CC" w:rsidRDefault="009D3A26" w:rsidP="00DF4058">
            <w:pPr>
              <w:rPr>
                <w:rFonts w:ascii="Helvetica" w:hAnsi="Helvetica"/>
                <w:b/>
                <w:bCs/>
              </w:rPr>
            </w:pPr>
          </w:p>
        </w:tc>
      </w:tr>
      <w:tr w:rsidR="009D3A26" w:rsidRPr="001311CC" w14:paraId="30776B64" w14:textId="77777777" w:rsidTr="00DF4058">
        <w:tc>
          <w:tcPr>
            <w:tcW w:w="0" w:type="auto"/>
            <w:tcBorders>
              <w:top w:val="nil"/>
              <w:left w:val="nil"/>
              <w:bottom w:val="nil"/>
              <w:right w:val="nil"/>
            </w:tcBorders>
            <w:shd w:val="clear" w:color="auto" w:fill="FFFFFF"/>
            <w:hideMark/>
          </w:tcPr>
          <w:p w14:paraId="2AA19A35" w14:textId="77777777" w:rsidR="009D3A26" w:rsidRPr="001311CC" w:rsidRDefault="009D3A26" w:rsidP="00DF4058">
            <w:pPr>
              <w:rPr>
                <w:rFonts w:ascii="Helvetica" w:hAnsi="Helvetica"/>
                <w:b/>
                <w:bCs/>
              </w:rPr>
            </w:pPr>
            <w:r w:rsidRPr="001311CC">
              <w:rPr>
                <w:rFonts w:ascii="Helvetica" w:hAnsi="Helvetica"/>
                <w:b/>
                <w:bCs/>
              </w:rPr>
              <w:t>Expected Number of Awards:</w:t>
            </w:r>
          </w:p>
        </w:tc>
        <w:tc>
          <w:tcPr>
            <w:tcW w:w="0" w:type="auto"/>
            <w:tcBorders>
              <w:top w:val="nil"/>
              <w:left w:val="nil"/>
              <w:bottom w:val="nil"/>
              <w:right w:val="nil"/>
            </w:tcBorders>
            <w:shd w:val="clear" w:color="auto" w:fill="FFFFFF"/>
            <w:hideMark/>
          </w:tcPr>
          <w:p w14:paraId="14A59CA7" w14:textId="77777777" w:rsidR="009D3A26" w:rsidRPr="001311CC" w:rsidRDefault="009D3A26" w:rsidP="00DF4058">
            <w:pPr>
              <w:rPr>
                <w:rFonts w:ascii="Helvetica" w:hAnsi="Helvetica"/>
              </w:rPr>
            </w:pPr>
            <w:r w:rsidRPr="001311CC">
              <w:rPr>
                <w:rFonts w:ascii="Helvetica" w:hAnsi="Helvetica"/>
              </w:rPr>
              <w:t>45</w:t>
            </w:r>
          </w:p>
        </w:tc>
      </w:tr>
      <w:tr w:rsidR="009D3A26" w:rsidRPr="001311CC" w14:paraId="63AC1097" w14:textId="77777777" w:rsidTr="00DF4058">
        <w:tc>
          <w:tcPr>
            <w:tcW w:w="0" w:type="auto"/>
            <w:tcBorders>
              <w:top w:val="nil"/>
              <w:left w:val="nil"/>
              <w:bottom w:val="nil"/>
              <w:right w:val="nil"/>
            </w:tcBorders>
            <w:shd w:val="clear" w:color="auto" w:fill="FFFFFF"/>
            <w:hideMark/>
          </w:tcPr>
          <w:p w14:paraId="705FA20F" w14:textId="77777777" w:rsidR="009D3A26" w:rsidRPr="001311CC" w:rsidRDefault="009D3A26" w:rsidP="00DF4058">
            <w:pPr>
              <w:rPr>
                <w:rFonts w:ascii="Helvetica" w:hAnsi="Helvetica"/>
                <w:b/>
                <w:bCs/>
              </w:rPr>
            </w:pPr>
            <w:hyperlink r:id="rId379" w:tgtFrame="_blank" w:history="1">
              <w:r w:rsidRPr="001311CC">
                <w:rPr>
                  <w:rStyle w:val="Hyperlink"/>
                  <w:rFonts w:ascii="Helvetica" w:hAnsi="Helvetica"/>
                  <w:b/>
                  <w:bCs/>
                </w:rPr>
                <w:t>Assistance Listings</w:t>
              </w:r>
            </w:hyperlink>
            <w:r w:rsidRPr="001311CC">
              <w:rPr>
                <w:rFonts w:ascii="Helvetica" w:hAnsi="Helvetica"/>
                <w:b/>
                <w:bCs/>
              </w:rPr>
              <w:t>:</w:t>
            </w:r>
          </w:p>
        </w:tc>
        <w:tc>
          <w:tcPr>
            <w:tcW w:w="0" w:type="auto"/>
            <w:tcBorders>
              <w:top w:val="nil"/>
              <w:left w:val="nil"/>
              <w:bottom w:val="nil"/>
              <w:right w:val="nil"/>
            </w:tcBorders>
            <w:shd w:val="clear" w:color="auto" w:fill="FFFFFF"/>
            <w:hideMark/>
          </w:tcPr>
          <w:p w14:paraId="1FD90546" w14:textId="77777777" w:rsidR="009D3A26" w:rsidRPr="001311CC" w:rsidRDefault="009D3A26" w:rsidP="00DF4058">
            <w:pPr>
              <w:rPr>
                <w:rFonts w:ascii="Helvetica" w:hAnsi="Helvetica"/>
              </w:rPr>
            </w:pPr>
            <w:r w:rsidRPr="001311CC">
              <w:rPr>
                <w:rFonts w:ascii="Helvetica" w:hAnsi="Helvetica"/>
              </w:rPr>
              <w:t>45.312 -- National Leadership Grants</w:t>
            </w:r>
          </w:p>
        </w:tc>
      </w:tr>
      <w:tr w:rsidR="009D3A26" w:rsidRPr="001311CC" w14:paraId="22ABECE0" w14:textId="77777777" w:rsidTr="00DF4058">
        <w:tc>
          <w:tcPr>
            <w:tcW w:w="0" w:type="auto"/>
            <w:tcBorders>
              <w:top w:val="nil"/>
              <w:left w:val="nil"/>
              <w:bottom w:val="nil"/>
              <w:right w:val="nil"/>
            </w:tcBorders>
            <w:shd w:val="clear" w:color="auto" w:fill="FFFFFF"/>
            <w:hideMark/>
          </w:tcPr>
          <w:p w14:paraId="5B05599B" w14:textId="77777777" w:rsidR="009D3A26" w:rsidRPr="001311CC" w:rsidRDefault="009D3A26" w:rsidP="00DF4058">
            <w:pPr>
              <w:rPr>
                <w:rFonts w:ascii="Helvetica" w:hAnsi="Helvetica"/>
                <w:b/>
                <w:bCs/>
              </w:rPr>
            </w:pPr>
            <w:r w:rsidRPr="001311CC">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774B6699" w14:textId="77777777" w:rsidR="009D3A26" w:rsidRPr="001311CC" w:rsidRDefault="009D3A26" w:rsidP="00DF4058">
            <w:pPr>
              <w:rPr>
                <w:rFonts w:ascii="Helvetica" w:hAnsi="Helvetica"/>
              </w:rPr>
            </w:pPr>
            <w:r w:rsidRPr="001311CC">
              <w:rPr>
                <w:rFonts w:ascii="Helvetica" w:hAnsi="Helvetica"/>
              </w:rPr>
              <w:t>Yes</w:t>
            </w:r>
          </w:p>
        </w:tc>
      </w:tr>
    </w:tbl>
    <w:p w14:paraId="38AB196E" w14:textId="77777777" w:rsidR="009D3A26" w:rsidRPr="001311CC" w:rsidRDefault="009D3A26" w:rsidP="009D3A26">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1311CC" w14:paraId="2FA3525E" w14:textId="77777777" w:rsidTr="00DF4058">
        <w:tc>
          <w:tcPr>
            <w:tcW w:w="0" w:type="auto"/>
            <w:tcBorders>
              <w:top w:val="nil"/>
              <w:left w:val="nil"/>
              <w:bottom w:val="nil"/>
              <w:right w:val="nil"/>
            </w:tcBorders>
            <w:shd w:val="clear" w:color="auto" w:fill="FFFFFF"/>
            <w:hideMark/>
          </w:tcPr>
          <w:p w14:paraId="16FB5273" w14:textId="77777777" w:rsidR="009D3A26" w:rsidRPr="001311CC" w:rsidRDefault="009D3A26" w:rsidP="00DF4058">
            <w:pPr>
              <w:rPr>
                <w:rFonts w:ascii="Helvetica" w:hAnsi="Helvetica"/>
                <w:b/>
                <w:bCs/>
              </w:rPr>
            </w:pPr>
            <w:r w:rsidRPr="001311CC">
              <w:rPr>
                <w:rFonts w:ascii="Helvetica" w:hAnsi="Helvetica"/>
                <w:b/>
                <w:bCs/>
              </w:rPr>
              <w:t>Version:</w:t>
            </w:r>
          </w:p>
        </w:tc>
        <w:tc>
          <w:tcPr>
            <w:tcW w:w="0" w:type="auto"/>
            <w:tcBorders>
              <w:top w:val="nil"/>
              <w:left w:val="nil"/>
              <w:bottom w:val="nil"/>
              <w:right w:val="nil"/>
            </w:tcBorders>
            <w:shd w:val="clear" w:color="auto" w:fill="FFFFFF"/>
            <w:hideMark/>
          </w:tcPr>
          <w:p w14:paraId="4296D62D" w14:textId="77777777" w:rsidR="009D3A26" w:rsidRPr="001311CC" w:rsidRDefault="009D3A26" w:rsidP="00DF4058">
            <w:pPr>
              <w:rPr>
                <w:rFonts w:ascii="Helvetica" w:hAnsi="Helvetica"/>
              </w:rPr>
            </w:pPr>
            <w:r w:rsidRPr="001311CC">
              <w:rPr>
                <w:rFonts w:ascii="Helvetica" w:hAnsi="Helvetica"/>
              </w:rPr>
              <w:t>Synopsis 1</w:t>
            </w:r>
          </w:p>
        </w:tc>
      </w:tr>
      <w:tr w:rsidR="009D3A26" w:rsidRPr="001311CC" w14:paraId="010F7033" w14:textId="77777777" w:rsidTr="00DF4058">
        <w:tc>
          <w:tcPr>
            <w:tcW w:w="0" w:type="auto"/>
            <w:tcBorders>
              <w:top w:val="nil"/>
              <w:left w:val="nil"/>
              <w:bottom w:val="nil"/>
              <w:right w:val="nil"/>
            </w:tcBorders>
            <w:shd w:val="clear" w:color="auto" w:fill="FFFFFF"/>
            <w:hideMark/>
          </w:tcPr>
          <w:p w14:paraId="279BA7B5" w14:textId="77777777" w:rsidR="009D3A26" w:rsidRPr="001311CC" w:rsidRDefault="009D3A26" w:rsidP="00DF4058">
            <w:pPr>
              <w:rPr>
                <w:rFonts w:ascii="Helvetica" w:hAnsi="Helvetica"/>
                <w:b/>
                <w:bCs/>
              </w:rPr>
            </w:pPr>
            <w:r w:rsidRPr="001311CC">
              <w:rPr>
                <w:rFonts w:ascii="Helvetica" w:hAnsi="Helvetica"/>
                <w:b/>
                <w:bCs/>
              </w:rPr>
              <w:t>Posted Date:</w:t>
            </w:r>
          </w:p>
        </w:tc>
        <w:tc>
          <w:tcPr>
            <w:tcW w:w="0" w:type="auto"/>
            <w:tcBorders>
              <w:top w:val="nil"/>
              <w:left w:val="nil"/>
              <w:bottom w:val="nil"/>
              <w:right w:val="nil"/>
            </w:tcBorders>
            <w:shd w:val="clear" w:color="auto" w:fill="FFFFFF"/>
            <w:hideMark/>
          </w:tcPr>
          <w:p w14:paraId="197D9024" w14:textId="77777777" w:rsidR="009D3A26" w:rsidRPr="001311CC" w:rsidRDefault="009D3A26" w:rsidP="00DF4058">
            <w:pPr>
              <w:rPr>
                <w:rFonts w:ascii="Helvetica" w:hAnsi="Helvetica"/>
              </w:rPr>
            </w:pPr>
            <w:r w:rsidRPr="001311CC">
              <w:rPr>
                <w:rFonts w:ascii="Helvetica" w:hAnsi="Helvetica"/>
              </w:rPr>
              <w:t>Jan 13, 2026</w:t>
            </w:r>
          </w:p>
        </w:tc>
      </w:tr>
      <w:tr w:rsidR="009D3A26" w:rsidRPr="001311CC" w14:paraId="0A9B3686" w14:textId="77777777" w:rsidTr="00DF4058">
        <w:tc>
          <w:tcPr>
            <w:tcW w:w="0" w:type="auto"/>
            <w:tcBorders>
              <w:top w:val="nil"/>
              <w:left w:val="nil"/>
              <w:bottom w:val="nil"/>
              <w:right w:val="nil"/>
            </w:tcBorders>
            <w:shd w:val="clear" w:color="auto" w:fill="FFFFFF"/>
            <w:hideMark/>
          </w:tcPr>
          <w:p w14:paraId="48501411" w14:textId="77777777" w:rsidR="009D3A26" w:rsidRPr="001311CC" w:rsidRDefault="009D3A26" w:rsidP="00DF4058">
            <w:pPr>
              <w:rPr>
                <w:rFonts w:ascii="Helvetica" w:hAnsi="Helvetica"/>
                <w:b/>
                <w:bCs/>
              </w:rPr>
            </w:pPr>
            <w:r w:rsidRPr="001311CC">
              <w:rPr>
                <w:rFonts w:ascii="Helvetica" w:hAnsi="Helvetica"/>
                <w:b/>
                <w:bCs/>
              </w:rPr>
              <w:t>Last Updated Date:</w:t>
            </w:r>
          </w:p>
        </w:tc>
        <w:tc>
          <w:tcPr>
            <w:tcW w:w="0" w:type="auto"/>
            <w:tcBorders>
              <w:top w:val="nil"/>
              <w:left w:val="nil"/>
              <w:bottom w:val="nil"/>
              <w:right w:val="nil"/>
            </w:tcBorders>
            <w:shd w:val="clear" w:color="auto" w:fill="FFFFFF"/>
            <w:hideMark/>
          </w:tcPr>
          <w:p w14:paraId="431EAB37" w14:textId="77777777" w:rsidR="009D3A26" w:rsidRPr="001311CC" w:rsidRDefault="009D3A26" w:rsidP="00DF4058">
            <w:pPr>
              <w:rPr>
                <w:rFonts w:ascii="Helvetica" w:hAnsi="Helvetica"/>
              </w:rPr>
            </w:pPr>
            <w:r w:rsidRPr="001311CC">
              <w:rPr>
                <w:rFonts w:ascii="Helvetica" w:hAnsi="Helvetica"/>
              </w:rPr>
              <w:t>Jan 13, 2026</w:t>
            </w:r>
          </w:p>
        </w:tc>
      </w:tr>
      <w:tr w:rsidR="009D3A26" w:rsidRPr="001311CC" w14:paraId="47EE1CF7" w14:textId="77777777" w:rsidTr="00DF4058">
        <w:tc>
          <w:tcPr>
            <w:tcW w:w="0" w:type="auto"/>
            <w:tcBorders>
              <w:top w:val="nil"/>
              <w:left w:val="nil"/>
              <w:bottom w:val="nil"/>
              <w:right w:val="nil"/>
            </w:tcBorders>
            <w:shd w:val="clear" w:color="auto" w:fill="FFFFFF"/>
            <w:hideMark/>
          </w:tcPr>
          <w:p w14:paraId="7F87687A" w14:textId="77777777" w:rsidR="009D3A26" w:rsidRPr="001311CC" w:rsidRDefault="009D3A26" w:rsidP="00DF4058">
            <w:pPr>
              <w:rPr>
                <w:rFonts w:ascii="Helvetica" w:hAnsi="Helvetica"/>
                <w:b/>
                <w:bCs/>
              </w:rPr>
            </w:pPr>
            <w:r w:rsidRPr="001311CC">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8BFFA33" w14:textId="77777777" w:rsidR="009D3A26" w:rsidRPr="001311CC" w:rsidRDefault="009D3A26" w:rsidP="00DF4058">
            <w:pPr>
              <w:rPr>
                <w:rFonts w:ascii="Helvetica" w:hAnsi="Helvetica"/>
              </w:rPr>
            </w:pPr>
            <w:r w:rsidRPr="001311CC">
              <w:rPr>
                <w:rFonts w:ascii="Helvetica" w:hAnsi="Helvetica"/>
              </w:rPr>
              <w:t>Mar 13, 2026 </w:t>
            </w:r>
          </w:p>
        </w:tc>
      </w:tr>
      <w:tr w:rsidR="009D3A26" w:rsidRPr="001311CC" w14:paraId="3B995257" w14:textId="77777777" w:rsidTr="00DF4058">
        <w:tc>
          <w:tcPr>
            <w:tcW w:w="0" w:type="auto"/>
            <w:tcBorders>
              <w:top w:val="nil"/>
              <w:left w:val="nil"/>
              <w:bottom w:val="nil"/>
              <w:right w:val="nil"/>
            </w:tcBorders>
            <w:shd w:val="clear" w:color="auto" w:fill="FFFFFF"/>
            <w:hideMark/>
          </w:tcPr>
          <w:p w14:paraId="14DA108A" w14:textId="77777777" w:rsidR="009D3A26" w:rsidRPr="001311CC" w:rsidRDefault="009D3A26" w:rsidP="00DF4058">
            <w:pPr>
              <w:rPr>
                <w:rFonts w:ascii="Helvetica" w:hAnsi="Helvetica"/>
                <w:b/>
                <w:bCs/>
              </w:rPr>
            </w:pPr>
            <w:r w:rsidRPr="001311CC">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0CB94BB0" w14:textId="77777777" w:rsidR="009D3A26" w:rsidRPr="001311CC" w:rsidRDefault="009D3A26" w:rsidP="00DF4058">
            <w:pPr>
              <w:rPr>
                <w:rFonts w:ascii="Helvetica" w:hAnsi="Helvetica"/>
              </w:rPr>
            </w:pPr>
            <w:r w:rsidRPr="001311CC">
              <w:rPr>
                <w:rFonts w:ascii="Helvetica" w:hAnsi="Helvetica"/>
              </w:rPr>
              <w:t>Mar 13, 2026 </w:t>
            </w:r>
          </w:p>
        </w:tc>
      </w:tr>
      <w:tr w:rsidR="009D3A26" w:rsidRPr="001311CC" w14:paraId="2AA05778" w14:textId="77777777" w:rsidTr="00DF4058">
        <w:tc>
          <w:tcPr>
            <w:tcW w:w="0" w:type="auto"/>
            <w:tcBorders>
              <w:top w:val="nil"/>
              <w:left w:val="nil"/>
              <w:bottom w:val="nil"/>
              <w:right w:val="nil"/>
            </w:tcBorders>
            <w:shd w:val="clear" w:color="auto" w:fill="FFFFFF"/>
            <w:hideMark/>
          </w:tcPr>
          <w:p w14:paraId="03F89E50" w14:textId="77777777" w:rsidR="009D3A26" w:rsidRPr="001311CC" w:rsidRDefault="009D3A26" w:rsidP="00DF4058">
            <w:pPr>
              <w:rPr>
                <w:rFonts w:ascii="Helvetica" w:hAnsi="Helvetica"/>
                <w:b/>
                <w:bCs/>
              </w:rPr>
            </w:pPr>
            <w:r w:rsidRPr="001311CC">
              <w:rPr>
                <w:rFonts w:ascii="Helvetica" w:hAnsi="Helvetica"/>
                <w:b/>
                <w:bCs/>
              </w:rPr>
              <w:t>Archive Date:</w:t>
            </w:r>
          </w:p>
        </w:tc>
        <w:tc>
          <w:tcPr>
            <w:tcW w:w="0" w:type="auto"/>
            <w:tcBorders>
              <w:top w:val="nil"/>
              <w:left w:val="nil"/>
              <w:bottom w:val="nil"/>
              <w:right w:val="nil"/>
            </w:tcBorders>
            <w:shd w:val="clear" w:color="auto" w:fill="FFFFFF"/>
            <w:hideMark/>
          </w:tcPr>
          <w:p w14:paraId="73DE1A35" w14:textId="77777777" w:rsidR="009D3A26" w:rsidRPr="001311CC" w:rsidRDefault="009D3A26" w:rsidP="00DF4058">
            <w:pPr>
              <w:rPr>
                <w:rFonts w:ascii="Helvetica" w:hAnsi="Helvetica"/>
                <w:b/>
                <w:bCs/>
              </w:rPr>
            </w:pPr>
          </w:p>
        </w:tc>
      </w:tr>
      <w:tr w:rsidR="009D3A26" w:rsidRPr="001311CC" w14:paraId="4D05DE55" w14:textId="77777777" w:rsidTr="00DF4058">
        <w:tc>
          <w:tcPr>
            <w:tcW w:w="0" w:type="auto"/>
            <w:tcBorders>
              <w:top w:val="nil"/>
              <w:left w:val="nil"/>
              <w:bottom w:val="nil"/>
              <w:right w:val="nil"/>
            </w:tcBorders>
            <w:shd w:val="clear" w:color="auto" w:fill="FFFFFF"/>
            <w:hideMark/>
          </w:tcPr>
          <w:p w14:paraId="644865F1" w14:textId="77777777" w:rsidR="009D3A26" w:rsidRPr="001311CC" w:rsidRDefault="009D3A26" w:rsidP="00DF4058">
            <w:pPr>
              <w:rPr>
                <w:rFonts w:ascii="Helvetica" w:hAnsi="Helvetica"/>
                <w:b/>
                <w:bCs/>
              </w:rPr>
            </w:pPr>
            <w:r w:rsidRPr="001311CC">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487BB61A" w14:textId="77777777" w:rsidR="009D3A26" w:rsidRPr="001311CC" w:rsidRDefault="009D3A26" w:rsidP="00DF4058">
            <w:pPr>
              <w:rPr>
                <w:rFonts w:ascii="Helvetica" w:hAnsi="Helvetica"/>
              </w:rPr>
            </w:pPr>
            <w:r w:rsidRPr="001311CC">
              <w:rPr>
                <w:rFonts w:ascii="Helvetica" w:hAnsi="Helvetica"/>
              </w:rPr>
              <w:t>$ 11,500,000</w:t>
            </w:r>
          </w:p>
        </w:tc>
      </w:tr>
      <w:tr w:rsidR="009D3A26" w:rsidRPr="001311CC" w14:paraId="6982F8F0" w14:textId="77777777" w:rsidTr="00DF4058">
        <w:tc>
          <w:tcPr>
            <w:tcW w:w="0" w:type="auto"/>
            <w:tcBorders>
              <w:top w:val="nil"/>
              <w:left w:val="nil"/>
              <w:bottom w:val="nil"/>
              <w:right w:val="nil"/>
            </w:tcBorders>
            <w:shd w:val="clear" w:color="auto" w:fill="FFFFFF"/>
            <w:hideMark/>
          </w:tcPr>
          <w:p w14:paraId="752F4961" w14:textId="77777777" w:rsidR="009D3A26" w:rsidRPr="001311CC" w:rsidRDefault="009D3A26" w:rsidP="00DF4058">
            <w:pPr>
              <w:rPr>
                <w:rFonts w:ascii="Helvetica" w:hAnsi="Helvetica"/>
                <w:b/>
                <w:bCs/>
              </w:rPr>
            </w:pPr>
            <w:r w:rsidRPr="001311CC">
              <w:rPr>
                <w:rFonts w:ascii="Helvetica" w:hAnsi="Helvetica"/>
                <w:b/>
                <w:bCs/>
              </w:rPr>
              <w:t>Award Ceiling:</w:t>
            </w:r>
          </w:p>
        </w:tc>
        <w:tc>
          <w:tcPr>
            <w:tcW w:w="0" w:type="auto"/>
            <w:tcBorders>
              <w:top w:val="nil"/>
              <w:left w:val="nil"/>
              <w:bottom w:val="nil"/>
              <w:right w:val="nil"/>
            </w:tcBorders>
            <w:shd w:val="clear" w:color="auto" w:fill="FFFFFF"/>
            <w:hideMark/>
          </w:tcPr>
          <w:p w14:paraId="321EFAA9" w14:textId="77777777" w:rsidR="009D3A26" w:rsidRPr="001311CC" w:rsidRDefault="009D3A26" w:rsidP="00DF4058">
            <w:pPr>
              <w:rPr>
                <w:rFonts w:ascii="Helvetica" w:hAnsi="Helvetica"/>
              </w:rPr>
            </w:pPr>
            <w:r w:rsidRPr="001311CC">
              <w:rPr>
                <w:rFonts w:ascii="Helvetica" w:hAnsi="Helvetica"/>
              </w:rPr>
              <w:t>$1,000,000</w:t>
            </w:r>
          </w:p>
        </w:tc>
      </w:tr>
      <w:tr w:rsidR="009D3A26" w:rsidRPr="001311CC" w14:paraId="568CC6BD" w14:textId="77777777" w:rsidTr="00DF4058">
        <w:tc>
          <w:tcPr>
            <w:tcW w:w="0" w:type="auto"/>
            <w:tcBorders>
              <w:top w:val="nil"/>
              <w:left w:val="nil"/>
              <w:bottom w:val="nil"/>
              <w:right w:val="nil"/>
            </w:tcBorders>
            <w:shd w:val="clear" w:color="auto" w:fill="FFFFFF"/>
            <w:hideMark/>
          </w:tcPr>
          <w:p w14:paraId="6094FD55" w14:textId="77777777" w:rsidR="009D3A26" w:rsidRPr="001311CC" w:rsidRDefault="009D3A26" w:rsidP="00DF4058">
            <w:pPr>
              <w:rPr>
                <w:rFonts w:ascii="Helvetica" w:hAnsi="Helvetica"/>
                <w:b/>
                <w:bCs/>
              </w:rPr>
            </w:pPr>
            <w:r w:rsidRPr="001311CC">
              <w:rPr>
                <w:rFonts w:ascii="Helvetica" w:hAnsi="Helvetica"/>
                <w:b/>
                <w:bCs/>
              </w:rPr>
              <w:t>Award Floor:</w:t>
            </w:r>
          </w:p>
        </w:tc>
        <w:tc>
          <w:tcPr>
            <w:tcW w:w="0" w:type="auto"/>
            <w:tcBorders>
              <w:top w:val="nil"/>
              <w:left w:val="nil"/>
              <w:bottom w:val="nil"/>
              <w:right w:val="nil"/>
            </w:tcBorders>
            <w:shd w:val="clear" w:color="auto" w:fill="FFFFFF"/>
            <w:hideMark/>
          </w:tcPr>
          <w:p w14:paraId="4EC7802B" w14:textId="77777777" w:rsidR="009D3A26" w:rsidRPr="001311CC" w:rsidRDefault="009D3A26" w:rsidP="00DF4058">
            <w:pPr>
              <w:rPr>
                <w:rFonts w:ascii="Helvetica" w:hAnsi="Helvetica"/>
              </w:rPr>
            </w:pPr>
            <w:r w:rsidRPr="001311CC">
              <w:rPr>
                <w:rFonts w:ascii="Helvetica" w:hAnsi="Helvetica"/>
              </w:rPr>
              <w:t>$25,000</w:t>
            </w:r>
          </w:p>
        </w:tc>
      </w:tr>
    </w:tbl>
    <w:p w14:paraId="71B127AF" w14:textId="77777777" w:rsidR="009D3A26" w:rsidRPr="001311CC" w:rsidRDefault="009D3A26" w:rsidP="009D3A26">
      <w:pPr>
        <w:rPr>
          <w:rFonts w:ascii="Helvetica" w:hAnsi="Helvetica"/>
          <w:b/>
          <w:bCs/>
        </w:rPr>
      </w:pPr>
      <w:r w:rsidRPr="001311CC">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1311CC" w14:paraId="074DE3CA" w14:textId="77777777" w:rsidTr="00DF4058">
        <w:tc>
          <w:tcPr>
            <w:tcW w:w="2109" w:type="dxa"/>
            <w:tcBorders>
              <w:top w:val="nil"/>
              <w:left w:val="nil"/>
              <w:bottom w:val="nil"/>
              <w:right w:val="nil"/>
            </w:tcBorders>
            <w:shd w:val="clear" w:color="auto" w:fill="FFFFFF"/>
            <w:hideMark/>
          </w:tcPr>
          <w:p w14:paraId="344C5B69" w14:textId="77777777" w:rsidR="009D3A26" w:rsidRPr="001311CC" w:rsidRDefault="009D3A26" w:rsidP="00DF4058">
            <w:pPr>
              <w:rPr>
                <w:rFonts w:ascii="Helvetica" w:hAnsi="Helvetica"/>
                <w:b/>
                <w:bCs/>
              </w:rPr>
            </w:pPr>
            <w:r w:rsidRPr="001311CC">
              <w:rPr>
                <w:rFonts w:ascii="Helvetica" w:hAnsi="Helvetica"/>
                <w:b/>
                <w:bCs/>
              </w:rPr>
              <w:t>Eligible Applicants:</w:t>
            </w:r>
          </w:p>
        </w:tc>
        <w:tc>
          <w:tcPr>
            <w:tcW w:w="0" w:type="auto"/>
            <w:tcBorders>
              <w:top w:val="nil"/>
              <w:left w:val="nil"/>
              <w:bottom w:val="nil"/>
              <w:right w:val="nil"/>
            </w:tcBorders>
            <w:shd w:val="clear" w:color="auto" w:fill="FFFFFF"/>
            <w:hideMark/>
          </w:tcPr>
          <w:p w14:paraId="705BA821" w14:textId="77777777" w:rsidR="009D3A26" w:rsidRPr="001311CC" w:rsidRDefault="009D3A26" w:rsidP="00DF4058">
            <w:pPr>
              <w:rPr>
                <w:rFonts w:ascii="Helvetica" w:hAnsi="Helvetica"/>
              </w:rPr>
            </w:pPr>
            <w:r w:rsidRPr="001311CC">
              <w:rPr>
                <w:rFonts w:ascii="Helvetica" w:hAnsi="Helvetica"/>
              </w:rPr>
              <w:t>Others (see text field entitled "Additional Information on Eligibility" for clarification)</w:t>
            </w:r>
          </w:p>
        </w:tc>
      </w:tr>
      <w:tr w:rsidR="009D3A26" w:rsidRPr="001311CC" w14:paraId="0E6AB9EF" w14:textId="77777777" w:rsidTr="00DF4058">
        <w:tc>
          <w:tcPr>
            <w:tcW w:w="0" w:type="auto"/>
            <w:tcBorders>
              <w:top w:val="nil"/>
              <w:left w:val="nil"/>
              <w:bottom w:val="nil"/>
              <w:right w:val="nil"/>
            </w:tcBorders>
            <w:shd w:val="clear" w:color="auto" w:fill="FFFFFF"/>
            <w:hideMark/>
          </w:tcPr>
          <w:p w14:paraId="52288224" w14:textId="77777777" w:rsidR="009D3A26" w:rsidRPr="001311CC" w:rsidRDefault="009D3A26" w:rsidP="00DF4058">
            <w:pPr>
              <w:rPr>
                <w:rFonts w:ascii="Helvetica" w:hAnsi="Helvetica"/>
                <w:b/>
                <w:bCs/>
              </w:rPr>
            </w:pPr>
            <w:r w:rsidRPr="001311CC">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77157D09" w14:textId="77777777" w:rsidR="009D3A26" w:rsidRPr="001311CC" w:rsidRDefault="009D3A26" w:rsidP="00DF4058">
            <w:pPr>
              <w:rPr>
                <w:rFonts w:ascii="Helvetica" w:hAnsi="Helvetica"/>
              </w:rPr>
            </w:pPr>
            <w:r w:rsidRPr="001311CC">
              <w:rPr>
                <w:rFonts w:ascii="Helvetica" w:hAnsi="Helvetica"/>
              </w:rPr>
              <w:t>See the Notice of Funding Opportunity for eligibility requirements.</w:t>
            </w:r>
          </w:p>
        </w:tc>
      </w:tr>
    </w:tbl>
    <w:p w14:paraId="2F6BBC73" w14:textId="77777777" w:rsidR="009D3A26" w:rsidRPr="001311CC" w:rsidRDefault="009D3A26" w:rsidP="009D3A26">
      <w:pPr>
        <w:rPr>
          <w:rFonts w:ascii="Helvetica" w:hAnsi="Helvetica"/>
          <w:b/>
          <w:bCs/>
        </w:rPr>
      </w:pPr>
      <w:r w:rsidRPr="001311CC">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1311CC" w14:paraId="4D082A9F" w14:textId="77777777" w:rsidTr="00DF4058">
        <w:tc>
          <w:tcPr>
            <w:tcW w:w="2109" w:type="dxa"/>
            <w:tcBorders>
              <w:top w:val="nil"/>
              <w:left w:val="nil"/>
              <w:bottom w:val="nil"/>
              <w:right w:val="nil"/>
            </w:tcBorders>
            <w:shd w:val="clear" w:color="auto" w:fill="FFFFFF"/>
            <w:hideMark/>
          </w:tcPr>
          <w:p w14:paraId="53294B36" w14:textId="77777777" w:rsidR="009D3A26" w:rsidRPr="001311CC" w:rsidRDefault="009D3A26" w:rsidP="00DF4058">
            <w:pPr>
              <w:rPr>
                <w:rFonts w:ascii="Helvetica" w:hAnsi="Helvetica"/>
                <w:b/>
                <w:bCs/>
              </w:rPr>
            </w:pPr>
            <w:r w:rsidRPr="001311CC">
              <w:rPr>
                <w:rFonts w:ascii="Helvetica" w:hAnsi="Helvetica"/>
                <w:b/>
                <w:bCs/>
              </w:rPr>
              <w:lastRenderedPageBreak/>
              <w:t>Agency Name:</w:t>
            </w:r>
          </w:p>
        </w:tc>
        <w:tc>
          <w:tcPr>
            <w:tcW w:w="0" w:type="auto"/>
            <w:tcBorders>
              <w:top w:val="nil"/>
              <w:left w:val="nil"/>
              <w:bottom w:val="nil"/>
              <w:right w:val="nil"/>
            </w:tcBorders>
            <w:shd w:val="clear" w:color="auto" w:fill="FFFFFF"/>
            <w:hideMark/>
          </w:tcPr>
          <w:p w14:paraId="723742BC" w14:textId="77777777" w:rsidR="009D3A26" w:rsidRPr="001311CC" w:rsidRDefault="009D3A26" w:rsidP="00DF4058">
            <w:pPr>
              <w:rPr>
                <w:rFonts w:ascii="Helvetica" w:hAnsi="Helvetica"/>
              </w:rPr>
            </w:pPr>
            <w:r w:rsidRPr="001311CC">
              <w:rPr>
                <w:rFonts w:ascii="Helvetica" w:hAnsi="Helvetica"/>
              </w:rPr>
              <w:t>Institute of Museum and Library Services</w:t>
            </w:r>
          </w:p>
        </w:tc>
      </w:tr>
      <w:tr w:rsidR="009D3A26" w:rsidRPr="001311CC" w14:paraId="264F3741" w14:textId="77777777" w:rsidTr="00DF4058">
        <w:tc>
          <w:tcPr>
            <w:tcW w:w="0" w:type="auto"/>
            <w:tcBorders>
              <w:top w:val="nil"/>
              <w:left w:val="nil"/>
              <w:bottom w:val="nil"/>
              <w:right w:val="nil"/>
            </w:tcBorders>
            <w:shd w:val="clear" w:color="auto" w:fill="FFFFFF"/>
            <w:hideMark/>
          </w:tcPr>
          <w:p w14:paraId="4D57E70F" w14:textId="77777777" w:rsidR="009D3A26" w:rsidRPr="001311CC" w:rsidRDefault="009D3A26" w:rsidP="00DF4058">
            <w:pPr>
              <w:rPr>
                <w:rFonts w:ascii="Helvetica" w:hAnsi="Helvetica"/>
                <w:b/>
                <w:bCs/>
              </w:rPr>
            </w:pPr>
            <w:r w:rsidRPr="001311CC">
              <w:rPr>
                <w:rFonts w:ascii="Helvetica" w:hAnsi="Helvetica"/>
                <w:b/>
                <w:bCs/>
              </w:rPr>
              <w:t>Description:</w:t>
            </w:r>
          </w:p>
        </w:tc>
        <w:tc>
          <w:tcPr>
            <w:tcW w:w="0" w:type="auto"/>
            <w:tcBorders>
              <w:top w:val="nil"/>
              <w:left w:val="nil"/>
              <w:bottom w:val="nil"/>
              <w:right w:val="nil"/>
            </w:tcBorders>
            <w:shd w:val="clear" w:color="auto" w:fill="FFFFFF"/>
            <w:hideMark/>
          </w:tcPr>
          <w:p w14:paraId="4048075C" w14:textId="77777777" w:rsidR="009D3A26" w:rsidRPr="001311CC" w:rsidRDefault="009D3A26" w:rsidP="00DF4058">
            <w:pPr>
              <w:rPr>
                <w:rFonts w:ascii="Helvetica" w:hAnsi="Helvetica"/>
              </w:rPr>
            </w:pPr>
            <w:r w:rsidRPr="001311CC">
              <w:rPr>
                <w:rFonts w:ascii="Helvetica" w:hAnsi="Helvetica"/>
              </w:rPr>
              <w:t>The National Leadership Grants for Libraries Program (NLG-L) supports projects that develop, enhance, or adapt replicable practices, programs, models, or tools to strengthen library and archival services for the American public. The program supports projects that serve the learning needs of the public through libraries and archives; improve community prosperity through libraries and archives; provide broad access to and preservation of information and collections through libraries and archives; or provide services to affected communities in the event of an emergency or disaster.</w:t>
            </w:r>
          </w:p>
        </w:tc>
      </w:tr>
      <w:tr w:rsidR="009D3A26" w:rsidRPr="001311CC" w14:paraId="42DC133E" w14:textId="77777777" w:rsidTr="00DF4058">
        <w:tc>
          <w:tcPr>
            <w:tcW w:w="0" w:type="auto"/>
            <w:tcBorders>
              <w:top w:val="nil"/>
              <w:left w:val="nil"/>
              <w:bottom w:val="nil"/>
              <w:right w:val="nil"/>
            </w:tcBorders>
            <w:shd w:val="clear" w:color="auto" w:fill="FFFFFF"/>
            <w:hideMark/>
          </w:tcPr>
          <w:p w14:paraId="4807827E" w14:textId="77777777" w:rsidR="009D3A26" w:rsidRPr="001311CC" w:rsidRDefault="009D3A26" w:rsidP="00DF4058">
            <w:pPr>
              <w:rPr>
                <w:rFonts w:ascii="Helvetica" w:hAnsi="Helvetica"/>
                <w:b/>
                <w:bCs/>
              </w:rPr>
            </w:pPr>
            <w:r w:rsidRPr="001311CC">
              <w:rPr>
                <w:rFonts w:ascii="Helvetica" w:hAnsi="Helvetica"/>
                <w:b/>
                <w:bCs/>
              </w:rPr>
              <w:t>Link to Additional Information:</w:t>
            </w:r>
          </w:p>
        </w:tc>
        <w:tc>
          <w:tcPr>
            <w:tcW w:w="0" w:type="auto"/>
            <w:tcBorders>
              <w:top w:val="nil"/>
              <w:left w:val="nil"/>
              <w:bottom w:val="nil"/>
              <w:right w:val="nil"/>
            </w:tcBorders>
            <w:shd w:val="clear" w:color="auto" w:fill="FFFFFF"/>
            <w:hideMark/>
          </w:tcPr>
          <w:p w14:paraId="6325F95B" w14:textId="77777777" w:rsidR="009D3A26" w:rsidRPr="001311CC" w:rsidRDefault="009D3A26" w:rsidP="00DF4058">
            <w:pPr>
              <w:rPr>
                <w:rFonts w:ascii="Helvetica" w:hAnsi="Helvetica"/>
              </w:rPr>
            </w:pPr>
            <w:hyperlink r:id="rId380" w:tgtFrame="_blank" w:history="1">
              <w:r w:rsidRPr="001311CC">
                <w:rPr>
                  <w:rStyle w:val="Hyperlink"/>
                  <w:rFonts w:ascii="Helvetica" w:hAnsi="Helvetica"/>
                </w:rPr>
                <w:t>https://imls.gov/find-funding/funding-opportunities/grant-programs/national-leadership-grants-for-libraries</w:t>
              </w:r>
            </w:hyperlink>
          </w:p>
        </w:tc>
      </w:tr>
      <w:tr w:rsidR="009D3A26" w:rsidRPr="001311CC" w14:paraId="72B61C4C" w14:textId="77777777" w:rsidTr="00DF4058">
        <w:tc>
          <w:tcPr>
            <w:tcW w:w="0" w:type="auto"/>
            <w:tcBorders>
              <w:top w:val="nil"/>
              <w:left w:val="nil"/>
              <w:bottom w:val="nil"/>
              <w:right w:val="nil"/>
            </w:tcBorders>
            <w:shd w:val="clear" w:color="auto" w:fill="FFFFFF"/>
            <w:hideMark/>
          </w:tcPr>
          <w:p w14:paraId="0FDAFCAE" w14:textId="77777777" w:rsidR="009D3A26" w:rsidRPr="001311CC" w:rsidRDefault="009D3A26" w:rsidP="00DF4058">
            <w:pPr>
              <w:rPr>
                <w:rFonts w:ascii="Helvetica" w:hAnsi="Helvetica"/>
                <w:b/>
                <w:bCs/>
              </w:rPr>
            </w:pPr>
            <w:r w:rsidRPr="001311CC">
              <w:rPr>
                <w:rFonts w:ascii="Helvetica" w:hAnsi="Helvetica"/>
                <w:b/>
                <w:bCs/>
              </w:rPr>
              <w:t>Grantor Contact Information:</w:t>
            </w:r>
          </w:p>
        </w:tc>
        <w:tc>
          <w:tcPr>
            <w:tcW w:w="0" w:type="auto"/>
            <w:tcBorders>
              <w:top w:val="nil"/>
              <w:left w:val="nil"/>
              <w:bottom w:val="nil"/>
              <w:right w:val="nil"/>
            </w:tcBorders>
            <w:shd w:val="clear" w:color="auto" w:fill="FFFFFF"/>
            <w:hideMark/>
          </w:tcPr>
          <w:p w14:paraId="5F1C59CE" w14:textId="77777777" w:rsidR="009D3A26" w:rsidRPr="001311CC" w:rsidRDefault="009D3A26" w:rsidP="00DF4058">
            <w:pPr>
              <w:rPr>
                <w:rFonts w:ascii="Helvetica" w:hAnsi="Helvetica"/>
              </w:rPr>
            </w:pPr>
            <w:r w:rsidRPr="001311CC">
              <w:rPr>
                <w:rFonts w:ascii="Helvetica" w:hAnsi="Helvetica"/>
              </w:rPr>
              <w:t>If you have difficulty accessing the full announcement electronically, please contact:</w:t>
            </w:r>
          </w:p>
          <w:p w14:paraId="5DAE0F52" w14:textId="77777777" w:rsidR="009D3A26" w:rsidRPr="001311CC" w:rsidRDefault="009D3A26" w:rsidP="00DF4058">
            <w:pPr>
              <w:rPr>
                <w:rFonts w:ascii="Helvetica" w:hAnsi="Helvetica"/>
              </w:rPr>
            </w:pPr>
            <w:r w:rsidRPr="001311CC">
              <w:rPr>
                <w:rFonts w:ascii="Helvetica" w:hAnsi="Helvetica"/>
              </w:rPr>
              <w:t>imls-librarygrants@imls.gov</w:t>
            </w:r>
            <w:r w:rsidRPr="001311CC">
              <w:rPr>
                <w:rFonts w:ascii="Helvetica" w:hAnsi="Helvetica"/>
              </w:rPr>
              <w:br/>
              <w:t>imls-librarygrants@imls.gov</w:t>
            </w:r>
          </w:p>
          <w:p w14:paraId="798EB4AC" w14:textId="77777777" w:rsidR="009D3A26" w:rsidRPr="001311CC" w:rsidRDefault="009D3A26" w:rsidP="00DF4058">
            <w:pPr>
              <w:rPr>
                <w:rFonts w:ascii="Helvetica" w:hAnsi="Helvetica"/>
              </w:rPr>
            </w:pPr>
            <w:r w:rsidRPr="001311CC">
              <w:rPr>
                <w:rFonts w:ascii="Helvetica" w:hAnsi="Helvetica"/>
              </w:rPr>
              <w:br/>
            </w:r>
            <w:hyperlink r:id="rId381" w:history="1">
              <w:r w:rsidRPr="001311CC">
                <w:rPr>
                  <w:rStyle w:val="Hyperlink"/>
                  <w:rFonts w:ascii="Helvetica" w:hAnsi="Helvetica"/>
                </w:rPr>
                <w:t>imls-librarygrants@imls.gov</w:t>
              </w:r>
            </w:hyperlink>
          </w:p>
        </w:tc>
      </w:tr>
    </w:tbl>
    <w:p w14:paraId="4F688C84" w14:textId="77777777" w:rsidR="009D3A26" w:rsidRDefault="009D3A26" w:rsidP="009D3A26">
      <w:pPr>
        <w:pBdr>
          <w:bottom w:val="single" w:sz="6" w:space="1" w:color="auto"/>
        </w:pBdr>
        <w:rPr>
          <w:rFonts w:ascii="Helvetica" w:hAnsi="Helvetica"/>
        </w:rPr>
      </w:pPr>
      <w:r w:rsidRPr="001311CC">
        <w:rPr>
          <w:rFonts w:ascii="Helvetica" w:hAnsi="Helvetica"/>
        </w:rPr>
        <w:br/>
      </w:r>
      <w:hyperlink r:id="rId382" w:tgtFrame="_blank" w:history="1">
        <w:r w:rsidRPr="001311CC">
          <w:rPr>
            <w:rStyle w:val="Hyperlink"/>
            <w:rFonts w:ascii="Helvetica" w:hAnsi="Helvetica"/>
          </w:rPr>
          <w:t>https://www.grants.gov/search-results-detail/361140</w:t>
        </w:r>
      </w:hyperlink>
    </w:p>
    <w:p w14:paraId="78E375FF" w14:textId="77777777" w:rsidR="009D3A26" w:rsidRPr="001311CC" w:rsidRDefault="009D3A26" w:rsidP="009D3A26">
      <w:pPr>
        <w:rPr>
          <w:rFonts w:ascii="Helvetica" w:hAnsi="Helvetica"/>
        </w:rPr>
      </w:pPr>
    </w:p>
    <w:p w14:paraId="4932B3DE" w14:textId="77777777" w:rsidR="009D3A26" w:rsidRDefault="009D3A26" w:rsidP="009D3A26">
      <w:pPr>
        <w:rPr>
          <w:rFonts w:ascii="Helvetica" w:hAnsi="Helvetica"/>
        </w:rPr>
      </w:pPr>
      <w:bookmarkStart w:id="442" w:name="IMLS21stCenturyMuseumProfessionals26"/>
      <w:bookmarkEnd w:id="442"/>
      <w:r w:rsidRPr="009D3A26">
        <w:rPr>
          <w:rFonts w:ascii="Helvetica" w:hAnsi="Helvetica"/>
          <w:highlight w:val="cyan"/>
        </w:rPr>
        <w:t>21st Century Museum Professionals Program (2026)</w:t>
      </w:r>
      <w:r w:rsidRPr="001311CC">
        <w:rPr>
          <w:rFonts w:ascii="Helvetica" w:hAnsi="Helvetica"/>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59"/>
        <w:gridCol w:w="5901"/>
      </w:tblGrid>
      <w:tr w:rsidR="009D3A26" w:rsidRPr="00C2122D" w14:paraId="4F33300D" w14:textId="77777777" w:rsidTr="00DF4058">
        <w:tc>
          <w:tcPr>
            <w:tcW w:w="0" w:type="auto"/>
            <w:tcBorders>
              <w:top w:val="nil"/>
              <w:left w:val="nil"/>
              <w:bottom w:val="nil"/>
              <w:right w:val="nil"/>
            </w:tcBorders>
            <w:shd w:val="clear" w:color="auto" w:fill="FFFFFF"/>
            <w:hideMark/>
          </w:tcPr>
          <w:p w14:paraId="392B2BA2" w14:textId="77777777" w:rsidR="009D3A26" w:rsidRPr="00C2122D" w:rsidRDefault="009D3A26" w:rsidP="00DF4058">
            <w:pPr>
              <w:rPr>
                <w:rFonts w:ascii="Helvetica" w:hAnsi="Helvetica"/>
                <w:b/>
                <w:bCs/>
              </w:rPr>
            </w:pPr>
            <w:r w:rsidRPr="00C2122D">
              <w:rPr>
                <w:rFonts w:ascii="Helvetica" w:hAnsi="Helvetica"/>
                <w:b/>
                <w:bCs/>
              </w:rPr>
              <w:t>Document Type:</w:t>
            </w:r>
          </w:p>
        </w:tc>
        <w:tc>
          <w:tcPr>
            <w:tcW w:w="0" w:type="auto"/>
            <w:tcBorders>
              <w:top w:val="nil"/>
              <w:left w:val="nil"/>
              <w:bottom w:val="nil"/>
              <w:right w:val="nil"/>
            </w:tcBorders>
            <w:shd w:val="clear" w:color="auto" w:fill="FFFFFF"/>
            <w:hideMark/>
          </w:tcPr>
          <w:p w14:paraId="4835B37A" w14:textId="77777777" w:rsidR="009D3A26" w:rsidRPr="00C2122D" w:rsidRDefault="009D3A26" w:rsidP="00DF4058">
            <w:pPr>
              <w:rPr>
                <w:rFonts w:ascii="Helvetica" w:hAnsi="Helvetica"/>
              </w:rPr>
            </w:pPr>
            <w:r w:rsidRPr="00C2122D">
              <w:rPr>
                <w:rFonts w:ascii="Helvetica" w:hAnsi="Helvetica"/>
              </w:rPr>
              <w:t>Grants Notice</w:t>
            </w:r>
          </w:p>
        </w:tc>
      </w:tr>
      <w:tr w:rsidR="009D3A26" w:rsidRPr="00C2122D" w14:paraId="628CE421" w14:textId="77777777" w:rsidTr="00DF4058">
        <w:tc>
          <w:tcPr>
            <w:tcW w:w="0" w:type="auto"/>
            <w:tcBorders>
              <w:top w:val="nil"/>
              <w:left w:val="nil"/>
              <w:bottom w:val="nil"/>
              <w:right w:val="nil"/>
            </w:tcBorders>
            <w:shd w:val="clear" w:color="auto" w:fill="FFFFFF"/>
            <w:hideMark/>
          </w:tcPr>
          <w:p w14:paraId="79C74FAA" w14:textId="77777777" w:rsidR="009D3A26" w:rsidRPr="00C2122D" w:rsidRDefault="009D3A26" w:rsidP="00DF4058">
            <w:pPr>
              <w:rPr>
                <w:rFonts w:ascii="Helvetica" w:hAnsi="Helvetica"/>
                <w:b/>
                <w:bCs/>
              </w:rPr>
            </w:pPr>
            <w:r w:rsidRPr="00C2122D">
              <w:rPr>
                <w:rFonts w:ascii="Helvetica" w:hAnsi="Helvetica"/>
                <w:b/>
                <w:bCs/>
              </w:rPr>
              <w:t>Funding Opportunity Number:</w:t>
            </w:r>
          </w:p>
        </w:tc>
        <w:tc>
          <w:tcPr>
            <w:tcW w:w="0" w:type="auto"/>
            <w:tcBorders>
              <w:top w:val="nil"/>
              <w:left w:val="nil"/>
              <w:bottom w:val="nil"/>
              <w:right w:val="nil"/>
            </w:tcBorders>
            <w:shd w:val="clear" w:color="auto" w:fill="FFFFFF"/>
            <w:hideMark/>
          </w:tcPr>
          <w:p w14:paraId="6E483101" w14:textId="77777777" w:rsidR="009D3A26" w:rsidRPr="00C2122D" w:rsidRDefault="009D3A26" w:rsidP="00DF4058">
            <w:pPr>
              <w:rPr>
                <w:rFonts w:ascii="Helvetica" w:hAnsi="Helvetica"/>
              </w:rPr>
            </w:pPr>
            <w:r w:rsidRPr="00C2122D">
              <w:rPr>
                <w:rFonts w:ascii="Helvetica" w:hAnsi="Helvetica"/>
              </w:rPr>
              <w:t>21MP-FY26</w:t>
            </w:r>
          </w:p>
        </w:tc>
      </w:tr>
      <w:tr w:rsidR="009D3A26" w:rsidRPr="00C2122D" w14:paraId="3498258E" w14:textId="77777777" w:rsidTr="00DF4058">
        <w:tc>
          <w:tcPr>
            <w:tcW w:w="0" w:type="auto"/>
            <w:tcBorders>
              <w:top w:val="nil"/>
              <w:left w:val="nil"/>
              <w:bottom w:val="nil"/>
              <w:right w:val="nil"/>
            </w:tcBorders>
            <w:shd w:val="clear" w:color="auto" w:fill="FFFFFF"/>
            <w:hideMark/>
          </w:tcPr>
          <w:p w14:paraId="5218AE10" w14:textId="77777777" w:rsidR="009D3A26" w:rsidRPr="00C2122D" w:rsidRDefault="009D3A26" w:rsidP="00DF4058">
            <w:pPr>
              <w:rPr>
                <w:rFonts w:ascii="Helvetica" w:hAnsi="Helvetica"/>
                <w:b/>
                <w:bCs/>
              </w:rPr>
            </w:pPr>
            <w:r w:rsidRPr="00C2122D">
              <w:rPr>
                <w:rFonts w:ascii="Helvetica" w:hAnsi="Helvetica"/>
                <w:b/>
                <w:bCs/>
              </w:rPr>
              <w:t>Funding Opportunity Title:</w:t>
            </w:r>
          </w:p>
        </w:tc>
        <w:tc>
          <w:tcPr>
            <w:tcW w:w="0" w:type="auto"/>
            <w:tcBorders>
              <w:top w:val="nil"/>
              <w:left w:val="nil"/>
              <w:bottom w:val="nil"/>
              <w:right w:val="nil"/>
            </w:tcBorders>
            <w:shd w:val="clear" w:color="auto" w:fill="FFFFFF"/>
            <w:hideMark/>
          </w:tcPr>
          <w:p w14:paraId="17DA811E" w14:textId="77777777" w:rsidR="009D3A26" w:rsidRPr="00C2122D" w:rsidRDefault="009D3A26" w:rsidP="00DF4058">
            <w:pPr>
              <w:rPr>
                <w:rFonts w:ascii="Helvetica" w:hAnsi="Helvetica"/>
              </w:rPr>
            </w:pPr>
            <w:r w:rsidRPr="00C2122D">
              <w:rPr>
                <w:rFonts w:ascii="Helvetica" w:hAnsi="Helvetica"/>
              </w:rPr>
              <w:t>21st Century Museum Professionals Program (2026)</w:t>
            </w:r>
          </w:p>
        </w:tc>
      </w:tr>
      <w:tr w:rsidR="009D3A26" w:rsidRPr="00C2122D" w14:paraId="2585447F" w14:textId="77777777" w:rsidTr="00DF4058">
        <w:tc>
          <w:tcPr>
            <w:tcW w:w="0" w:type="auto"/>
            <w:tcBorders>
              <w:top w:val="nil"/>
              <w:left w:val="nil"/>
              <w:bottom w:val="nil"/>
              <w:right w:val="nil"/>
            </w:tcBorders>
            <w:shd w:val="clear" w:color="auto" w:fill="FFFFFF"/>
            <w:hideMark/>
          </w:tcPr>
          <w:p w14:paraId="4BE58144" w14:textId="77777777" w:rsidR="009D3A26" w:rsidRPr="00C2122D" w:rsidRDefault="009D3A26" w:rsidP="00DF4058">
            <w:pPr>
              <w:rPr>
                <w:rFonts w:ascii="Helvetica" w:hAnsi="Helvetica"/>
                <w:b/>
                <w:bCs/>
              </w:rPr>
            </w:pPr>
            <w:r w:rsidRPr="00C2122D">
              <w:rPr>
                <w:rFonts w:ascii="Helvetica" w:hAnsi="Helvetica"/>
                <w:b/>
                <w:bCs/>
              </w:rPr>
              <w:t>Opportunity Category:</w:t>
            </w:r>
          </w:p>
        </w:tc>
        <w:tc>
          <w:tcPr>
            <w:tcW w:w="0" w:type="auto"/>
            <w:tcBorders>
              <w:top w:val="nil"/>
              <w:left w:val="nil"/>
              <w:bottom w:val="nil"/>
              <w:right w:val="nil"/>
            </w:tcBorders>
            <w:shd w:val="clear" w:color="auto" w:fill="FFFFFF"/>
            <w:hideMark/>
          </w:tcPr>
          <w:p w14:paraId="3E9CEEE3" w14:textId="77777777" w:rsidR="009D3A26" w:rsidRPr="00C2122D" w:rsidRDefault="009D3A26" w:rsidP="00DF4058">
            <w:pPr>
              <w:rPr>
                <w:rFonts w:ascii="Helvetica" w:hAnsi="Helvetica"/>
              </w:rPr>
            </w:pPr>
            <w:r w:rsidRPr="00C2122D">
              <w:rPr>
                <w:rFonts w:ascii="Helvetica" w:hAnsi="Helvetica"/>
              </w:rPr>
              <w:t>Discretionary</w:t>
            </w:r>
          </w:p>
        </w:tc>
      </w:tr>
      <w:tr w:rsidR="009D3A26" w:rsidRPr="00C2122D" w14:paraId="2808B657" w14:textId="77777777" w:rsidTr="00DF4058">
        <w:tc>
          <w:tcPr>
            <w:tcW w:w="0" w:type="auto"/>
            <w:tcBorders>
              <w:top w:val="nil"/>
              <w:left w:val="nil"/>
              <w:bottom w:val="nil"/>
              <w:right w:val="nil"/>
            </w:tcBorders>
            <w:shd w:val="clear" w:color="auto" w:fill="FFFFFF"/>
            <w:hideMark/>
          </w:tcPr>
          <w:p w14:paraId="04A1814D" w14:textId="77777777" w:rsidR="009D3A26" w:rsidRPr="00C2122D" w:rsidRDefault="009D3A26" w:rsidP="00DF4058">
            <w:pPr>
              <w:rPr>
                <w:rFonts w:ascii="Helvetica" w:hAnsi="Helvetica"/>
                <w:b/>
                <w:bCs/>
              </w:rPr>
            </w:pPr>
            <w:r w:rsidRPr="00C2122D">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42EA0D30" w14:textId="77777777" w:rsidR="009D3A26" w:rsidRPr="00C2122D" w:rsidRDefault="009D3A26" w:rsidP="00DF4058">
            <w:pPr>
              <w:rPr>
                <w:rFonts w:ascii="Helvetica" w:hAnsi="Helvetica"/>
                <w:b/>
                <w:bCs/>
              </w:rPr>
            </w:pPr>
          </w:p>
        </w:tc>
      </w:tr>
      <w:tr w:rsidR="009D3A26" w:rsidRPr="00C2122D" w14:paraId="2CC34359" w14:textId="77777777" w:rsidTr="00DF4058">
        <w:tc>
          <w:tcPr>
            <w:tcW w:w="0" w:type="auto"/>
            <w:tcBorders>
              <w:top w:val="nil"/>
              <w:left w:val="nil"/>
              <w:bottom w:val="nil"/>
              <w:right w:val="nil"/>
            </w:tcBorders>
            <w:shd w:val="clear" w:color="auto" w:fill="FFFFFF"/>
            <w:hideMark/>
          </w:tcPr>
          <w:p w14:paraId="71480184" w14:textId="77777777" w:rsidR="009D3A26" w:rsidRPr="00C2122D" w:rsidRDefault="009D3A26" w:rsidP="00DF4058">
            <w:pPr>
              <w:rPr>
                <w:rFonts w:ascii="Helvetica" w:hAnsi="Helvetica"/>
                <w:b/>
                <w:bCs/>
              </w:rPr>
            </w:pPr>
            <w:r w:rsidRPr="00C2122D">
              <w:rPr>
                <w:rFonts w:ascii="Helvetica" w:hAnsi="Helvetica"/>
                <w:b/>
                <w:bCs/>
              </w:rPr>
              <w:t>Funding Instrument Type:</w:t>
            </w:r>
          </w:p>
        </w:tc>
        <w:tc>
          <w:tcPr>
            <w:tcW w:w="0" w:type="auto"/>
            <w:tcBorders>
              <w:top w:val="nil"/>
              <w:left w:val="nil"/>
              <w:bottom w:val="nil"/>
              <w:right w:val="nil"/>
            </w:tcBorders>
            <w:shd w:val="clear" w:color="auto" w:fill="FFFFFF"/>
            <w:hideMark/>
          </w:tcPr>
          <w:p w14:paraId="726F23F4" w14:textId="77777777" w:rsidR="009D3A26" w:rsidRPr="00C2122D" w:rsidRDefault="009D3A26" w:rsidP="00DF4058">
            <w:pPr>
              <w:rPr>
                <w:rFonts w:ascii="Helvetica" w:hAnsi="Helvetica"/>
              </w:rPr>
            </w:pPr>
            <w:r w:rsidRPr="00C2122D">
              <w:rPr>
                <w:rFonts w:ascii="Helvetica" w:hAnsi="Helvetica"/>
              </w:rPr>
              <w:t>Grant</w:t>
            </w:r>
          </w:p>
        </w:tc>
      </w:tr>
      <w:tr w:rsidR="009D3A26" w:rsidRPr="00C2122D" w14:paraId="458A008B" w14:textId="77777777" w:rsidTr="00DF4058">
        <w:tc>
          <w:tcPr>
            <w:tcW w:w="0" w:type="auto"/>
            <w:tcBorders>
              <w:top w:val="nil"/>
              <w:left w:val="nil"/>
              <w:bottom w:val="nil"/>
              <w:right w:val="nil"/>
            </w:tcBorders>
            <w:shd w:val="clear" w:color="auto" w:fill="FFFFFF"/>
            <w:hideMark/>
          </w:tcPr>
          <w:p w14:paraId="59FB82F9" w14:textId="77777777" w:rsidR="009D3A26" w:rsidRPr="00C2122D" w:rsidRDefault="009D3A26" w:rsidP="00DF4058">
            <w:pPr>
              <w:rPr>
                <w:rFonts w:ascii="Helvetica" w:hAnsi="Helvetica"/>
                <w:b/>
                <w:bCs/>
              </w:rPr>
            </w:pPr>
            <w:r w:rsidRPr="00C2122D">
              <w:rPr>
                <w:rFonts w:ascii="Helvetica" w:hAnsi="Helvetica"/>
                <w:b/>
                <w:bCs/>
              </w:rPr>
              <w:t>Category of Funding Activity:</w:t>
            </w:r>
          </w:p>
        </w:tc>
        <w:tc>
          <w:tcPr>
            <w:tcW w:w="0" w:type="auto"/>
            <w:tcBorders>
              <w:top w:val="nil"/>
              <w:left w:val="nil"/>
              <w:bottom w:val="nil"/>
              <w:right w:val="nil"/>
            </w:tcBorders>
            <w:shd w:val="clear" w:color="auto" w:fill="FFFFFF"/>
            <w:hideMark/>
          </w:tcPr>
          <w:p w14:paraId="20DC7BE7" w14:textId="77777777" w:rsidR="009D3A26" w:rsidRPr="00C2122D" w:rsidRDefault="009D3A26" w:rsidP="00DF4058">
            <w:pPr>
              <w:rPr>
                <w:rFonts w:ascii="Helvetica" w:hAnsi="Helvetica"/>
              </w:rPr>
            </w:pPr>
            <w:r w:rsidRPr="00C2122D">
              <w:rPr>
                <w:rFonts w:ascii="Helvetica" w:hAnsi="Helvetica"/>
              </w:rPr>
              <w:t>Arts</w:t>
            </w:r>
            <w:r w:rsidRPr="00C2122D">
              <w:rPr>
                <w:rFonts w:ascii="Helvetica" w:hAnsi="Helvetica"/>
              </w:rPr>
              <w:br/>
              <w:t>Humanities</w:t>
            </w:r>
          </w:p>
        </w:tc>
      </w:tr>
      <w:tr w:rsidR="009D3A26" w:rsidRPr="00C2122D" w14:paraId="1805C5FB" w14:textId="77777777" w:rsidTr="00DF4058">
        <w:tc>
          <w:tcPr>
            <w:tcW w:w="0" w:type="auto"/>
            <w:tcBorders>
              <w:top w:val="nil"/>
              <w:left w:val="nil"/>
              <w:bottom w:val="nil"/>
              <w:right w:val="nil"/>
            </w:tcBorders>
            <w:shd w:val="clear" w:color="auto" w:fill="FFFFFF"/>
            <w:hideMark/>
          </w:tcPr>
          <w:p w14:paraId="5A43B41A" w14:textId="77777777" w:rsidR="009D3A26" w:rsidRPr="00C2122D" w:rsidRDefault="009D3A26" w:rsidP="00DF4058">
            <w:pPr>
              <w:rPr>
                <w:rFonts w:ascii="Helvetica" w:hAnsi="Helvetica"/>
                <w:b/>
                <w:bCs/>
              </w:rPr>
            </w:pPr>
            <w:r w:rsidRPr="00C2122D">
              <w:rPr>
                <w:rFonts w:ascii="Helvetica" w:hAnsi="Helvetica"/>
                <w:b/>
                <w:bCs/>
              </w:rPr>
              <w:t>Category Explanation:</w:t>
            </w:r>
          </w:p>
        </w:tc>
        <w:tc>
          <w:tcPr>
            <w:tcW w:w="0" w:type="auto"/>
            <w:tcBorders>
              <w:top w:val="nil"/>
              <w:left w:val="nil"/>
              <w:bottom w:val="nil"/>
              <w:right w:val="nil"/>
            </w:tcBorders>
            <w:shd w:val="clear" w:color="auto" w:fill="FFFFFF"/>
            <w:hideMark/>
          </w:tcPr>
          <w:p w14:paraId="726140F4" w14:textId="77777777" w:rsidR="009D3A26" w:rsidRPr="00C2122D" w:rsidRDefault="009D3A26" w:rsidP="00DF4058">
            <w:pPr>
              <w:rPr>
                <w:rFonts w:ascii="Helvetica" w:hAnsi="Helvetica"/>
                <w:b/>
                <w:bCs/>
              </w:rPr>
            </w:pPr>
          </w:p>
        </w:tc>
      </w:tr>
      <w:tr w:rsidR="009D3A26" w:rsidRPr="00C2122D" w14:paraId="3D41A26B" w14:textId="77777777" w:rsidTr="00DF4058">
        <w:tc>
          <w:tcPr>
            <w:tcW w:w="0" w:type="auto"/>
            <w:tcBorders>
              <w:top w:val="nil"/>
              <w:left w:val="nil"/>
              <w:bottom w:val="nil"/>
              <w:right w:val="nil"/>
            </w:tcBorders>
            <w:shd w:val="clear" w:color="auto" w:fill="FFFFFF"/>
            <w:hideMark/>
          </w:tcPr>
          <w:p w14:paraId="3088F2E5" w14:textId="77777777" w:rsidR="009D3A26" w:rsidRPr="00C2122D" w:rsidRDefault="009D3A26" w:rsidP="00DF4058">
            <w:pPr>
              <w:rPr>
                <w:rFonts w:ascii="Helvetica" w:hAnsi="Helvetica"/>
                <w:b/>
                <w:bCs/>
              </w:rPr>
            </w:pPr>
            <w:r w:rsidRPr="00C2122D">
              <w:rPr>
                <w:rFonts w:ascii="Helvetica" w:hAnsi="Helvetica"/>
                <w:b/>
                <w:bCs/>
              </w:rPr>
              <w:t>Expected Number of Awards:</w:t>
            </w:r>
          </w:p>
        </w:tc>
        <w:tc>
          <w:tcPr>
            <w:tcW w:w="0" w:type="auto"/>
            <w:tcBorders>
              <w:top w:val="nil"/>
              <w:left w:val="nil"/>
              <w:bottom w:val="nil"/>
              <w:right w:val="nil"/>
            </w:tcBorders>
            <w:shd w:val="clear" w:color="auto" w:fill="FFFFFF"/>
            <w:hideMark/>
          </w:tcPr>
          <w:p w14:paraId="10DB0453" w14:textId="77777777" w:rsidR="009D3A26" w:rsidRPr="00C2122D" w:rsidRDefault="009D3A26" w:rsidP="00DF4058">
            <w:pPr>
              <w:rPr>
                <w:rFonts w:ascii="Helvetica" w:hAnsi="Helvetica"/>
              </w:rPr>
            </w:pPr>
            <w:r w:rsidRPr="00C2122D">
              <w:rPr>
                <w:rFonts w:ascii="Helvetica" w:hAnsi="Helvetica"/>
              </w:rPr>
              <w:t>8</w:t>
            </w:r>
          </w:p>
        </w:tc>
      </w:tr>
      <w:tr w:rsidR="009D3A26" w:rsidRPr="00C2122D" w14:paraId="278B16F2" w14:textId="77777777" w:rsidTr="00DF4058">
        <w:tc>
          <w:tcPr>
            <w:tcW w:w="0" w:type="auto"/>
            <w:tcBorders>
              <w:top w:val="nil"/>
              <w:left w:val="nil"/>
              <w:bottom w:val="nil"/>
              <w:right w:val="nil"/>
            </w:tcBorders>
            <w:shd w:val="clear" w:color="auto" w:fill="FFFFFF"/>
            <w:hideMark/>
          </w:tcPr>
          <w:p w14:paraId="1A00BA8A" w14:textId="77777777" w:rsidR="009D3A26" w:rsidRPr="00C2122D" w:rsidRDefault="009D3A26" w:rsidP="00DF4058">
            <w:pPr>
              <w:rPr>
                <w:rFonts w:ascii="Helvetica" w:hAnsi="Helvetica"/>
                <w:b/>
                <w:bCs/>
              </w:rPr>
            </w:pPr>
            <w:hyperlink r:id="rId383" w:tgtFrame="_blank" w:history="1">
              <w:r w:rsidRPr="00C2122D">
                <w:rPr>
                  <w:rStyle w:val="Hyperlink"/>
                  <w:rFonts w:ascii="Helvetica" w:hAnsi="Helvetica"/>
                  <w:b/>
                  <w:bCs/>
                </w:rPr>
                <w:t>Assistance Listings</w:t>
              </w:r>
            </w:hyperlink>
            <w:r w:rsidRPr="00C2122D">
              <w:rPr>
                <w:rFonts w:ascii="Helvetica" w:hAnsi="Helvetica"/>
                <w:b/>
                <w:bCs/>
              </w:rPr>
              <w:t>:</w:t>
            </w:r>
          </w:p>
        </w:tc>
        <w:tc>
          <w:tcPr>
            <w:tcW w:w="0" w:type="auto"/>
            <w:tcBorders>
              <w:top w:val="nil"/>
              <w:left w:val="nil"/>
              <w:bottom w:val="nil"/>
              <w:right w:val="nil"/>
            </w:tcBorders>
            <w:shd w:val="clear" w:color="auto" w:fill="FFFFFF"/>
            <w:hideMark/>
          </w:tcPr>
          <w:p w14:paraId="2901078B" w14:textId="77777777" w:rsidR="009D3A26" w:rsidRPr="00C2122D" w:rsidRDefault="009D3A26" w:rsidP="00DF4058">
            <w:pPr>
              <w:rPr>
                <w:rFonts w:ascii="Helvetica" w:hAnsi="Helvetica"/>
              </w:rPr>
            </w:pPr>
            <w:r w:rsidRPr="00C2122D">
              <w:rPr>
                <w:rFonts w:ascii="Helvetica" w:hAnsi="Helvetica"/>
              </w:rPr>
              <w:t>45.032 -- 21st Century Museum Professional Program</w:t>
            </w:r>
          </w:p>
        </w:tc>
      </w:tr>
      <w:tr w:rsidR="009D3A26" w:rsidRPr="00C2122D" w14:paraId="40BEBD36" w14:textId="77777777" w:rsidTr="00DF4058">
        <w:tc>
          <w:tcPr>
            <w:tcW w:w="0" w:type="auto"/>
            <w:tcBorders>
              <w:top w:val="nil"/>
              <w:left w:val="nil"/>
              <w:bottom w:val="nil"/>
              <w:right w:val="nil"/>
            </w:tcBorders>
            <w:shd w:val="clear" w:color="auto" w:fill="FFFFFF"/>
            <w:hideMark/>
          </w:tcPr>
          <w:p w14:paraId="1DFC0547" w14:textId="77777777" w:rsidR="009D3A26" w:rsidRPr="00C2122D" w:rsidRDefault="009D3A26" w:rsidP="00DF4058">
            <w:pPr>
              <w:rPr>
                <w:rFonts w:ascii="Helvetica" w:hAnsi="Helvetica"/>
                <w:b/>
                <w:bCs/>
              </w:rPr>
            </w:pPr>
            <w:r w:rsidRPr="00C2122D">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68633395" w14:textId="77777777" w:rsidR="009D3A26" w:rsidRPr="00C2122D" w:rsidRDefault="009D3A26" w:rsidP="00DF4058">
            <w:pPr>
              <w:rPr>
                <w:rFonts w:ascii="Helvetica" w:hAnsi="Helvetica"/>
              </w:rPr>
            </w:pPr>
            <w:r w:rsidRPr="00C2122D">
              <w:rPr>
                <w:rFonts w:ascii="Helvetica" w:hAnsi="Helvetica"/>
              </w:rPr>
              <w:t>Yes</w:t>
            </w:r>
          </w:p>
        </w:tc>
      </w:tr>
    </w:tbl>
    <w:p w14:paraId="706D918A" w14:textId="77777777" w:rsidR="009D3A26" w:rsidRPr="00C2122D" w:rsidRDefault="009D3A26" w:rsidP="009D3A26">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C2122D" w14:paraId="6AF53FA0" w14:textId="77777777" w:rsidTr="00DF4058">
        <w:tc>
          <w:tcPr>
            <w:tcW w:w="0" w:type="auto"/>
            <w:tcBorders>
              <w:top w:val="nil"/>
              <w:left w:val="nil"/>
              <w:bottom w:val="nil"/>
              <w:right w:val="nil"/>
            </w:tcBorders>
            <w:shd w:val="clear" w:color="auto" w:fill="FFFFFF"/>
            <w:hideMark/>
          </w:tcPr>
          <w:p w14:paraId="36753B91" w14:textId="77777777" w:rsidR="009D3A26" w:rsidRPr="00C2122D" w:rsidRDefault="009D3A26" w:rsidP="00DF4058">
            <w:pPr>
              <w:rPr>
                <w:rFonts w:ascii="Helvetica" w:hAnsi="Helvetica"/>
                <w:b/>
                <w:bCs/>
              </w:rPr>
            </w:pPr>
            <w:r w:rsidRPr="00C2122D">
              <w:rPr>
                <w:rFonts w:ascii="Helvetica" w:hAnsi="Helvetica"/>
                <w:b/>
                <w:bCs/>
              </w:rPr>
              <w:t>Version:</w:t>
            </w:r>
          </w:p>
        </w:tc>
        <w:tc>
          <w:tcPr>
            <w:tcW w:w="0" w:type="auto"/>
            <w:tcBorders>
              <w:top w:val="nil"/>
              <w:left w:val="nil"/>
              <w:bottom w:val="nil"/>
              <w:right w:val="nil"/>
            </w:tcBorders>
            <w:shd w:val="clear" w:color="auto" w:fill="FFFFFF"/>
            <w:hideMark/>
          </w:tcPr>
          <w:p w14:paraId="4A7AFAD3" w14:textId="77777777" w:rsidR="009D3A26" w:rsidRPr="00C2122D" w:rsidRDefault="009D3A26" w:rsidP="00DF4058">
            <w:pPr>
              <w:rPr>
                <w:rFonts w:ascii="Helvetica" w:hAnsi="Helvetica"/>
              </w:rPr>
            </w:pPr>
            <w:r w:rsidRPr="00C2122D">
              <w:rPr>
                <w:rFonts w:ascii="Helvetica" w:hAnsi="Helvetica"/>
              </w:rPr>
              <w:t>Synopsis 1</w:t>
            </w:r>
          </w:p>
        </w:tc>
      </w:tr>
      <w:tr w:rsidR="009D3A26" w:rsidRPr="00C2122D" w14:paraId="7ECD9287" w14:textId="77777777" w:rsidTr="00DF4058">
        <w:tc>
          <w:tcPr>
            <w:tcW w:w="0" w:type="auto"/>
            <w:tcBorders>
              <w:top w:val="nil"/>
              <w:left w:val="nil"/>
              <w:bottom w:val="nil"/>
              <w:right w:val="nil"/>
            </w:tcBorders>
            <w:shd w:val="clear" w:color="auto" w:fill="FFFFFF"/>
            <w:hideMark/>
          </w:tcPr>
          <w:p w14:paraId="5D96C832" w14:textId="77777777" w:rsidR="009D3A26" w:rsidRPr="00C2122D" w:rsidRDefault="009D3A26" w:rsidP="00DF4058">
            <w:pPr>
              <w:rPr>
                <w:rFonts w:ascii="Helvetica" w:hAnsi="Helvetica"/>
                <w:b/>
                <w:bCs/>
              </w:rPr>
            </w:pPr>
            <w:r w:rsidRPr="00C2122D">
              <w:rPr>
                <w:rFonts w:ascii="Helvetica" w:hAnsi="Helvetica"/>
                <w:b/>
                <w:bCs/>
              </w:rPr>
              <w:t>Posted Date:</w:t>
            </w:r>
          </w:p>
        </w:tc>
        <w:tc>
          <w:tcPr>
            <w:tcW w:w="0" w:type="auto"/>
            <w:tcBorders>
              <w:top w:val="nil"/>
              <w:left w:val="nil"/>
              <w:bottom w:val="nil"/>
              <w:right w:val="nil"/>
            </w:tcBorders>
            <w:shd w:val="clear" w:color="auto" w:fill="FFFFFF"/>
            <w:hideMark/>
          </w:tcPr>
          <w:p w14:paraId="7C8B15BB" w14:textId="77777777" w:rsidR="009D3A26" w:rsidRPr="00C2122D" w:rsidRDefault="009D3A26" w:rsidP="00DF4058">
            <w:pPr>
              <w:rPr>
                <w:rFonts w:ascii="Helvetica" w:hAnsi="Helvetica"/>
              </w:rPr>
            </w:pPr>
            <w:r w:rsidRPr="00C2122D">
              <w:rPr>
                <w:rFonts w:ascii="Helvetica" w:hAnsi="Helvetica"/>
              </w:rPr>
              <w:t>Jan 13, 2026</w:t>
            </w:r>
          </w:p>
        </w:tc>
      </w:tr>
      <w:tr w:rsidR="009D3A26" w:rsidRPr="00C2122D" w14:paraId="55A68F65" w14:textId="77777777" w:rsidTr="00DF4058">
        <w:tc>
          <w:tcPr>
            <w:tcW w:w="0" w:type="auto"/>
            <w:tcBorders>
              <w:top w:val="nil"/>
              <w:left w:val="nil"/>
              <w:bottom w:val="nil"/>
              <w:right w:val="nil"/>
            </w:tcBorders>
            <w:shd w:val="clear" w:color="auto" w:fill="FFFFFF"/>
            <w:hideMark/>
          </w:tcPr>
          <w:p w14:paraId="2F7B3EF4" w14:textId="77777777" w:rsidR="009D3A26" w:rsidRPr="00C2122D" w:rsidRDefault="009D3A26" w:rsidP="00DF4058">
            <w:pPr>
              <w:rPr>
                <w:rFonts w:ascii="Helvetica" w:hAnsi="Helvetica"/>
                <w:b/>
                <w:bCs/>
              </w:rPr>
            </w:pPr>
            <w:r w:rsidRPr="00C2122D">
              <w:rPr>
                <w:rFonts w:ascii="Helvetica" w:hAnsi="Helvetica"/>
                <w:b/>
                <w:bCs/>
              </w:rPr>
              <w:t>Last Updated Date:</w:t>
            </w:r>
          </w:p>
        </w:tc>
        <w:tc>
          <w:tcPr>
            <w:tcW w:w="0" w:type="auto"/>
            <w:tcBorders>
              <w:top w:val="nil"/>
              <w:left w:val="nil"/>
              <w:bottom w:val="nil"/>
              <w:right w:val="nil"/>
            </w:tcBorders>
            <w:shd w:val="clear" w:color="auto" w:fill="FFFFFF"/>
            <w:hideMark/>
          </w:tcPr>
          <w:p w14:paraId="262ADE80" w14:textId="77777777" w:rsidR="009D3A26" w:rsidRPr="00C2122D" w:rsidRDefault="009D3A26" w:rsidP="00DF4058">
            <w:pPr>
              <w:rPr>
                <w:rFonts w:ascii="Helvetica" w:hAnsi="Helvetica"/>
              </w:rPr>
            </w:pPr>
            <w:r w:rsidRPr="00C2122D">
              <w:rPr>
                <w:rFonts w:ascii="Helvetica" w:hAnsi="Helvetica"/>
              </w:rPr>
              <w:t>Jan 13, 2026</w:t>
            </w:r>
          </w:p>
        </w:tc>
      </w:tr>
      <w:tr w:rsidR="009D3A26" w:rsidRPr="00C2122D" w14:paraId="2E3A378F" w14:textId="77777777" w:rsidTr="00DF4058">
        <w:tc>
          <w:tcPr>
            <w:tcW w:w="0" w:type="auto"/>
            <w:tcBorders>
              <w:top w:val="nil"/>
              <w:left w:val="nil"/>
              <w:bottom w:val="nil"/>
              <w:right w:val="nil"/>
            </w:tcBorders>
            <w:shd w:val="clear" w:color="auto" w:fill="FFFFFF"/>
            <w:hideMark/>
          </w:tcPr>
          <w:p w14:paraId="71D7E6B0" w14:textId="77777777" w:rsidR="009D3A26" w:rsidRPr="00C2122D" w:rsidRDefault="009D3A26" w:rsidP="00DF4058">
            <w:pPr>
              <w:rPr>
                <w:rFonts w:ascii="Helvetica" w:hAnsi="Helvetica"/>
                <w:b/>
                <w:bCs/>
              </w:rPr>
            </w:pPr>
            <w:r w:rsidRPr="00C2122D">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2B9D558" w14:textId="77777777" w:rsidR="009D3A26" w:rsidRPr="00C2122D" w:rsidRDefault="009D3A26" w:rsidP="00DF4058">
            <w:pPr>
              <w:rPr>
                <w:rFonts w:ascii="Helvetica" w:hAnsi="Helvetica"/>
              </w:rPr>
            </w:pPr>
            <w:r w:rsidRPr="00C2122D">
              <w:rPr>
                <w:rFonts w:ascii="Helvetica" w:hAnsi="Helvetica"/>
              </w:rPr>
              <w:t>Mar 13, 2026 </w:t>
            </w:r>
          </w:p>
        </w:tc>
      </w:tr>
      <w:tr w:rsidR="009D3A26" w:rsidRPr="00C2122D" w14:paraId="50EC373F" w14:textId="77777777" w:rsidTr="00DF4058">
        <w:tc>
          <w:tcPr>
            <w:tcW w:w="0" w:type="auto"/>
            <w:tcBorders>
              <w:top w:val="nil"/>
              <w:left w:val="nil"/>
              <w:bottom w:val="nil"/>
              <w:right w:val="nil"/>
            </w:tcBorders>
            <w:shd w:val="clear" w:color="auto" w:fill="FFFFFF"/>
            <w:hideMark/>
          </w:tcPr>
          <w:p w14:paraId="0A723156" w14:textId="77777777" w:rsidR="009D3A26" w:rsidRPr="00C2122D" w:rsidRDefault="009D3A26" w:rsidP="00DF4058">
            <w:pPr>
              <w:rPr>
                <w:rFonts w:ascii="Helvetica" w:hAnsi="Helvetica"/>
                <w:b/>
                <w:bCs/>
              </w:rPr>
            </w:pPr>
            <w:r w:rsidRPr="00C2122D">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59DB6630" w14:textId="77777777" w:rsidR="009D3A26" w:rsidRPr="00C2122D" w:rsidRDefault="009D3A26" w:rsidP="00DF4058">
            <w:pPr>
              <w:rPr>
                <w:rFonts w:ascii="Helvetica" w:hAnsi="Helvetica"/>
              </w:rPr>
            </w:pPr>
            <w:r w:rsidRPr="00C2122D">
              <w:rPr>
                <w:rFonts w:ascii="Helvetica" w:hAnsi="Helvetica"/>
              </w:rPr>
              <w:t>Mar 13, 2026 </w:t>
            </w:r>
          </w:p>
        </w:tc>
      </w:tr>
      <w:tr w:rsidR="009D3A26" w:rsidRPr="00C2122D" w14:paraId="2F4B8318" w14:textId="77777777" w:rsidTr="00DF4058">
        <w:tc>
          <w:tcPr>
            <w:tcW w:w="0" w:type="auto"/>
            <w:tcBorders>
              <w:top w:val="nil"/>
              <w:left w:val="nil"/>
              <w:bottom w:val="nil"/>
              <w:right w:val="nil"/>
            </w:tcBorders>
            <w:shd w:val="clear" w:color="auto" w:fill="FFFFFF"/>
            <w:hideMark/>
          </w:tcPr>
          <w:p w14:paraId="111056BD" w14:textId="77777777" w:rsidR="009D3A26" w:rsidRPr="00C2122D" w:rsidRDefault="009D3A26" w:rsidP="00DF4058">
            <w:pPr>
              <w:rPr>
                <w:rFonts w:ascii="Helvetica" w:hAnsi="Helvetica"/>
                <w:b/>
                <w:bCs/>
              </w:rPr>
            </w:pPr>
            <w:r w:rsidRPr="00C2122D">
              <w:rPr>
                <w:rFonts w:ascii="Helvetica" w:hAnsi="Helvetica"/>
                <w:b/>
                <w:bCs/>
              </w:rPr>
              <w:t>Archive Date:</w:t>
            </w:r>
          </w:p>
        </w:tc>
        <w:tc>
          <w:tcPr>
            <w:tcW w:w="0" w:type="auto"/>
            <w:tcBorders>
              <w:top w:val="nil"/>
              <w:left w:val="nil"/>
              <w:bottom w:val="nil"/>
              <w:right w:val="nil"/>
            </w:tcBorders>
            <w:shd w:val="clear" w:color="auto" w:fill="FFFFFF"/>
            <w:hideMark/>
          </w:tcPr>
          <w:p w14:paraId="3ADC44E3" w14:textId="77777777" w:rsidR="009D3A26" w:rsidRPr="00C2122D" w:rsidRDefault="009D3A26" w:rsidP="00DF4058">
            <w:pPr>
              <w:rPr>
                <w:rFonts w:ascii="Helvetica" w:hAnsi="Helvetica"/>
                <w:b/>
                <w:bCs/>
              </w:rPr>
            </w:pPr>
          </w:p>
        </w:tc>
      </w:tr>
      <w:tr w:rsidR="009D3A26" w:rsidRPr="00C2122D" w14:paraId="6DBA6DF6" w14:textId="77777777" w:rsidTr="00DF4058">
        <w:tc>
          <w:tcPr>
            <w:tcW w:w="0" w:type="auto"/>
            <w:tcBorders>
              <w:top w:val="nil"/>
              <w:left w:val="nil"/>
              <w:bottom w:val="nil"/>
              <w:right w:val="nil"/>
            </w:tcBorders>
            <w:shd w:val="clear" w:color="auto" w:fill="FFFFFF"/>
            <w:hideMark/>
          </w:tcPr>
          <w:p w14:paraId="7EF10642" w14:textId="77777777" w:rsidR="009D3A26" w:rsidRPr="00C2122D" w:rsidRDefault="009D3A26" w:rsidP="00DF4058">
            <w:pPr>
              <w:rPr>
                <w:rFonts w:ascii="Helvetica" w:hAnsi="Helvetica"/>
                <w:b/>
                <w:bCs/>
              </w:rPr>
            </w:pPr>
            <w:r w:rsidRPr="00C2122D">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7F8A0A4F" w14:textId="77777777" w:rsidR="009D3A26" w:rsidRPr="00C2122D" w:rsidRDefault="009D3A26" w:rsidP="00DF4058">
            <w:pPr>
              <w:rPr>
                <w:rFonts w:ascii="Helvetica" w:hAnsi="Helvetica"/>
              </w:rPr>
            </w:pPr>
            <w:r w:rsidRPr="00C2122D">
              <w:rPr>
                <w:rFonts w:ascii="Helvetica" w:hAnsi="Helvetica"/>
              </w:rPr>
              <w:t>$ 2,000,000</w:t>
            </w:r>
          </w:p>
        </w:tc>
      </w:tr>
      <w:tr w:rsidR="009D3A26" w:rsidRPr="00C2122D" w14:paraId="306E9C45" w14:textId="77777777" w:rsidTr="00DF4058">
        <w:tc>
          <w:tcPr>
            <w:tcW w:w="0" w:type="auto"/>
            <w:tcBorders>
              <w:top w:val="nil"/>
              <w:left w:val="nil"/>
              <w:bottom w:val="nil"/>
              <w:right w:val="nil"/>
            </w:tcBorders>
            <w:shd w:val="clear" w:color="auto" w:fill="FFFFFF"/>
            <w:hideMark/>
          </w:tcPr>
          <w:p w14:paraId="24195A8C" w14:textId="77777777" w:rsidR="009D3A26" w:rsidRPr="00C2122D" w:rsidRDefault="009D3A26" w:rsidP="00DF4058">
            <w:pPr>
              <w:rPr>
                <w:rFonts w:ascii="Helvetica" w:hAnsi="Helvetica"/>
                <w:b/>
                <w:bCs/>
              </w:rPr>
            </w:pPr>
            <w:r w:rsidRPr="00C2122D">
              <w:rPr>
                <w:rFonts w:ascii="Helvetica" w:hAnsi="Helvetica"/>
                <w:b/>
                <w:bCs/>
              </w:rPr>
              <w:t>Award Ceiling:</w:t>
            </w:r>
          </w:p>
        </w:tc>
        <w:tc>
          <w:tcPr>
            <w:tcW w:w="0" w:type="auto"/>
            <w:tcBorders>
              <w:top w:val="nil"/>
              <w:left w:val="nil"/>
              <w:bottom w:val="nil"/>
              <w:right w:val="nil"/>
            </w:tcBorders>
            <w:shd w:val="clear" w:color="auto" w:fill="FFFFFF"/>
            <w:hideMark/>
          </w:tcPr>
          <w:p w14:paraId="7BB38126" w14:textId="77777777" w:rsidR="009D3A26" w:rsidRPr="00C2122D" w:rsidRDefault="009D3A26" w:rsidP="00DF4058">
            <w:pPr>
              <w:rPr>
                <w:rFonts w:ascii="Helvetica" w:hAnsi="Helvetica"/>
              </w:rPr>
            </w:pPr>
            <w:r w:rsidRPr="00C2122D">
              <w:rPr>
                <w:rFonts w:ascii="Helvetica" w:hAnsi="Helvetica"/>
              </w:rPr>
              <w:t>$500,000</w:t>
            </w:r>
          </w:p>
        </w:tc>
      </w:tr>
      <w:tr w:rsidR="009D3A26" w:rsidRPr="00C2122D" w14:paraId="66790A87" w14:textId="77777777" w:rsidTr="00DF4058">
        <w:tc>
          <w:tcPr>
            <w:tcW w:w="0" w:type="auto"/>
            <w:tcBorders>
              <w:top w:val="nil"/>
              <w:left w:val="nil"/>
              <w:bottom w:val="nil"/>
              <w:right w:val="nil"/>
            </w:tcBorders>
            <w:shd w:val="clear" w:color="auto" w:fill="FFFFFF"/>
            <w:hideMark/>
          </w:tcPr>
          <w:p w14:paraId="1E6DDA83" w14:textId="77777777" w:rsidR="009D3A26" w:rsidRPr="00C2122D" w:rsidRDefault="009D3A26" w:rsidP="00DF4058">
            <w:pPr>
              <w:rPr>
                <w:rFonts w:ascii="Helvetica" w:hAnsi="Helvetica"/>
                <w:b/>
                <w:bCs/>
              </w:rPr>
            </w:pPr>
            <w:r w:rsidRPr="00C2122D">
              <w:rPr>
                <w:rFonts w:ascii="Helvetica" w:hAnsi="Helvetica"/>
                <w:b/>
                <w:bCs/>
              </w:rPr>
              <w:t>Award Floor:</w:t>
            </w:r>
          </w:p>
        </w:tc>
        <w:tc>
          <w:tcPr>
            <w:tcW w:w="0" w:type="auto"/>
            <w:tcBorders>
              <w:top w:val="nil"/>
              <w:left w:val="nil"/>
              <w:bottom w:val="nil"/>
              <w:right w:val="nil"/>
            </w:tcBorders>
            <w:shd w:val="clear" w:color="auto" w:fill="FFFFFF"/>
            <w:hideMark/>
          </w:tcPr>
          <w:p w14:paraId="77648617" w14:textId="77777777" w:rsidR="009D3A26" w:rsidRPr="00C2122D" w:rsidRDefault="009D3A26" w:rsidP="00DF4058">
            <w:pPr>
              <w:rPr>
                <w:rFonts w:ascii="Helvetica" w:hAnsi="Helvetica"/>
              </w:rPr>
            </w:pPr>
            <w:r w:rsidRPr="00C2122D">
              <w:rPr>
                <w:rFonts w:ascii="Helvetica" w:hAnsi="Helvetica"/>
              </w:rPr>
              <w:t>$100,000</w:t>
            </w:r>
          </w:p>
        </w:tc>
      </w:tr>
    </w:tbl>
    <w:p w14:paraId="4C95C5B8" w14:textId="77777777" w:rsidR="009D3A26" w:rsidRPr="00C2122D" w:rsidRDefault="009D3A26" w:rsidP="009D3A26">
      <w:pPr>
        <w:rPr>
          <w:rFonts w:ascii="Helvetica" w:hAnsi="Helvetica"/>
          <w:b/>
          <w:bCs/>
        </w:rPr>
      </w:pPr>
      <w:r w:rsidRPr="00C2122D">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C2122D" w14:paraId="2D46662A" w14:textId="77777777" w:rsidTr="00DF4058">
        <w:tc>
          <w:tcPr>
            <w:tcW w:w="2109" w:type="dxa"/>
            <w:tcBorders>
              <w:top w:val="nil"/>
              <w:left w:val="nil"/>
              <w:bottom w:val="nil"/>
              <w:right w:val="nil"/>
            </w:tcBorders>
            <w:shd w:val="clear" w:color="auto" w:fill="FFFFFF"/>
            <w:hideMark/>
          </w:tcPr>
          <w:p w14:paraId="28CEF42B" w14:textId="77777777" w:rsidR="009D3A26" w:rsidRPr="00C2122D" w:rsidRDefault="009D3A26" w:rsidP="00DF4058">
            <w:pPr>
              <w:rPr>
                <w:rFonts w:ascii="Helvetica" w:hAnsi="Helvetica"/>
                <w:b/>
                <w:bCs/>
              </w:rPr>
            </w:pPr>
            <w:r w:rsidRPr="00C2122D">
              <w:rPr>
                <w:rFonts w:ascii="Helvetica" w:hAnsi="Helvetica"/>
                <w:b/>
                <w:bCs/>
              </w:rPr>
              <w:t>Eligible Applicants:</w:t>
            </w:r>
          </w:p>
        </w:tc>
        <w:tc>
          <w:tcPr>
            <w:tcW w:w="0" w:type="auto"/>
            <w:tcBorders>
              <w:top w:val="nil"/>
              <w:left w:val="nil"/>
              <w:bottom w:val="nil"/>
              <w:right w:val="nil"/>
            </w:tcBorders>
            <w:shd w:val="clear" w:color="auto" w:fill="FFFFFF"/>
            <w:hideMark/>
          </w:tcPr>
          <w:p w14:paraId="2679E4AC" w14:textId="77777777" w:rsidR="009D3A26" w:rsidRPr="00C2122D" w:rsidRDefault="009D3A26" w:rsidP="00DF4058">
            <w:pPr>
              <w:rPr>
                <w:rFonts w:ascii="Helvetica" w:hAnsi="Helvetica"/>
              </w:rPr>
            </w:pPr>
            <w:r w:rsidRPr="00C2122D">
              <w:rPr>
                <w:rFonts w:ascii="Helvetica" w:hAnsi="Helvetica"/>
              </w:rPr>
              <w:t>Others (see text field entitled "Additional Information on Eligibility" for clarification)</w:t>
            </w:r>
          </w:p>
        </w:tc>
      </w:tr>
      <w:tr w:rsidR="009D3A26" w:rsidRPr="00C2122D" w14:paraId="188022E7" w14:textId="77777777" w:rsidTr="00DF4058">
        <w:tc>
          <w:tcPr>
            <w:tcW w:w="0" w:type="auto"/>
            <w:tcBorders>
              <w:top w:val="nil"/>
              <w:left w:val="nil"/>
              <w:bottom w:val="nil"/>
              <w:right w:val="nil"/>
            </w:tcBorders>
            <w:shd w:val="clear" w:color="auto" w:fill="FFFFFF"/>
            <w:hideMark/>
          </w:tcPr>
          <w:p w14:paraId="00CA1E45" w14:textId="77777777" w:rsidR="009D3A26" w:rsidRPr="00C2122D" w:rsidRDefault="009D3A26" w:rsidP="00DF4058">
            <w:pPr>
              <w:rPr>
                <w:rFonts w:ascii="Helvetica" w:hAnsi="Helvetica"/>
                <w:b/>
                <w:bCs/>
              </w:rPr>
            </w:pPr>
            <w:r w:rsidRPr="00C2122D">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64F7FBB4" w14:textId="77777777" w:rsidR="009D3A26" w:rsidRPr="00C2122D" w:rsidRDefault="009D3A26" w:rsidP="00DF4058">
            <w:pPr>
              <w:rPr>
                <w:rFonts w:ascii="Helvetica" w:hAnsi="Helvetica"/>
              </w:rPr>
            </w:pPr>
            <w:r w:rsidRPr="00C2122D">
              <w:rPr>
                <w:rFonts w:ascii="Helvetica" w:hAnsi="Helvetica"/>
              </w:rPr>
              <w:t>See the Notice of Funding Opportunity for program eligibility criteria.</w:t>
            </w:r>
          </w:p>
        </w:tc>
      </w:tr>
    </w:tbl>
    <w:p w14:paraId="06C7B630" w14:textId="77777777" w:rsidR="009D3A26" w:rsidRPr="00C2122D" w:rsidRDefault="009D3A26" w:rsidP="009D3A26">
      <w:pPr>
        <w:rPr>
          <w:rFonts w:ascii="Helvetica" w:hAnsi="Helvetica"/>
          <w:b/>
          <w:bCs/>
        </w:rPr>
      </w:pPr>
      <w:r w:rsidRPr="00C2122D">
        <w:rPr>
          <w:rFonts w:ascii="Helvetica" w:hAnsi="Helvetica"/>
          <w:b/>
          <w:bCs/>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C2122D" w14:paraId="512699C5" w14:textId="77777777" w:rsidTr="00DF4058">
        <w:tc>
          <w:tcPr>
            <w:tcW w:w="2109" w:type="dxa"/>
            <w:tcBorders>
              <w:top w:val="nil"/>
              <w:left w:val="nil"/>
              <w:bottom w:val="nil"/>
              <w:right w:val="nil"/>
            </w:tcBorders>
            <w:shd w:val="clear" w:color="auto" w:fill="FFFFFF"/>
            <w:hideMark/>
          </w:tcPr>
          <w:p w14:paraId="36A500BE" w14:textId="77777777" w:rsidR="009D3A26" w:rsidRPr="00C2122D" w:rsidRDefault="009D3A26" w:rsidP="00DF4058">
            <w:pPr>
              <w:rPr>
                <w:rFonts w:ascii="Helvetica" w:hAnsi="Helvetica"/>
                <w:b/>
                <w:bCs/>
              </w:rPr>
            </w:pPr>
            <w:r w:rsidRPr="00C2122D">
              <w:rPr>
                <w:rFonts w:ascii="Helvetica" w:hAnsi="Helvetica"/>
                <w:b/>
                <w:bCs/>
              </w:rPr>
              <w:t>Agency Name:</w:t>
            </w:r>
          </w:p>
        </w:tc>
        <w:tc>
          <w:tcPr>
            <w:tcW w:w="0" w:type="auto"/>
            <w:tcBorders>
              <w:top w:val="nil"/>
              <w:left w:val="nil"/>
              <w:bottom w:val="nil"/>
              <w:right w:val="nil"/>
            </w:tcBorders>
            <w:shd w:val="clear" w:color="auto" w:fill="FFFFFF"/>
            <w:hideMark/>
          </w:tcPr>
          <w:p w14:paraId="731A406D" w14:textId="77777777" w:rsidR="009D3A26" w:rsidRPr="00C2122D" w:rsidRDefault="009D3A26" w:rsidP="00DF4058">
            <w:pPr>
              <w:rPr>
                <w:rFonts w:ascii="Helvetica" w:hAnsi="Helvetica"/>
              </w:rPr>
            </w:pPr>
            <w:r w:rsidRPr="00C2122D">
              <w:rPr>
                <w:rFonts w:ascii="Helvetica" w:hAnsi="Helvetica"/>
              </w:rPr>
              <w:t>Institute of Museum and Library Services</w:t>
            </w:r>
          </w:p>
        </w:tc>
      </w:tr>
      <w:tr w:rsidR="009D3A26" w:rsidRPr="00C2122D" w14:paraId="53B9EB5A" w14:textId="77777777" w:rsidTr="00DF4058">
        <w:tc>
          <w:tcPr>
            <w:tcW w:w="0" w:type="auto"/>
            <w:tcBorders>
              <w:top w:val="nil"/>
              <w:left w:val="nil"/>
              <w:bottom w:val="nil"/>
              <w:right w:val="nil"/>
            </w:tcBorders>
            <w:shd w:val="clear" w:color="auto" w:fill="FFFFFF"/>
            <w:hideMark/>
          </w:tcPr>
          <w:p w14:paraId="50E6044A" w14:textId="77777777" w:rsidR="009D3A26" w:rsidRPr="00C2122D" w:rsidRDefault="009D3A26" w:rsidP="00DF4058">
            <w:pPr>
              <w:rPr>
                <w:rFonts w:ascii="Helvetica" w:hAnsi="Helvetica"/>
                <w:b/>
                <w:bCs/>
              </w:rPr>
            </w:pPr>
            <w:r w:rsidRPr="00C2122D">
              <w:rPr>
                <w:rFonts w:ascii="Helvetica" w:hAnsi="Helvetica"/>
                <w:b/>
                <w:bCs/>
              </w:rPr>
              <w:t>Description:</w:t>
            </w:r>
          </w:p>
        </w:tc>
        <w:tc>
          <w:tcPr>
            <w:tcW w:w="0" w:type="auto"/>
            <w:tcBorders>
              <w:top w:val="nil"/>
              <w:left w:val="nil"/>
              <w:bottom w:val="nil"/>
              <w:right w:val="nil"/>
            </w:tcBorders>
            <w:shd w:val="clear" w:color="auto" w:fill="FFFFFF"/>
            <w:hideMark/>
          </w:tcPr>
          <w:p w14:paraId="233F700A" w14:textId="77777777" w:rsidR="009D3A26" w:rsidRPr="00C2122D" w:rsidRDefault="009D3A26" w:rsidP="00DF4058">
            <w:pPr>
              <w:rPr>
                <w:rFonts w:ascii="Helvetica" w:hAnsi="Helvetica"/>
              </w:rPr>
            </w:pPr>
            <w:r w:rsidRPr="00C2122D">
              <w:rPr>
                <w:rFonts w:ascii="Helvetica" w:hAnsi="Helvetica"/>
              </w:rPr>
              <w:t>The 21st Century Museum Professional (21MP) grant program supports projects that build career pathways, strengthen professional networks, and identify and share effective workforce education and training practices in the museum field.</w:t>
            </w:r>
          </w:p>
        </w:tc>
      </w:tr>
      <w:tr w:rsidR="009D3A26" w:rsidRPr="00C2122D" w14:paraId="1D1B0174" w14:textId="77777777" w:rsidTr="00DF4058">
        <w:tc>
          <w:tcPr>
            <w:tcW w:w="0" w:type="auto"/>
            <w:tcBorders>
              <w:top w:val="nil"/>
              <w:left w:val="nil"/>
              <w:bottom w:val="nil"/>
              <w:right w:val="nil"/>
            </w:tcBorders>
            <w:shd w:val="clear" w:color="auto" w:fill="FFFFFF"/>
            <w:hideMark/>
          </w:tcPr>
          <w:p w14:paraId="1E86AC9F" w14:textId="77777777" w:rsidR="009D3A26" w:rsidRPr="00C2122D" w:rsidRDefault="009D3A26" w:rsidP="00DF4058">
            <w:pPr>
              <w:rPr>
                <w:rFonts w:ascii="Helvetica" w:hAnsi="Helvetica"/>
                <w:b/>
                <w:bCs/>
              </w:rPr>
            </w:pPr>
            <w:r w:rsidRPr="00C2122D">
              <w:rPr>
                <w:rFonts w:ascii="Helvetica" w:hAnsi="Helvetica"/>
                <w:b/>
                <w:bCs/>
              </w:rPr>
              <w:t>Link to Additional Information:</w:t>
            </w:r>
          </w:p>
        </w:tc>
        <w:tc>
          <w:tcPr>
            <w:tcW w:w="0" w:type="auto"/>
            <w:tcBorders>
              <w:top w:val="nil"/>
              <w:left w:val="nil"/>
              <w:bottom w:val="nil"/>
              <w:right w:val="nil"/>
            </w:tcBorders>
            <w:shd w:val="clear" w:color="auto" w:fill="FFFFFF"/>
            <w:hideMark/>
          </w:tcPr>
          <w:p w14:paraId="2F9909D5" w14:textId="77777777" w:rsidR="009D3A26" w:rsidRPr="00C2122D" w:rsidRDefault="009D3A26" w:rsidP="00DF4058">
            <w:pPr>
              <w:rPr>
                <w:rFonts w:ascii="Helvetica" w:hAnsi="Helvetica"/>
              </w:rPr>
            </w:pPr>
            <w:hyperlink r:id="rId384" w:tgtFrame="_blank" w:history="1">
              <w:r w:rsidRPr="00C2122D">
                <w:rPr>
                  <w:rStyle w:val="Hyperlink"/>
                  <w:rFonts w:ascii="Helvetica" w:hAnsi="Helvetica"/>
                </w:rPr>
                <w:t>https://www.imls.gov/find-funding/funding-opportunities/grant-programs/21st-century-museum-professionals-program</w:t>
              </w:r>
            </w:hyperlink>
          </w:p>
        </w:tc>
      </w:tr>
      <w:tr w:rsidR="009D3A26" w:rsidRPr="00C2122D" w14:paraId="3E3BD6AA" w14:textId="77777777" w:rsidTr="00DF4058">
        <w:tc>
          <w:tcPr>
            <w:tcW w:w="0" w:type="auto"/>
            <w:tcBorders>
              <w:top w:val="nil"/>
              <w:left w:val="nil"/>
              <w:bottom w:val="nil"/>
              <w:right w:val="nil"/>
            </w:tcBorders>
            <w:shd w:val="clear" w:color="auto" w:fill="FFFFFF"/>
            <w:hideMark/>
          </w:tcPr>
          <w:p w14:paraId="30138726" w14:textId="77777777" w:rsidR="009D3A26" w:rsidRPr="00C2122D" w:rsidRDefault="009D3A26" w:rsidP="00DF4058">
            <w:pPr>
              <w:rPr>
                <w:rFonts w:ascii="Helvetica" w:hAnsi="Helvetica"/>
                <w:b/>
                <w:bCs/>
              </w:rPr>
            </w:pPr>
            <w:r w:rsidRPr="00C2122D">
              <w:rPr>
                <w:rFonts w:ascii="Helvetica" w:hAnsi="Helvetica"/>
                <w:b/>
                <w:bCs/>
              </w:rPr>
              <w:t>Grantor Contact Information:</w:t>
            </w:r>
          </w:p>
        </w:tc>
        <w:tc>
          <w:tcPr>
            <w:tcW w:w="0" w:type="auto"/>
            <w:tcBorders>
              <w:top w:val="nil"/>
              <w:left w:val="nil"/>
              <w:bottom w:val="nil"/>
              <w:right w:val="nil"/>
            </w:tcBorders>
            <w:shd w:val="clear" w:color="auto" w:fill="FFFFFF"/>
            <w:hideMark/>
          </w:tcPr>
          <w:p w14:paraId="783485A2" w14:textId="77777777" w:rsidR="009D3A26" w:rsidRPr="00C2122D" w:rsidRDefault="009D3A26" w:rsidP="00DF4058">
            <w:pPr>
              <w:rPr>
                <w:rFonts w:ascii="Helvetica" w:hAnsi="Helvetica"/>
              </w:rPr>
            </w:pPr>
            <w:r w:rsidRPr="00C2122D">
              <w:rPr>
                <w:rFonts w:ascii="Helvetica" w:hAnsi="Helvetica"/>
              </w:rPr>
              <w:t>If you have difficulty accessing the full announcement electronically, please contact:</w:t>
            </w:r>
          </w:p>
          <w:p w14:paraId="11F786F9" w14:textId="77777777" w:rsidR="009D3A26" w:rsidRPr="00C2122D" w:rsidRDefault="009D3A26" w:rsidP="00DF4058">
            <w:pPr>
              <w:rPr>
                <w:rFonts w:ascii="Helvetica" w:hAnsi="Helvetica"/>
              </w:rPr>
            </w:pPr>
            <w:r w:rsidRPr="00C2122D">
              <w:rPr>
                <w:rFonts w:ascii="Helvetica" w:hAnsi="Helvetica"/>
              </w:rPr>
              <w:t>imls-museumgrants@imls.gov</w:t>
            </w:r>
            <w:r w:rsidRPr="00C2122D">
              <w:rPr>
                <w:rFonts w:ascii="Helvetica" w:hAnsi="Helvetica"/>
              </w:rPr>
              <w:br/>
              <w:t>imls-museumgrants@imls.gov</w:t>
            </w:r>
          </w:p>
          <w:p w14:paraId="6001C051" w14:textId="77777777" w:rsidR="009D3A26" w:rsidRPr="00C2122D" w:rsidRDefault="009D3A26" w:rsidP="00DF4058">
            <w:pPr>
              <w:rPr>
                <w:rFonts w:ascii="Helvetica" w:hAnsi="Helvetica"/>
              </w:rPr>
            </w:pPr>
            <w:r w:rsidRPr="00C2122D">
              <w:rPr>
                <w:rFonts w:ascii="Helvetica" w:hAnsi="Helvetica"/>
              </w:rPr>
              <w:br/>
            </w:r>
            <w:hyperlink r:id="rId385" w:history="1">
              <w:r w:rsidRPr="00C2122D">
                <w:rPr>
                  <w:rStyle w:val="Hyperlink"/>
                  <w:rFonts w:ascii="Helvetica" w:hAnsi="Helvetica"/>
                </w:rPr>
                <w:t>imls-museumgrants@imls.gov</w:t>
              </w:r>
            </w:hyperlink>
          </w:p>
        </w:tc>
      </w:tr>
    </w:tbl>
    <w:p w14:paraId="18A71F89" w14:textId="77777777" w:rsidR="009D3A26" w:rsidRDefault="009D3A26" w:rsidP="009D3A26">
      <w:pPr>
        <w:pBdr>
          <w:bottom w:val="single" w:sz="6" w:space="1" w:color="auto"/>
        </w:pBdr>
        <w:rPr>
          <w:rFonts w:ascii="Helvetica" w:hAnsi="Helvetica"/>
        </w:rPr>
      </w:pPr>
      <w:r w:rsidRPr="001311CC">
        <w:rPr>
          <w:rFonts w:ascii="Helvetica" w:hAnsi="Helvetica"/>
        </w:rPr>
        <w:br/>
      </w:r>
      <w:hyperlink r:id="rId386" w:tgtFrame="_blank" w:history="1">
        <w:r w:rsidRPr="001311CC">
          <w:rPr>
            <w:rStyle w:val="Hyperlink"/>
            <w:rFonts w:ascii="Helvetica" w:hAnsi="Helvetica"/>
          </w:rPr>
          <w:t>https://www.grants.gov/search-results-detail/361143</w:t>
        </w:r>
      </w:hyperlink>
    </w:p>
    <w:p w14:paraId="5E719433" w14:textId="77777777" w:rsidR="009D3A26" w:rsidRDefault="009D3A26" w:rsidP="009D3A26">
      <w:pPr>
        <w:rPr>
          <w:rFonts w:ascii="Helvetica" w:hAnsi="Helvetica"/>
        </w:rPr>
      </w:pPr>
      <w:r w:rsidRPr="001311CC">
        <w:rPr>
          <w:rFonts w:ascii="Helvetica" w:hAnsi="Helvetica"/>
        </w:rPr>
        <w:br/>
      </w:r>
      <w:bookmarkStart w:id="443" w:name="IMLSMuseumsforAmerica26"/>
      <w:bookmarkEnd w:id="443"/>
      <w:r w:rsidRPr="009D3A26">
        <w:rPr>
          <w:rFonts w:ascii="Helvetica" w:hAnsi="Helvetica"/>
          <w:highlight w:val="cyan"/>
        </w:rPr>
        <w:t>Museums for America (2026)</w:t>
      </w:r>
      <w:r w:rsidRPr="001311CC">
        <w:rPr>
          <w:rFonts w:ascii="Helvetica" w:hAnsi="Helvetica"/>
        </w:rPr>
        <w:br/>
        <w:t>Synopsis 1</w:t>
      </w:r>
    </w:p>
    <w:p w14:paraId="464F42AB" w14:textId="77777777" w:rsidR="009D3A26" w:rsidRDefault="009D3A26" w:rsidP="009D3A26">
      <w:pPr>
        <w:rPr>
          <w:rFonts w:ascii="Helvetica" w:hAnsi="Helvetica"/>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058"/>
        <w:gridCol w:w="4502"/>
      </w:tblGrid>
      <w:tr w:rsidR="009D3A26" w:rsidRPr="00C2122D" w14:paraId="4A3E383F" w14:textId="77777777" w:rsidTr="00DF4058">
        <w:tc>
          <w:tcPr>
            <w:tcW w:w="0" w:type="auto"/>
            <w:tcBorders>
              <w:top w:val="nil"/>
              <w:left w:val="nil"/>
              <w:bottom w:val="nil"/>
              <w:right w:val="nil"/>
            </w:tcBorders>
            <w:shd w:val="clear" w:color="auto" w:fill="FFFFFF"/>
            <w:hideMark/>
          </w:tcPr>
          <w:p w14:paraId="69BD614D" w14:textId="77777777" w:rsidR="009D3A26" w:rsidRPr="00C2122D" w:rsidRDefault="009D3A26" w:rsidP="00DF4058">
            <w:pPr>
              <w:rPr>
                <w:rFonts w:ascii="Helvetica" w:hAnsi="Helvetica"/>
                <w:b/>
                <w:bCs/>
              </w:rPr>
            </w:pPr>
            <w:r w:rsidRPr="00C2122D">
              <w:rPr>
                <w:rFonts w:ascii="Helvetica" w:hAnsi="Helvetica"/>
                <w:b/>
                <w:bCs/>
              </w:rPr>
              <w:t>Document Type:</w:t>
            </w:r>
          </w:p>
        </w:tc>
        <w:tc>
          <w:tcPr>
            <w:tcW w:w="0" w:type="auto"/>
            <w:tcBorders>
              <w:top w:val="nil"/>
              <w:left w:val="nil"/>
              <w:bottom w:val="nil"/>
              <w:right w:val="nil"/>
            </w:tcBorders>
            <w:shd w:val="clear" w:color="auto" w:fill="FFFFFF"/>
            <w:hideMark/>
          </w:tcPr>
          <w:p w14:paraId="214AB63E" w14:textId="77777777" w:rsidR="009D3A26" w:rsidRPr="00C2122D" w:rsidRDefault="009D3A26" w:rsidP="00DF4058">
            <w:pPr>
              <w:rPr>
                <w:rFonts w:ascii="Helvetica" w:hAnsi="Helvetica"/>
              </w:rPr>
            </w:pPr>
            <w:r w:rsidRPr="00C2122D">
              <w:rPr>
                <w:rFonts w:ascii="Helvetica" w:hAnsi="Helvetica"/>
              </w:rPr>
              <w:t>Grants Notice</w:t>
            </w:r>
          </w:p>
        </w:tc>
      </w:tr>
      <w:tr w:rsidR="009D3A26" w:rsidRPr="00C2122D" w14:paraId="3EA5E40B" w14:textId="77777777" w:rsidTr="00DF4058">
        <w:tc>
          <w:tcPr>
            <w:tcW w:w="0" w:type="auto"/>
            <w:tcBorders>
              <w:top w:val="nil"/>
              <w:left w:val="nil"/>
              <w:bottom w:val="nil"/>
              <w:right w:val="nil"/>
            </w:tcBorders>
            <w:shd w:val="clear" w:color="auto" w:fill="FFFFFF"/>
            <w:hideMark/>
          </w:tcPr>
          <w:p w14:paraId="5000ACEA" w14:textId="77777777" w:rsidR="009D3A26" w:rsidRPr="00C2122D" w:rsidRDefault="009D3A26" w:rsidP="00DF4058">
            <w:pPr>
              <w:rPr>
                <w:rFonts w:ascii="Helvetica" w:hAnsi="Helvetica"/>
                <w:b/>
                <w:bCs/>
              </w:rPr>
            </w:pPr>
            <w:r w:rsidRPr="00C2122D">
              <w:rPr>
                <w:rFonts w:ascii="Helvetica" w:hAnsi="Helvetica"/>
                <w:b/>
                <w:bCs/>
              </w:rPr>
              <w:t>Funding Opportunity Number:</w:t>
            </w:r>
          </w:p>
        </w:tc>
        <w:tc>
          <w:tcPr>
            <w:tcW w:w="0" w:type="auto"/>
            <w:tcBorders>
              <w:top w:val="nil"/>
              <w:left w:val="nil"/>
              <w:bottom w:val="nil"/>
              <w:right w:val="nil"/>
            </w:tcBorders>
            <w:shd w:val="clear" w:color="auto" w:fill="FFFFFF"/>
            <w:hideMark/>
          </w:tcPr>
          <w:p w14:paraId="44F679A7" w14:textId="77777777" w:rsidR="009D3A26" w:rsidRPr="00C2122D" w:rsidRDefault="009D3A26" w:rsidP="00DF4058">
            <w:pPr>
              <w:rPr>
                <w:rFonts w:ascii="Helvetica" w:hAnsi="Helvetica"/>
              </w:rPr>
            </w:pPr>
            <w:r w:rsidRPr="00C2122D">
              <w:rPr>
                <w:rFonts w:ascii="Helvetica" w:hAnsi="Helvetica"/>
              </w:rPr>
              <w:t>MFA-FY26</w:t>
            </w:r>
          </w:p>
        </w:tc>
      </w:tr>
      <w:tr w:rsidR="009D3A26" w:rsidRPr="00C2122D" w14:paraId="3032BE8D" w14:textId="77777777" w:rsidTr="00DF4058">
        <w:tc>
          <w:tcPr>
            <w:tcW w:w="0" w:type="auto"/>
            <w:tcBorders>
              <w:top w:val="nil"/>
              <w:left w:val="nil"/>
              <w:bottom w:val="nil"/>
              <w:right w:val="nil"/>
            </w:tcBorders>
            <w:shd w:val="clear" w:color="auto" w:fill="FFFFFF"/>
            <w:hideMark/>
          </w:tcPr>
          <w:p w14:paraId="7D2A54CE" w14:textId="77777777" w:rsidR="009D3A26" w:rsidRPr="00C2122D" w:rsidRDefault="009D3A26" w:rsidP="00DF4058">
            <w:pPr>
              <w:rPr>
                <w:rFonts w:ascii="Helvetica" w:hAnsi="Helvetica"/>
                <w:b/>
                <w:bCs/>
              </w:rPr>
            </w:pPr>
            <w:r w:rsidRPr="00C2122D">
              <w:rPr>
                <w:rFonts w:ascii="Helvetica" w:hAnsi="Helvetica"/>
                <w:b/>
                <w:bCs/>
              </w:rPr>
              <w:t>Funding Opportunity Title:</w:t>
            </w:r>
          </w:p>
        </w:tc>
        <w:tc>
          <w:tcPr>
            <w:tcW w:w="0" w:type="auto"/>
            <w:tcBorders>
              <w:top w:val="nil"/>
              <w:left w:val="nil"/>
              <w:bottom w:val="nil"/>
              <w:right w:val="nil"/>
            </w:tcBorders>
            <w:shd w:val="clear" w:color="auto" w:fill="FFFFFF"/>
            <w:hideMark/>
          </w:tcPr>
          <w:p w14:paraId="5C0468BB" w14:textId="77777777" w:rsidR="009D3A26" w:rsidRPr="00C2122D" w:rsidRDefault="009D3A26" w:rsidP="00DF4058">
            <w:pPr>
              <w:rPr>
                <w:rFonts w:ascii="Helvetica" w:hAnsi="Helvetica"/>
              </w:rPr>
            </w:pPr>
            <w:r w:rsidRPr="00C2122D">
              <w:rPr>
                <w:rFonts w:ascii="Helvetica" w:hAnsi="Helvetica"/>
              </w:rPr>
              <w:t>Museums for America (2026)</w:t>
            </w:r>
          </w:p>
        </w:tc>
      </w:tr>
      <w:tr w:rsidR="009D3A26" w:rsidRPr="00C2122D" w14:paraId="550E701B" w14:textId="77777777" w:rsidTr="00DF4058">
        <w:tc>
          <w:tcPr>
            <w:tcW w:w="0" w:type="auto"/>
            <w:tcBorders>
              <w:top w:val="nil"/>
              <w:left w:val="nil"/>
              <w:bottom w:val="nil"/>
              <w:right w:val="nil"/>
            </w:tcBorders>
            <w:shd w:val="clear" w:color="auto" w:fill="FFFFFF"/>
            <w:hideMark/>
          </w:tcPr>
          <w:p w14:paraId="25C5014A" w14:textId="77777777" w:rsidR="009D3A26" w:rsidRPr="00C2122D" w:rsidRDefault="009D3A26" w:rsidP="00DF4058">
            <w:pPr>
              <w:rPr>
                <w:rFonts w:ascii="Helvetica" w:hAnsi="Helvetica"/>
                <w:b/>
                <w:bCs/>
              </w:rPr>
            </w:pPr>
            <w:r w:rsidRPr="00C2122D">
              <w:rPr>
                <w:rFonts w:ascii="Helvetica" w:hAnsi="Helvetica"/>
                <w:b/>
                <w:bCs/>
              </w:rPr>
              <w:t>Opportunity Category:</w:t>
            </w:r>
          </w:p>
        </w:tc>
        <w:tc>
          <w:tcPr>
            <w:tcW w:w="0" w:type="auto"/>
            <w:tcBorders>
              <w:top w:val="nil"/>
              <w:left w:val="nil"/>
              <w:bottom w:val="nil"/>
              <w:right w:val="nil"/>
            </w:tcBorders>
            <w:shd w:val="clear" w:color="auto" w:fill="FFFFFF"/>
            <w:hideMark/>
          </w:tcPr>
          <w:p w14:paraId="11CF3419" w14:textId="77777777" w:rsidR="009D3A26" w:rsidRPr="00C2122D" w:rsidRDefault="009D3A26" w:rsidP="00DF4058">
            <w:pPr>
              <w:rPr>
                <w:rFonts w:ascii="Helvetica" w:hAnsi="Helvetica"/>
              </w:rPr>
            </w:pPr>
            <w:r w:rsidRPr="00C2122D">
              <w:rPr>
                <w:rFonts w:ascii="Helvetica" w:hAnsi="Helvetica"/>
              </w:rPr>
              <w:t>Discretionary</w:t>
            </w:r>
          </w:p>
        </w:tc>
      </w:tr>
      <w:tr w:rsidR="009D3A26" w:rsidRPr="00C2122D" w14:paraId="2398798A" w14:textId="77777777" w:rsidTr="00DF4058">
        <w:tc>
          <w:tcPr>
            <w:tcW w:w="0" w:type="auto"/>
            <w:tcBorders>
              <w:top w:val="nil"/>
              <w:left w:val="nil"/>
              <w:bottom w:val="nil"/>
              <w:right w:val="nil"/>
            </w:tcBorders>
            <w:shd w:val="clear" w:color="auto" w:fill="FFFFFF"/>
            <w:hideMark/>
          </w:tcPr>
          <w:p w14:paraId="25EFB186" w14:textId="77777777" w:rsidR="009D3A26" w:rsidRPr="00C2122D" w:rsidRDefault="009D3A26" w:rsidP="00DF4058">
            <w:pPr>
              <w:rPr>
                <w:rFonts w:ascii="Helvetica" w:hAnsi="Helvetica"/>
                <w:b/>
                <w:bCs/>
              </w:rPr>
            </w:pPr>
            <w:r w:rsidRPr="00C2122D">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777A22DD" w14:textId="77777777" w:rsidR="009D3A26" w:rsidRPr="00C2122D" w:rsidRDefault="009D3A26" w:rsidP="00DF4058">
            <w:pPr>
              <w:rPr>
                <w:rFonts w:ascii="Helvetica" w:hAnsi="Helvetica"/>
                <w:b/>
                <w:bCs/>
              </w:rPr>
            </w:pPr>
          </w:p>
        </w:tc>
      </w:tr>
      <w:tr w:rsidR="009D3A26" w:rsidRPr="00C2122D" w14:paraId="6DC30AC5" w14:textId="77777777" w:rsidTr="00DF4058">
        <w:tc>
          <w:tcPr>
            <w:tcW w:w="0" w:type="auto"/>
            <w:tcBorders>
              <w:top w:val="nil"/>
              <w:left w:val="nil"/>
              <w:bottom w:val="nil"/>
              <w:right w:val="nil"/>
            </w:tcBorders>
            <w:shd w:val="clear" w:color="auto" w:fill="FFFFFF"/>
            <w:hideMark/>
          </w:tcPr>
          <w:p w14:paraId="2B7B6359" w14:textId="77777777" w:rsidR="009D3A26" w:rsidRPr="00C2122D" w:rsidRDefault="009D3A26" w:rsidP="00DF4058">
            <w:pPr>
              <w:rPr>
                <w:rFonts w:ascii="Helvetica" w:hAnsi="Helvetica"/>
                <w:b/>
                <w:bCs/>
              </w:rPr>
            </w:pPr>
            <w:r w:rsidRPr="00C2122D">
              <w:rPr>
                <w:rFonts w:ascii="Helvetica" w:hAnsi="Helvetica"/>
                <w:b/>
                <w:bCs/>
              </w:rPr>
              <w:t>Funding Instrument Type:</w:t>
            </w:r>
          </w:p>
        </w:tc>
        <w:tc>
          <w:tcPr>
            <w:tcW w:w="0" w:type="auto"/>
            <w:tcBorders>
              <w:top w:val="nil"/>
              <w:left w:val="nil"/>
              <w:bottom w:val="nil"/>
              <w:right w:val="nil"/>
            </w:tcBorders>
            <w:shd w:val="clear" w:color="auto" w:fill="FFFFFF"/>
            <w:hideMark/>
          </w:tcPr>
          <w:p w14:paraId="379F1A5C" w14:textId="77777777" w:rsidR="009D3A26" w:rsidRPr="00C2122D" w:rsidRDefault="009D3A26" w:rsidP="00DF4058">
            <w:pPr>
              <w:rPr>
                <w:rFonts w:ascii="Helvetica" w:hAnsi="Helvetica"/>
              </w:rPr>
            </w:pPr>
            <w:r w:rsidRPr="00C2122D">
              <w:rPr>
                <w:rFonts w:ascii="Helvetica" w:hAnsi="Helvetica"/>
              </w:rPr>
              <w:t>Grant</w:t>
            </w:r>
          </w:p>
        </w:tc>
      </w:tr>
      <w:tr w:rsidR="009D3A26" w:rsidRPr="00C2122D" w14:paraId="40162199" w14:textId="77777777" w:rsidTr="00DF4058">
        <w:tc>
          <w:tcPr>
            <w:tcW w:w="0" w:type="auto"/>
            <w:tcBorders>
              <w:top w:val="nil"/>
              <w:left w:val="nil"/>
              <w:bottom w:val="nil"/>
              <w:right w:val="nil"/>
            </w:tcBorders>
            <w:shd w:val="clear" w:color="auto" w:fill="FFFFFF"/>
            <w:hideMark/>
          </w:tcPr>
          <w:p w14:paraId="6E810F1D" w14:textId="77777777" w:rsidR="009D3A26" w:rsidRPr="00C2122D" w:rsidRDefault="009D3A26" w:rsidP="00DF4058">
            <w:pPr>
              <w:rPr>
                <w:rFonts w:ascii="Helvetica" w:hAnsi="Helvetica"/>
                <w:b/>
                <w:bCs/>
              </w:rPr>
            </w:pPr>
            <w:r w:rsidRPr="00C2122D">
              <w:rPr>
                <w:rFonts w:ascii="Helvetica" w:hAnsi="Helvetica"/>
                <w:b/>
                <w:bCs/>
              </w:rPr>
              <w:t>Category of Funding Activity:</w:t>
            </w:r>
          </w:p>
        </w:tc>
        <w:tc>
          <w:tcPr>
            <w:tcW w:w="0" w:type="auto"/>
            <w:tcBorders>
              <w:top w:val="nil"/>
              <w:left w:val="nil"/>
              <w:bottom w:val="nil"/>
              <w:right w:val="nil"/>
            </w:tcBorders>
            <w:shd w:val="clear" w:color="auto" w:fill="FFFFFF"/>
            <w:hideMark/>
          </w:tcPr>
          <w:p w14:paraId="682DCCC9" w14:textId="77777777" w:rsidR="009D3A26" w:rsidRPr="00C2122D" w:rsidRDefault="009D3A26" w:rsidP="00DF4058">
            <w:pPr>
              <w:rPr>
                <w:rFonts w:ascii="Helvetica" w:hAnsi="Helvetica"/>
              </w:rPr>
            </w:pPr>
            <w:r w:rsidRPr="00C2122D">
              <w:rPr>
                <w:rFonts w:ascii="Helvetica" w:hAnsi="Helvetica"/>
              </w:rPr>
              <w:t>Arts</w:t>
            </w:r>
            <w:r w:rsidRPr="00C2122D">
              <w:rPr>
                <w:rFonts w:ascii="Helvetica" w:hAnsi="Helvetica"/>
              </w:rPr>
              <w:br/>
              <w:t>Humanities</w:t>
            </w:r>
          </w:p>
        </w:tc>
      </w:tr>
      <w:tr w:rsidR="009D3A26" w:rsidRPr="00C2122D" w14:paraId="08E8C65F" w14:textId="77777777" w:rsidTr="00DF4058">
        <w:tc>
          <w:tcPr>
            <w:tcW w:w="0" w:type="auto"/>
            <w:tcBorders>
              <w:top w:val="nil"/>
              <w:left w:val="nil"/>
              <w:bottom w:val="nil"/>
              <w:right w:val="nil"/>
            </w:tcBorders>
            <w:shd w:val="clear" w:color="auto" w:fill="FFFFFF"/>
            <w:hideMark/>
          </w:tcPr>
          <w:p w14:paraId="2C13B79C" w14:textId="77777777" w:rsidR="009D3A26" w:rsidRPr="00C2122D" w:rsidRDefault="009D3A26" w:rsidP="00DF4058">
            <w:pPr>
              <w:rPr>
                <w:rFonts w:ascii="Helvetica" w:hAnsi="Helvetica"/>
                <w:b/>
                <w:bCs/>
              </w:rPr>
            </w:pPr>
            <w:r w:rsidRPr="00C2122D">
              <w:rPr>
                <w:rFonts w:ascii="Helvetica" w:hAnsi="Helvetica"/>
                <w:b/>
                <w:bCs/>
              </w:rPr>
              <w:t>Category Explanation:</w:t>
            </w:r>
          </w:p>
        </w:tc>
        <w:tc>
          <w:tcPr>
            <w:tcW w:w="0" w:type="auto"/>
            <w:tcBorders>
              <w:top w:val="nil"/>
              <w:left w:val="nil"/>
              <w:bottom w:val="nil"/>
              <w:right w:val="nil"/>
            </w:tcBorders>
            <w:shd w:val="clear" w:color="auto" w:fill="FFFFFF"/>
            <w:hideMark/>
          </w:tcPr>
          <w:p w14:paraId="0B77AB06" w14:textId="77777777" w:rsidR="009D3A26" w:rsidRPr="00C2122D" w:rsidRDefault="009D3A26" w:rsidP="00DF4058">
            <w:pPr>
              <w:rPr>
                <w:rFonts w:ascii="Helvetica" w:hAnsi="Helvetica"/>
                <w:b/>
                <w:bCs/>
              </w:rPr>
            </w:pPr>
          </w:p>
        </w:tc>
      </w:tr>
      <w:tr w:rsidR="009D3A26" w:rsidRPr="00C2122D" w14:paraId="41016BFD" w14:textId="77777777" w:rsidTr="00DF4058">
        <w:tc>
          <w:tcPr>
            <w:tcW w:w="0" w:type="auto"/>
            <w:tcBorders>
              <w:top w:val="nil"/>
              <w:left w:val="nil"/>
              <w:bottom w:val="nil"/>
              <w:right w:val="nil"/>
            </w:tcBorders>
            <w:shd w:val="clear" w:color="auto" w:fill="FFFFFF"/>
            <w:hideMark/>
          </w:tcPr>
          <w:p w14:paraId="650EDF09" w14:textId="77777777" w:rsidR="009D3A26" w:rsidRPr="00C2122D" w:rsidRDefault="009D3A26" w:rsidP="00DF4058">
            <w:pPr>
              <w:rPr>
                <w:rFonts w:ascii="Helvetica" w:hAnsi="Helvetica"/>
                <w:b/>
                <w:bCs/>
              </w:rPr>
            </w:pPr>
            <w:r w:rsidRPr="00C2122D">
              <w:rPr>
                <w:rFonts w:ascii="Helvetica" w:hAnsi="Helvetica"/>
                <w:b/>
                <w:bCs/>
              </w:rPr>
              <w:t>Expected Number of Awards:</w:t>
            </w:r>
          </w:p>
        </w:tc>
        <w:tc>
          <w:tcPr>
            <w:tcW w:w="0" w:type="auto"/>
            <w:tcBorders>
              <w:top w:val="nil"/>
              <w:left w:val="nil"/>
              <w:bottom w:val="nil"/>
              <w:right w:val="nil"/>
            </w:tcBorders>
            <w:shd w:val="clear" w:color="auto" w:fill="FFFFFF"/>
            <w:hideMark/>
          </w:tcPr>
          <w:p w14:paraId="068F42C6" w14:textId="77777777" w:rsidR="009D3A26" w:rsidRPr="00C2122D" w:rsidRDefault="009D3A26" w:rsidP="00DF4058">
            <w:pPr>
              <w:rPr>
                <w:rFonts w:ascii="Helvetica" w:hAnsi="Helvetica"/>
              </w:rPr>
            </w:pPr>
            <w:r w:rsidRPr="00C2122D">
              <w:rPr>
                <w:rFonts w:ascii="Helvetica" w:hAnsi="Helvetica"/>
              </w:rPr>
              <w:t>122</w:t>
            </w:r>
          </w:p>
        </w:tc>
      </w:tr>
      <w:tr w:rsidR="009D3A26" w:rsidRPr="00C2122D" w14:paraId="6BB2ECFD" w14:textId="77777777" w:rsidTr="00DF4058">
        <w:tc>
          <w:tcPr>
            <w:tcW w:w="0" w:type="auto"/>
            <w:tcBorders>
              <w:top w:val="nil"/>
              <w:left w:val="nil"/>
              <w:bottom w:val="nil"/>
              <w:right w:val="nil"/>
            </w:tcBorders>
            <w:shd w:val="clear" w:color="auto" w:fill="FFFFFF"/>
            <w:hideMark/>
          </w:tcPr>
          <w:p w14:paraId="6E989C61" w14:textId="77777777" w:rsidR="009D3A26" w:rsidRPr="00C2122D" w:rsidRDefault="009D3A26" w:rsidP="00DF4058">
            <w:pPr>
              <w:rPr>
                <w:rFonts w:ascii="Helvetica" w:hAnsi="Helvetica"/>
                <w:b/>
                <w:bCs/>
              </w:rPr>
            </w:pPr>
            <w:hyperlink r:id="rId387" w:tgtFrame="_blank" w:history="1">
              <w:r w:rsidRPr="00C2122D">
                <w:rPr>
                  <w:rStyle w:val="Hyperlink"/>
                  <w:rFonts w:ascii="Helvetica" w:hAnsi="Helvetica"/>
                  <w:b/>
                  <w:bCs/>
                </w:rPr>
                <w:t>Assistance Listings</w:t>
              </w:r>
            </w:hyperlink>
            <w:r w:rsidRPr="00C2122D">
              <w:rPr>
                <w:rFonts w:ascii="Helvetica" w:hAnsi="Helvetica"/>
                <w:b/>
                <w:bCs/>
              </w:rPr>
              <w:t>:</w:t>
            </w:r>
          </w:p>
        </w:tc>
        <w:tc>
          <w:tcPr>
            <w:tcW w:w="0" w:type="auto"/>
            <w:tcBorders>
              <w:top w:val="nil"/>
              <w:left w:val="nil"/>
              <w:bottom w:val="nil"/>
              <w:right w:val="nil"/>
            </w:tcBorders>
            <w:shd w:val="clear" w:color="auto" w:fill="FFFFFF"/>
            <w:hideMark/>
          </w:tcPr>
          <w:p w14:paraId="6FB41C69" w14:textId="77777777" w:rsidR="009D3A26" w:rsidRPr="00C2122D" w:rsidRDefault="009D3A26" w:rsidP="00DF4058">
            <w:pPr>
              <w:rPr>
                <w:rFonts w:ascii="Helvetica" w:hAnsi="Helvetica"/>
              </w:rPr>
            </w:pPr>
            <w:r w:rsidRPr="00C2122D">
              <w:rPr>
                <w:rFonts w:ascii="Helvetica" w:hAnsi="Helvetica"/>
              </w:rPr>
              <w:t>45.301 -- Museums for America</w:t>
            </w:r>
          </w:p>
        </w:tc>
      </w:tr>
      <w:tr w:rsidR="009D3A26" w:rsidRPr="00C2122D" w14:paraId="1E5103AC" w14:textId="77777777" w:rsidTr="00DF4058">
        <w:tc>
          <w:tcPr>
            <w:tcW w:w="0" w:type="auto"/>
            <w:tcBorders>
              <w:top w:val="nil"/>
              <w:left w:val="nil"/>
              <w:bottom w:val="nil"/>
              <w:right w:val="nil"/>
            </w:tcBorders>
            <w:shd w:val="clear" w:color="auto" w:fill="FFFFFF"/>
            <w:hideMark/>
          </w:tcPr>
          <w:p w14:paraId="4A3AA80F" w14:textId="77777777" w:rsidR="009D3A26" w:rsidRPr="00C2122D" w:rsidRDefault="009D3A26" w:rsidP="00DF4058">
            <w:pPr>
              <w:rPr>
                <w:rFonts w:ascii="Helvetica" w:hAnsi="Helvetica"/>
                <w:b/>
                <w:bCs/>
              </w:rPr>
            </w:pPr>
            <w:r w:rsidRPr="00C2122D">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74E34EB" w14:textId="77777777" w:rsidR="009D3A26" w:rsidRPr="00C2122D" w:rsidRDefault="009D3A26" w:rsidP="00DF4058">
            <w:pPr>
              <w:rPr>
                <w:rFonts w:ascii="Helvetica" w:hAnsi="Helvetica"/>
              </w:rPr>
            </w:pPr>
            <w:r w:rsidRPr="00C2122D">
              <w:rPr>
                <w:rFonts w:ascii="Helvetica" w:hAnsi="Helvetica"/>
              </w:rPr>
              <w:t>Yes</w:t>
            </w:r>
          </w:p>
        </w:tc>
      </w:tr>
    </w:tbl>
    <w:p w14:paraId="2506B155" w14:textId="77777777" w:rsidR="009D3A26" w:rsidRPr="00C2122D" w:rsidRDefault="009D3A26" w:rsidP="009D3A26">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C2122D" w14:paraId="44179800" w14:textId="77777777" w:rsidTr="00DF4058">
        <w:tc>
          <w:tcPr>
            <w:tcW w:w="0" w:type="auto"/>
            <w:tcBorders>
              <w:top w:val="nil"/>
              <w:left w:val="nil"/>
              <w:bottom w:val="nil"/>
              <w:right w:val="nil"/>
            </w:tcBorders>
            <w:shd w:val="clear" w:color="auto" w:fill="FFFFFF"/>
            <w:hideMark/>
          </w:tcPr>
          <w:p w14:paraId="0CCDC72C" w14:textId="77777777" w:rsidR="009D3A26" w:rsidRPr="00C2122D" w:rsidRDefault="009D3A26" w:rsidP="00DF4058">
            <w:pPr>
              <w:rPr>
                <w:rFonts w:ascii="Helvetica" w:hAnsi="Helvetica"/>
                <w:b/>
                <w:bCs/>
              </w:rPr>
            </w:pPr>
            <w:r w:rsidRPr="00C2122D">
              <w:rPr>
                <w:rFonts w:ascii="Helvetica" w:hAnsi="Helvetica"/>
                <w:b/>
                <w:bCs/>
              </w:rPr>
              <w:t>Version:</w:t>
            </w:r>
          </w:p>
        </w:tc>
        <w:tc>
          <w:tcPr>
            <w:tcW w:w="0" w:type="auto"/>
            <w:tcBorders>
              <w:top w:val="nil"/>
              <w:left w:val="nil"/>
              <w:bottom w:val="nil"/>
              <w:right w:val="nil"/>
            </w:tcBorders>
            <w:shd w:val="clear" w:color="auto" w:fill="FFFFFF"/>
            <w:hideMark/>
          </w:tcPr>
          <w:p w14:paraId="4D5EACCA" w14:textId="77777777" w:rsidR="009D3A26" w:rsidRPr="00C2122D" w:rsidRDefault="009D3A26" w:rsidP="00DF4058">
            <w:pPr>
              <w:rPr>
                <w:rFonts w:ascii="Helvetica" w:hAnsi="Helvetica"/>
              </w:rPr>
            </w:pPr>
            <w:r w:rsidRPr="00C2122D">
              <w:rPr>
                <w:rFonts w:ascii="Helvetica" w:hAnsi="Helvetica"/>
              </w:rPr>
              <w:t>Synopsis 1</w:t>
            </w:r>
          </w:p>
        </w:tc>
      </w:tr>
      <w:tr w:rsidR="009D3A26" w:rsidRPr="00C2122D" w14:paraId="2A1152FF" w14:textId="77777777" w:rsidTr="00DF4058">
        <w:tc>
          <w:tcPr>
            <w:tcW w:w="0" w:type="auto"/>
            <w:tcBorders>
              <w:top w:val="nil"/>
              <w:left w:val="nil"/>
              <w:bottom w:val="nil"/>
              <w:right w:val="nil"/>
            </w:tcBorders>
            <w:shd w:val="clear" w:color="auto" w:fill="FFFFFF"/>
            <w:hideMark/>
          </w:tcPr>
          <w:p w14:paraId="582F10F0" w14:textId="77777777" w:rsidR="009D3A26" w:rsidRPr="00C2122D" w:rsidRDefault="009D3A26" w:rsidP="00DF4058">
            <w:pPr>
              <w:rPr>
                <w:rFonts w:ascii="Helvetica" w:hAnsi="Helvetica"/>
                <w:b/>
                <w:bCs/>
              </w:rPr>
            </w:pPr>
            <w:r w:rsidRPr="00C2122D">
              <w:rPr>
                <w:rFonts w:ascii="Helvetica" w:hAnsi="Helvetica"/>
                <w:b/>
                <w:bCs/>
              </w:rPr>
              <w:t>Posted Date:</w:t>
            </w:r>
          </w:p>
        </w:tc>
        <w:tc>
          <w:tcPr>
            <w:tcW w:w="0" w:type="auto"/>
            <w:tcBorders>
              <w:top w:val="nil"/>
              <w:left w:val="nil"/>
              <w:bottom w:val="nil"/>
              <w:right w:val="nil"/>
            </w:tcBorders>
            <w:shd w:val="clear" w:color="auto" w:fill="FFFFFF"/>
            <w:hideMark/>
          </w:tcPr>
          <w:p w14:paraId="20A9B855" w14:textId="77777777" w:rsidR="009D3A26" w:rsidRPr="00C2122D" w:rsidRDefault="009D3A26" w:rsidP="00DF4058">
            <w:pPr>
              <w:rPr>
                <w:rFonts w:ascii="Helvetica" w:hAnsi="Helvetica"/>
              </w:rPr>
            </w:pPr>
            <w:r w:rsidRPr="00C2122D">
              <w:rPr>
                <w:rFonts w:ascii="Helvetica" w:hAnsi="Helvetica"/>
              </w:rPr>
              <w:t>Jan 13, 2026</w:t>
            </w:r>
          </w:p>
        </w:tc>
      </w:tr>
      <w:tr w:rsidR="009D3A26" w:rsidRPr="00C2122D" w14:paraId="64603A3E" w14:textId="77777777" w:rsidTr="00DF4058">
        <w:tc>
          <w:tcPr>
            <w:tcW w:w="0" w:type="auto"/>
            <w:tcBorders>
              <w:top w:val="nil"/>
              <w:left w:val="nil"/>
              <w:bottom w:val="nil"/>
              <w:right w:val="nil"/>
            </w:tcBorders>
            <w:shd w:val="clear" w:color="auto" w:fill="FFFFFF"/>
            <w:hideMark/>
          </w:tcPr>
          <w:p w14:paraId="75A9CA5D" w14:textId="77777777" w:rsidR="009D3A26" w:rsidRPr="00C2122D" w:rsidRDefault="009D3A26" w:rsidP="00DF4058">
            <w:pPr>
              <w:rPr>
                <w:rFonts w:ascii="Helvetica" w:hAnsi="Helvetica"/>
                <w:b/>
                <w:bCs/>
              </w:rPr>
            </w:pPr>
            <w:r w:rsidRPr="00C2122D">
              <w:rPr>
                <w:rFonts w:ascii="Helvetica" w:hAnsi="Helvetica"/>
                <w:b/>
                <w:bCs/>
              </w:rPr>
              <w:t>Last Updated Date:</w:t>
            </w:r>
          </w:p>
        </w:tc>
        <w:tc>
          <w:tcPr>
            <w:tcW w:w="0" w:type="auto"/>
            <w:tcBorders>
              <w:top w:val="nil"/>
              <w:left w:val="nil"/>
              <w:bottom w:val="nil"/>
              <w:right w:val="nil"/>
            </w:tcBorders>
            <w:shd w:val="clear" w:color="auto" w:fill="FFFFFF"/>
            <w:hideMark/>
          </w:tcPr>
          <w:p w14:paraId="0DC547CD" w14:textId="77777777" w:rsidR="009D3A26" w:rsidRPr="00C2122D" w:rsidRDefault="009D3A26" w:rsidP="00DF4058">
            <w:pPr>
              <w:rPr>
                <w:rFonts w:ascii="Helvetica" w:hAnsi="Helvetica"/>
              </w:rPr>
            </w:pPr>
            <w:r w:rsidRPr="00C2122D">
              <w:rPr>
                <w:rFonts w:ascii="Helvetica" w:hAnsi="Helvetica"/>
              </w:rPr>
              <w:t>Jan 13, 2026</w:t>
            </w:r>
          </w:p>
        </w:tc>
      </w:tr>
      <w:tr w:rsidR="009D3A26" w:rsidRPr="00C2122D" w14:paraId="3662EF45" w14:textId="77777777" w:rsidTr="00DF4058">
        <w:tc>
          <w:tcPr>
            <w:tcW w:w="0" w:type="auto"/>
            <w:tcBorders>
              <w:top w:val="nil"/>
              <w:left w:val="nil"/>
              <w:bottom w:val="nil"/>
              <w:right w:val="nil"/>
            </w:tcBorders>
            <w:shd w:val="clear" w:color="auto" w:fill="FFFFFF"/>
            <w:hideMark/>
          </w:tcPr>
          <w:p w14:paraId="5AA75442" w14:textId="77777777" w:rsidR="009D3A26" w:rsidRPr="00C2122D" w:rsidRDefault="009D3A26" w:rsidP="00DF4058">
            <w:pPr>
              <w:rPr>
                <w:rFonts w:ascii="Helvetica" w:hAnsi="Helvetica"/>
                <w:b/>
                <w:bCs/>
              </w:rPr>
            </w:pPr>
            <w:r w:rsidRPr="00C2122D">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60584BDB" w14:textId="77777777" w:rsidR="009D3A26" w:rsidRPr="00C2122D" w:rsidRDefault="009D3A26" w:rsidP="00DF4058">
            <w:pPr>
              <w:rPr>
                <w:rFonts w:ascii="Helvetica" w:hAnsi="Helvetica"/>
              </w:rPr>
            </w:pPr>
            <w:r w:rsidRPr="00C2122D">
              <w:rPr>
                <w:rFonts w:ascii="Helvetica" w:hAnsi="Helvetica"/>
              </w:rPr>
              <w:t>Mar 13, 2026 </w:t>
            </w:r>
          </w:p>
        </w:tc>
      </w:tr>
      <w:tr w:rsidR="009D3A26" w:rsidRPr="00C2122D" w14:paraId="7DADDCC5" w14:textId="77777777" w:rsidTr="00DF4058">
        <w:tc>
          <w:tcPr>
            <w:tcW w:w="0" w:type="auto"/>
            <w:tcBorders>
              <w:top w:val="nil"/>
              <w:left w:val="nil"/>
              <w:bottom w:val="nil"/>
              <w:right w:val="nil"/>
            </w:tcBorders>
            <w:shd w:val="clear" w:color="auto" w:fill="FFFFFF"/>
            <w:hideMark/>
          </w:tcPr>
          <w:p w14:paraId="0C81F453" w14:textId="77777777" w:rsidR="009D3A26" w:rsidRPr="00C2122D" w:rsidRDefault="009D3A26" w:rsidP="00DF4058">
            <w:pPr>
              <w:rPr>
                <w:rFonts w:ascii="Helvetica" w:hAnsi="Helvetica"/>
                <w:b/>
                <w:bCs/>
              </w:rPr>
            </w:pPr>
            <w:r w:rsidRPr="00C2122D">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7086C7DA" w14:textId="77777777" w:rsidR="009D3A26" w:rsidRPr="00C2122D" w:rsidRDefault="009D3A26" w:rsidP="00DF4058">
            <w:pPr>
              <w:rPr>
                <w:rFonts w:ascii="Helvetica" w:hAnsi="Helvetica"/>
              </w:rPr>
            </w:pPr>
            <w:r w:rsidRPr="00C2122D">
              <w:rPr>
                <w:rFonts w:ascii="Helvetica" w:hAnsi="Helvetica"/>
              </w:rPr>
              <w:t>Mar 13, 2026 </w:t>
            </w:r>
          </w:p>
        </w:tc>
      </w:tr>
      <w:tr w:rsidR="009D3A26" w:rsidRPr="00C2122D" w14:paraId="177AE003" w14:textId="77777777" w:rsidTr="00DF4058">
        <w:tc>
          <w:tcPr>
            <w:tcW w:w="0" w:type="auto"/>
            <w:tcBorders>
              <w:top w:val="nil"/>
              <w:left w:val="nil"/>
              <w:bottom w:val="nil"/>
              <w:right w:val="nil"/>
            </w:tcBorders>
            <w:shd w:val="clear" w:color="auto" w:fill="FFFFFF"/>
            <w:hideMark/>
          </w:tcPr>
          <w:p w14:paraId="11FB6509" w14:textId="77777777" w:rsidR="009D3A26" w:rsidRPr="00C2122D" w:rsidRDefault="009D3A26" w:rsidP="00DF4058">
            <w:pPr>
              <w:rPr>
                <w:rFonts w:ascii="Helvetica" w:hAnsi="Helvetica"/>
                <w:b/>
                <w:bCs/>
              </w:rPr>
            </w:pPr>
            <w:r w:rsidRPr="00C2122D">
              <w:rPr>
                <w:rFonts w:ascii="Helvetica" w:hAnsi="Helvetica"/>
                <w:b/>
                <w:bCs/>
              </w:rPr>
              <w:t>Archive Date:</w:t>
            </w:r>
          </w:p>
        </w:tc>
        <w:tc>
          <w:tcPr>
            <w:tcW w:w="0" w:type="auto"/>
            <w:tcBorders>
              <w:top w:val="nil"/>
              <w:left w:val="nil"/>
              <w:bottom w:val="nil"/>
              <w:right w:val="nil"/>
            </w:tcBorders>
            <w:shd w:val="clear" w:color="auto" w:fill="FFFFFF"/>
            <w:hideMark/>
          </w:tcPr>
          <w:p w14:paraId="745FBA4C" w14:textId="77777777" w:rsidR="009D3A26" w:rsidRPr="00C2122D" w:rsidRDefault="009D3A26" w:rsidP="00DF4058">
            <w:pPr>
              <w:rPr>
                <w:rFonts w:ascii="Helvetica" w:hAnsi="Helvetica"/>
                <w:b/>
                <w:bCs/>
              </w:rPr>
            </w:pPr>
          </w:p>
        </w:tc>
      </w:tr>
      <w:tr w:rsidR="009D3A26" w:rsidRPr="00C2122D" w14:paraId="764F5DA8" w14:textId="77777777" w:rsidTr="00DF4058">
        <w:tc>
          <w:tcPr>
            <w:tcW w:w="0" w:type="auto"/>
            <w:tcBorders>
              <w:top w:val="nil"/>
              <w:left w:val="nil"/>
              <w:bottom w:val="nil"/>
              <w:right w:val="nil"/>
            </w:tcBorders>
            <w:shd w:val="clear" w:color="auto" w:fill="FFFFFF"/>
            <w:hideMark/>
          </w:tcPr>
          <w:p w14:paraId="5FF083DE" w14:textId="77777777" w:rsidR="009D3A26" w:rsidRPr="00C2122D" w:rsidRDefault="009D3A26" w:rsidP="00DF4058">
            <w:pPr>
              <w:rPr>
                <w:rFonts w:ascii="Helvetica" w:hAnsi="Helvetica"/>
                <w:b/>
                <w:bCs/>
              </w:rPr>
            </w:pPr>
            <w:r w:rsidRPr="00C2122D">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28FFBF01" w14:textId="77777777" w:rsidR="009D3A26" w:rsidRPr="00C2122D" w:rsidRDefault="009D3A26" w:rsidP="00DF4058">
            <w:pPr>
              <w:rPr>
                <w:rFonts w:ascii="Helvetica" w:hAnsi="Helvetica"/>
              </w:rPr>
            </w:pPr>
            <w:r w:rsidRPr="00C2122D">
              <w:rPr>
                <w:rFonts w:ascii="Helvetica" w:hAnsi="Helvetica"/>
              </w:rPr>
              <w:t>$ 21,699,000</w:t>
            </w:r>
          </w:p>
        </w:tc>
      </w:tr>
      <w:tr w:rsidR="009D3A26" w:rsidRPr="00C2122D" w14:paraId="6B079C9C" w14:textId="77777777" w:rsidTr="00DF4058">
        <w:tc>
          <w:tcPr>
            <w:tcW w:w="0" w:type="auto"/>
            <w:tcBorders>
              <w:top w:val="nil"/>
              <w:left w:val="nil"/>
              <w:bottom w:val="nil"/>
              <w:right w:val="nil"/>
            </w:tcBorders>
            <w:shd w:val="clear" w:color="auto" w:fill="FFFFFF"/>
            <w:hideMark/>
          </w:tcPr>
          <w:p w14:paraId="5DC8DD22" w14:textId="77777777" w:rsidR="009D3A26" w:rsidRPr="00C2122D" w:rsidRDefault="009D3A26" w:rsidP="00DF4058">
            <w:pPr>
              <w:rPr>
                <w:rFonts w:ascii="Helvetica" w:hAnsi="Helvetica"/>
                <w:b/>
                <w:bCs/>
              </w:rPr>
            </w:pPr>
            <w:r w:rsidRPr="00C2122D">
              <w:rPr>
                <w:rFonts w:ascii="Helvetica" w:hAnsi="Helvetica"/>
                <w:b/>
                <w:bCs/>
              </w:rPr>
              <w:t>Award Ceiling:</w:t>
            </w:r>
          </w:p>
        </w:tc>
        <w:tc>
          <w:tcPr>
            <w:tcW w:w="0" w:type="auto"/>
            <w:tcBorders>
              <w:top w:val="nil"/>
              <w:left w:val="nil"/>
              <w:bottom w:val="nil"/>
              <w:right w:val="nil"/>
            </w:tcBorders>
            <w:shd w:val="clear" w:color="auto" w:fill="FFFFFF"/>
            <w:hideMark/>
          </w:tcPr>
          <w:p w14:paraId="7DD838CA" w14:textId="77777777" w:rsidR="009D3A26" w:rsidRPr="00C2122D" w:rsidRDefault="009D3A26" w:rsidP="00DF4058">
            <w:pPr>
              <w:rPr>
                <w:rFonts w:ascii="Helvetica" w:hAnsi="Helvetica"/>
              </w:rPr>
            </w:pPr>
            <w:r w:rsidRPr="00C2122D">
              <w:rPr>
                <w:rFonts w:ascii="Helvetica" w:hAnsi="Helvetica"/>
              </w:rPr>
              <w:t>$300,000</w:t>
            </w:r>
          </w:p>
        </w:tc>
      </w:tr>
      <w:tr w:rsidR="009D3A26" w:rsidRPr="00C2122D" w14:paraId="20354CC4" w14:textId="77777777" w:rsidTr="00DF4058">
        <w:tc>
          <w:tcPr>
            <w:tcW w:w="0" w:type="auto"/>
            <w:tcBorders>
              <w:top w:val="nil"/>
              <w:left w:val="nil"/>
              <w:bottom w:val="nil"/>
              <w:right w:val="nil"/>
            </w:tcBorders>
            <w:shd w:val="clear" w:color="auto" w:fill="FFFFFF"/>
            <w:hideMark/>
          </w:tcPr>
          <w:p w14:paraId="1E0FF6D9" w14:textId="77777777" w:rsidR="009D3A26" w:rsidRPr="00C2122D" w:rsidRDefault="009D3A26" w:rsidP="00DF4058">
            <w:pPr>
              <w:rPr>
                <w:rFonts w:ascii="Helvetica" w:hAnsi="Helvetica"/>
                <w:b/>
                <w:bCs/>
              </w:rPr>
            </w:pPr>
            <w:r w:rsidRPr="00C2122D">
              <w:rPr>
                <w:rFonts w:ascii="Helvetica" w:hAnsi="Helvetica"/>
                <w:b/>
                <w:bCs/>
              </w:rPr>
              <w:t>Award Floor:</w:t>
            </w:r>
          </w:p>
        </w:tc>
        <w:tc>
          <w:tcPr>
            <w:tcW w:w="0" w:type="auto"/>
            <w:tcBorders>
              <w:top w:val="nil"/>
              <w:left w:val="nil"/>
              <w:bottom w:val="nil"/>
              <w:right w:val="nil"/>
            </w:tcBorders>
            <w:shd w:val="clear" w:color="auto" w:fill="FFFFFF"/>
            <w:hideMark/>
          </w:tcPr>
          <w:p w14:paraId="657DA524" w14:textId="77777777" w:rsidR="009D3A26" w:rsidRPr="00C2122D" w:rsidRDefault="009D3A26" w:rsidP="00DF4058">
            <w:pPr>
              <w:rPr>
                <w:rFonts w:ascii="Helvetica" w:hAnsi="Helvetica"/>
              </w:rPr>
            </w:pPr>
            <w:r w:rsidRPr="00C2122D">
              <w:rPr>
                <w:rFonts w:ascii="Helvetica" w:hAnsi="Helvetica"/>
              </w:rPr>
              <w:t>$5,000</w:t>
            </w:r>
          </w:p>
        </w:tc>
      </w:tr>
    </w:tbl>
    <w:p w14:paraId="37CECA41" w14:textId="77777777" w:rsidR="009D3A26" w:rsidRPr="00C2122D" w:rsidRDefault="009D3A26" w:rsidP="009D3A26">
      <w:pPr>
        <w:rPr>
          <w:rFonts w:ascii="Helvetica" w:hAnsi="Helvetica"/>
          <w:b/>
          <w:bCs/>
        </w:rPr>
      </w:pPr>
      <w:r w:rsidRPr="00C2122D">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C2122D" w14:paraId="44CBDF9E" w14:textId="77777777" w:rsidTr="00DF4058">
        <w:tc>
          <w:tcPr>
            <w:tcW w:w="2109" w:type="dxa"/>
            <w:tcBorders>
              <w:top w:val="nil"/>
              <w:left w:val="nil"/>
              <w:bottom w:val="nil"/>
              <w:right w:val="nil"/>
            </w:tcBorders>
            <w:shd w:val="clear" w:color="auto" w:fill="FFFFFF"/>
            <w:hideMark/>
          </w:tcPr>
          <w:p w14:paraId="1331EB4B" w14:textId="77777777" w:rsidR="009D3A26" w:rsidRPr="00C2122D" w:rsidRDefault="009D3A26" w:rsidP="00DF4058">
            <w:pPr>
              <w:rPr>
                <w:rFonts w:ascii="Helvetica" w:hAnsi="Helvetica"/>
                <w:b/>
                <w:bCs/>
              </w:rPr>
            </w:pPr>
            <w:r w:rsidRPr="00C2122D">
              <w:rPr>
                <w:rFonts w:ascii="Helvetica" w:hAnsi="Helvetica"/>
                <w:b/>
                <w:bCs/>
              </w:rPr>
              <w:t>Eligible Applicants:</w:t>
            </w:r>
          </w:p>
        </w:tc>
        <w:tc>
          <w:tcPr>
            <w:tcW w:w="0" w:type="auto"/>
            <w:tcBorders>
              <w:top w:val="nil"/>
              <w:left w:val="nil"/>
              <w:bottom w:val="nil"/>
              <w:right w:val="nil"/>
            </w:tcBorders>
            <w:shd w:val="clear" w:color="auto" w:fill="FFFFFF"/>
            <w:hideMark/>
          </w:tcPr>
          <w:p w14:paraId="7D1C6140" w14:textId="77777777" w:rsidR="009D3A26" w:rsidRPr="00C2122D" w:rsidRDefault="009D3A26" w:rsidP="00DF4058">
            <w:pPr>
              <w:rPr>
                <w:rFonts w:ascii="Helvetica" w:hAnsi="Helvetica"/>
              </w:rPr>
            </w:pPr>
            <w:r w:rsidRPr="00C2122D">
              <w:rPr>
                <w:rFonts w:ascii="Helvetica" w:hAnsi="Helvetica"/>
              </w:rPr>
              <w:t>Others (see text field entitled "Additional Information on Eligibility" for clarification)</w:t>
            </w:r>
          </w:p>
        </w:tc>
      </w:tr>
      <w:tr w:rsidR="009D3A26" w:rsidRPr="00C2122D" w14:paraId="6329B013" w14:textId="77777777" w:rsidTr="00DF4058">
        <w:tc>
          <w:tcPr>
            <w:tcW w:w="0" w:type="auto"/>
            <w:tcBorders>
              <w:top w:val="nil"/>
              <w:left w:val="nil"/>
              <w:bottom w:val="nil"/>
              <w:right w:val="nil"/>
            </w:tcBorders>
            <w:shd w:val="clear" w:color="auto" w:fill="FFFFFF"/>
            <w:hideMark/>
          </w:tcPr>
          <w:p w14:paraId="5C4E848B" w14:textId="77777777" w:rsidR="009D3A26" w:rsidRPr="00C2122D" w:rsidRDefault="009D3A26" w:rsidP="00DF4058">
            <w:pPr>
              <w:rPr>
                <w:rFonts w:ascii="Helvetica" w:hAnsi="Helvetica"/>
                <w:b/>
                <w:bCs/>
              </w:rPr>
            </w:pPr>
            <w:r w:rsidRPr="00C2122D">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B3FA1A9" w14:textId="77777777" w:rsidR="009D3A26" w:rsidRPr="00C2122D" w:rsidRDefault="009D3A26" w:rsidP="00DF4058">
            <w:pPr>
              <w:rPr>
                <w:rFonts w:ascii="Helvetica" w:hAnsi="Helvetica"/>
              </w:rPr>
            </w:pPr>
            <w:r w:rsidRPr="00C2122D">
              <w:rPr>
                <w:rFonts w:ascii="Helvetica" w:hAnsi="Helvetica"/>
              </w:rPr>
              <w:t>See the Notice of Funding Opportunity for eligibility requirements.</w:t>
            </w:r>
          </w:p>
        </w:tc>
      </w:tr>
    </w:tbl>
    <w:p w14:paraId="5154C761" w14:textId="77777777" w:rsidR="009D3A26" w:rsidRPr="00C2122D" w:rsidRDefault="009D3A26" w:rsidP="009D3A26">
      <w:pPr>
        <w:rPr>
          <w:rFonts w:ascii="Helvetica" w:hAnsi="Helvetica"/>
          <w:b/>
          <w:bCs/>
        </w:rPr>
      </w:pPr>
      <w:r w:rsidRPr="00C2122D">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C2122D" w14:paraId="63580C76" w14:textId="77777777" w:rsidTr="00DF4058">
        <w:tc>
          <w:tcPr>
            <w:tcW w:w="2109" w:type="dxa"/>
            <w:tcBorders>
              <w:top w:val="nil"/>
              <w:left w:val="nil"/>
              <w:bottom w:val="nil"/>
              <w:right w:val="nil"/>
            </w:tcBorders>
            <w:shd w:val="clear" w:color="auto" w:fill="FFFFFF"/>
            <w:hideMark/>
          </w:tcPr>
          <w:p w14:paraId="3C71C575" w14:textId="77777777" w:rsidR="009D3A26" w:rsidRPr="00C2122D" w:rsidRDefault="009D3A26" w:rsidP="00DF4058">
            <w:pPr>
              <w:rPr>
                <w:rFonts w:ascii="Helvetica" w:hAnsi="Helvetica"/>
                <w:b/>
                <w:bCs/>
              </w:rPr>
            </w:pPr>
            <w:r w:rsidRPr="00C2122D">
              <w:rPr>
                <w:rFonts w:ascii="Helvetica" w:hAnsi="Helvetica"/>
                <w:b/>
                <w:bCs/>
              </w:rPr>
              <w:t>Agency Name:</w:t>
            </w:r>
          </w:p>
        </w:tc>
        <w:tc>
          <w:tcPr>
            <w:tcW w:w="0" w:type="auto"/>
            <w:tcBorders>
              <w:top w:val="nil"/>
              <w:left w:val="nil"/>
              <w:bottom w:val="nil"/>
              <w:right w:val="nil"/>
            </w:tcBorders>
            <w:shd w:val="clear" w:color="auto" w:fill="FFFFFF"/>
            <w:hideMark/>
          </w:tcPr>
          <w:p w14:paraId="73B0DE96" w14:textId="77777777" w:rsidR="009D3A26" w:rsidRPr="00C2122D" w:rsidRDefault="009D3A26" w:rsidP="00DF4058">
            <w:pPr>
              <w:rPr>
                <w:rFonts w:ascii="Helvetica" w:hAnsi="Helvetica"/>
              </w:rPr>
            </w:pPr>
            <w:r w:rsidRPr="00C2122D">
              <w:rPr>
                <w:rFonts w:ascii="Helvetica" w:hAnsi="Helvetica"/>
              </w:rPr>
              <w:t>Institute of Museum and Library Services</w:t>
            </w:r>
          </w:p>
        </w:tc>
      </w:tr>
      <w:tr w:rsidR="009D3A26" w:rsidRPr="00C2122D" w14:paraId="5EF0C238" w14:textId="77777777" w:rsidTr="00DF4058">
        <w:tc>
          <w:tcPr>
            <w:tcW w:w="0" w:type="auto"/>
            <w:tcBorders>
              <w:top w:val="nil"/>
              <w:left w:val="nil"/>
              <w:bottom w:val="nil"/>
              <w:right w:val="nil"/>
            </w:tcBorders>
            <w:shd w:val="clear" w:color="auto" w:fill="FFFFFF"/>
            <w:hideMark/>
          </w:tcPr>
          <w:p w14:paraId="43E30154" w14:textId="77777777" w:rsidR="009D3A26" w:rsidRPr="00C2122D" w:rsidRDefault="009D3A26" w:rsidP="00DF4058">
            <w:pPr>
              <w:rPr>
                <w:rFonts w:ascii="Helvetica" w:hAnsi="Helvetica"/>
                <w:b/>
                <w:bCs/>
              </w:rPr>
            </w:pPr>
            <w:r w:rsidRPr="00C2122D">
              <w:rPr>
                <w:rFonts w:ascii="Helvetica" w:hAnsi="Helvetica"/>
                <w:b/>
                <w:bCs/>
              </w:rPr>
              <w:t>Description:</w:t>
            </w:r>
          </w:p>
        </w:tc>
        <w:tc>
          <w:tcPr>
            <w:tcW w:w="0" w:type="auto"/>
            <w:tcBorders>
              <w:top w:val="nil"/>
              <w:left w:val="nil"/>
              <w:bottom w:val="nil"/>
              <w:right w:val="nil"/>
            </w:tcBorders>
            <w:shd w:val="clear" w:color="auto" w:fill="FFFFFF"/>
            <w:hideMark/>
          </w:tcPr>
          <w:p w14:paraId="76B6D405" w14:textId="77777777" w:rsidR="009D3A26" w:rsidRPr="00C2122D" w:rsidRDefault="009D3A26" w:rsidP="00DF4058">
            <w:pPr>
              <w:rPr>
                <w:rFonts w:ascii="Helvetica" w:hAnsi="Helvetica"/>
              </w:rPr>
            </w:pPr>
            <w:r w:rsidRPr="00C2122D">
              <w:rPr>
                <w:rFonts w:ascii="Helvetica" w:hAnsi="Helvetica"/>
              </w:rPr>
              <w:t xml:space="preserve">The Museums for America (MFA) program invests in museums of all sizes and disciplines in project-based efforts to serve the </w:t>
            </w:r>
            <w:r w:rsidRPr="00C2122D">
              <w:rPr>
                <w:rFonts w:ascii="Helvetica" w:hAnsi="Helvetica"/>
              </w:rPr>
              <w:lastRenderedPageBreak/>
              <w:t>public through educational programs and exhibits, community partnerships, and collections stewardship activities.</w:t>
            </w:r>
          </w:p>
        </w:tc>
      </w:tr>
      <w:tr w:rsidR="009D3A26" w:rsidRPr="00C2122D" w14:paraId="3542DCB9" w14:textId="77777777" w:rsidTr="00DF4058">
        <w:tc>
          <w:tcPr>
            <w:tcW w:w="0" w:type="auto"/>
            <w:tcBorders>
              <w:top w:val="nil"/>
              <w:left w:val="nil"/>
              <w:bottom w:val="nil"/>
              <w:right w:val="nil"/>
            </w:tcBorders>
            <w:shd w:val="clear" w:color="auto" w:fill="FFFFFF"/>
            <w:hideMark/>
          </w:tcPr>
          <w:p w14:paraId="5557C8AB" w14:textId="77777777" w:rsidR="009D3A26" w:rsidRPr="00C2122D" w:rsidRDefault="009D3A26" w:rsidP="00DF4058">
            <w:pPr>
              <w:rPr>
                <w:rFonts w:ascii="Helvetica" w:hAnsi="Helvetica"/>
                <w:b/>
                <w:bCs/>
              </w:rPr>
            </w:pPr>
            <w:r w:rsidRPr="00C2122D">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23BA184C" w14:textId="77777777" w:rsidR="009D3A26" w:rsidRPr="00C2122D" w:rsidRDefault="009D3A26" w:rsidP="00DF4058">
            <w:pPr>
              <w:rPr>
                <w:rFonts w:ascii="Helvetica" w:hAnsi="Helvetica"/>
              </w:rPr>
            </w:pPr>
            <w:hyperlink r:id="rId388" w:tgtFrame="_blank" w:history="1">
              <w:r w:rsidRPr="00C2122D">
                <w:rPr>
                  <w:rStyle w:val="Hyperlink"/>
                  <w:rFonts w:ascii="Helvetica" w:hAnsi="Helvetica"/>
                </w:rPr>
                <w:t>https://www.imls.gov/find-funding/funding-opportunities/grant-programs/museums-for-america</w:t>
              </w:r>
            </w:hyperlink>
          </w:p>
        </w:tc>
      </w:tr>
      <w:tr w:rsidR="009D3A26" w:rsidRPr="00C2122D" w14:paraId="0BF16559" w14:textId="77777777" w:rsidTr="00DF4058">
        <w:tc>
          <w:tcPr>
            <w:tcW w:w="0" w:type="auto"/>
            <w:tcBorders>
              <w:top w:val="nil"/>
              <w:left w:val="nil"/>
              <w:bottom w:val="nil"/>
              <w:right w:val="nil"/>
            </w:tcBorders>
            <w:shd w:val="clear" w:color="auto" w:fill="FFFFFF"/>
            <w:hideMark/>
          </w:tcPr>
          <w:p w14:paraId="611A7920" w14:textId="77777777" w:rsidR="009D3A26" w:rsidRPr="00C2122D" w:rsidRDefault="009D3A26" w:rsidP="00DF4058">
            <w:pPr>
              <w:rPr>
                <w:rFonts w:ascii="Helvetica" w:hAnsi="Helvetica"/>
                <w:b/>
                <w:bCs/>
              </w:rPr>
            </w:pPr>
            <w:r w:rsidRPr="00C2122D">
              <w:rPr>
                <w:rFonts w:ascii="Helvetica" w:hAnsi="Helvetica"/>
                <w:b/>
                <w:bCs/>
              </w:rPr>
              <w:t>Grantor Contact Information:</w:t>
            </w:r>
          </w:p>
        </w:tc>
        <w:tc>
          <w:tcPr>
            <w:tcW w:w="0" w:type="auto"/>
            <w:tcBorders>
              <w:top w:val="nil"/>
              <w:left w:val="nil"/>
              <w:bottom w:val="nil"/>
              <w:right w:val="nil"/>
            </w:tcBorders>
            <w:shd w:val="clear" w:color="auto" w:fill="FFFFFF"/>
            <w:hideMark/>
          </w:tcPr>
          <w:p w14:paraId="4FA5AB3F" w14:textId="77777777" w:rsidR="009D3A26" w:rsidRPr="00C2122D" w:rsidRDefault="009D3A26" w:rsidP="00DF4058">
            <w:pPr>
              <w:rPr>
                <w:rFonts w:ascii="Helvetica" w:hAnsi="Helvetica"/>
              </w:rPr>
            </w:pPr>
            <w:r w:rsidRPr="00C2122D">
              <w:rPr>
                <w:rFonts w:ascii="Helvetica" w:hAnsi="Helvetica"/>
              </w:rPr>
              <w:t>If you have difficulty accessing the full announcement electronically, please contact:</w:t>
            </w:r>
          </w:p>
          <w:p w14:paraId="21A77BEF" w14:textId="77777777" w:rsidR="009D3A26" w:rsidRPr="00C2122D" w:rsidRDefault="009D3A26" w:rsidP="00DF4058">
            <w:pPr>
              <w:rPr>
                <w:rFonts w:ascii="Helvetica" w:hAnsi="Helvetica"/>
              </w:rPr>
            </w:pPr>
            <w:r w:rsidRPr="00C2122D">
              <w:rPr>
                <w:rFonts w:ascii="Helvetica" w:hAnsi="Helvetica"/>
              </w:rPr>
              <w:t>imls-museumgrants@imls.gov</w:t>
            </w:r>
            <w:r w:rsidRPr="00C2122D">
              <w:rPr>
                <w:rFonts w:ascii="Helvetica" w:hAnsi="Helvetica"/>
              </w:rPr>
              <w:br/>
              <w:t>imls-museumgrants@imls.gov</w:t>
            </w:r>
          </w:p>
          <w:p w14:paraId="314A56D1" w14:textId="77777777" w:rsidR="009D3A26" w:rsidRPr="00C2122D" w:rsidRDefault="009D3A26" w:rsidP="00DF4058">
            <w:pPr>
              <w:rPr>
                <w:rFonts w:ascii="Helvetica" w:hAnsi="Helvetica"/>
              </w:rPr>
            </w:pPr>
            <w:r w:rsidRPr="00C2122D">
              <w:rPr>
                <w:rFonts w:ascii="Helvetica" w:hAnsi="Helvetica"/>
              </w:rPr>
              <w:br/>
            </w:r>
            <w:hyperlink r:id="rId389" w:history="1">
              <w:r w:rsidRPr="00C2122D">
                <w:rPr>
                  <w:rStyle w:val="Hyperlink"/>
                  <w:rFonts w:ascii="Helvetica" w:hAnsi="Helvetica"/>
                </w:rPr>
                <w:t>imls-museumgrants@imls.gov</w:t>
              </w:r>
            </w:hyperlink>
          </w:p>
        </w:tc>
      </w:tr>
    </w:tbl>
    <w:p w14:paraId="46C9BD81" w14:textId="77777777" w:rsidR="009D3A26" w:rsidRDefault="009D3A26" w:rsidP="009D3A26">
      <w:pPr>
        <w:pBdr>
          <w:bottom w:val="single" w:sz="6" w:space="1" w:color="auto"/>
        </w:pBdr>
        <w:rPr>
          <w:rFonts w:ascii="Helvetica" w:hAnsi="Helvetica"/>
        </w:rPr>
      </w:pPr>
      <w:r w:rsidRPr="001311CC">
        <w:rPr>
          <w:rFonts w:ascii="Helvetica" w:hAnsi="Helvetica"/>
        </w:rPr>
        <w:br/>
      </w:r>
      <w:hyperlink r:id="rId390" w:tgtFrame="_blank" w:history="1">
        <w:r w:rsidRPr="001311CC">
          <w:rPr>
            <w:rStyle w:val="Hyperlink"/>
            <w:rFonts w:ascii="Helvetica" w:hAnsi="Helvetica"/>
          </w:rPr>
          <w:t>https://www.grants.gov/search-results-detail/361142</w:t>
        </w:r>
      </w:hyperlink>
    </w:p>
    <w:p w14:paraId="4477E437" w14:textId="77777777" w:rsidR="009D3A26" w:rsidRDefault="009D3A26" w:rsidP="009D3A26">
      <w:pPr>
        <w:rPr>
          <w:rFonts w:ascii="Helvetica" w:hAnsi="Helvetica"/>
        </w:rPr>
      </w:pPr>
    </w:p>
    <w:p w14:paraId="467AF077" w14:textId="77777777" w:rsidR="009D3A26" w:rsidRDefault="009D3A26" w:rsidP="009D3A26">
      <w:pPr>
        <w:rPr>
          <w:rFonts w:ascii="Arial" w:hAnsi="Arial" w:cs="Arial"/>
          <w:color w:val="222222"/>
          <w:shd w:val="clear" w:color="auto" w:fill="FFFFFF"/>
        </w:rPr>
      </w:pPr>
      <w:bookmarkStart w:id="444" w:name="IMLSLauraBushLibrarian26"/>
      <w:bookmarkEnd w:id="444"/>
      <w:r w:rsidRPr="009D3A26">
        <w:rPr>
          <w:rFonts w:ascii="Arial" w:hAnsi="Arial" w:cs="Arial"/>
          <w:color w:val="222222"/>
          <w:highlight w:val="cyan"/>
          <w:shd w:val="clear" w:color="auto" w:fill="FFFFFF"/>
        </w:rPr>
        <w:t>Laura Bush 21st Century Librarian Program (2026)</w:t>
      </w:r>
      <w:r w:rsidRPr="008C610D">
        <w:rPr>
          <w:rFonts w:ascii="Arial" w:hAnsi="Arial" w:cs="Arial"/>
          <w:color w:val="222222"/>
        </w:rPr>
        <w:br/>
      </w:r>
      <w:r w:rsidRPr="008C610D">
        <w:rPr>
          <w:rFonts w:ascii="Arial" w:hAnsi="Arial" w:cs="Arial"/>
          <w:color w:val="222222"/>
          <w:shd w:val="clear" w:color="auto" w:fill="FFFFFF"/>
        </w:rPr>
        <w:t>Synopsis 1</w:t>
      </w:r>
    </w:p>
    <w:p w14:paraId="7567E0F1" w14:textId="77777777" w:rsidR="009D3A26" w:rsidRDefault="009D3A26" w:rsidP="009D3A26">
      <w:pPr>
        <w:rPr>
          <w:rFonts w:ascii="Arial" w:hAnsi="Arial" w:cs="Arial"/>
          <w:color w:val="222222"/>
          <w:shd w:val="clear" w:color="auto" w:fill="FFFFFF"/>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96"/>
        <w:gridCol w:w="5864"/>
      </w:tblGrid>
      <w:tr w:rsidR="009D3A26" w:rsidRPr="003A0E92" w14:paraId="4DC75BE4" w14:textId="77777777" w:rsidTr="00DF4058">
        <w:tc>
          <w:tcPr>
            <w:tcW w:w="0" w:type="auto"/>
            <w:tcBorders>
              <w:top w:val="nil"/>
              <w:left w:val="nil"/>
              <w:bottom w:val="nil"/>
              <w:right w:val="nil"/>
            </w:tcBorders>
            <w:shd w:val="clear" w:color="auto" w:fill="FFFFFF"/>
            <w:hideMark/>
          </w:tcPr>
          <w:p w14:paraId="2D2D63FB" w14:textId="77777777" w:rsidR="009D3A26" w:rsidRPr="003A0E92" w:rsidRDefault="009D3A26" w:rsidP="00DF4058">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41615359" w14:textId="77777777" w:rsidR="009D3A26" w:rsidRPr="003A0E92" w:rsidRDefault="009D3A26" w:rsidP="00DF4058">
            <w:pPr>
              <w:rPr>
                <w:rFonts w:ascii="Arial" w:hAnsi="Arial" w:cs="Arial"/>
                <w:color w:val="222222"/>
              </w:rPr>
            </w:pPr>
            <w:r w:rsidRPr="003A0E92">
              <w:rPr>
                <w:rFonts w:ascii="Arial" w:hAnsi="Arial" w:cs="Arial"/>
                <w:color w:val="222222"/>
              </w:rPr>
              <w:t>Grants Notice</w:t>
            </w:r>
          </w:p>
        </w:tc>
      </w:tr>
      <w:tr w:rsidR="009D3A26" w:rsidRPr="003A0E92" w14:paraId="50380C3C" w14:textId="77777777" w:rsidTr="00DF4058">
        <w:tc>
          <w:tcPr>
            <w:tcW w:w="0" w:type="auto"/>
            <w:tcBorders>
              <w:top w:val="nil"/>
              <w:left w:val="nil"/>
              <w:bottom w:val="nil"/>
              <w:right w:val="nil"/>
            </w:tcBorders>
            <w:shd w:val="clear" w:color="auto" w:fill="FFFFFF"/>
            <w:hideMark/>
          </w:tcPr>
          <w:p w14:paraId="741D1C81"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1BDB8989" w14:textId="77777777" w:rsidR="009D3A26" w:rsidRPr="003A0E92" w:rsidRDefault="009D3A26" w:rsidP="00DF4058">
            <w:pPr>
              <w:rPr>
                <w:rFonts w:ascii="Arial" w:hAnsi="Arial" w:cs="Arial"/>
                <w:color w:val="222222"/>
              </w:rPr>
            </w:pPr>
            <w:r w:rsidRPr="003A0E92">
              <w:rPr>
                <w:rFonts w:ascii="Arial" w:hAnsi="Arial" w:cs="Arial"/>
                <w:color w:val="222222"/>
              </w:rPr>
              <w:t>LB21-FY26</w:t>
            </w:r>
          </w:p>
        </w:tc>
      </w:tr>
      <w:tr w:rsidR="009D3A26" w:rsidRPr="003A0E92" w14:paraId="5F159546" w14:textId="77777777" w:rsidTr="00DF4058">
        <w:tc>
          <w:tcPr>
            <w:tcW w:w="0" w:type="auto"/>
            <w:tcBorders>
              <w:top w:val="nil"/>
              <w:left w:val="nil"/>
              <w:bottom w:val="nil"/>
              <w:right w:val="nil"/>
            </w:tcBorders>
            <w:shd w:val="clear" w:color="auto" w:fill="FFFFFF"/>
            <w:hideMark/>
          </w:tcPr>
          <w:p w14:paraId="113A2DDF"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7FFE6FD7" w14:textId="77777777" w:rsidR="009D3A26" w:rsidRPr="003A0E92" w:rsidRDefault="009D3A26" w:rsidP="00DF4058">
            <w:pPr>
              <w:rPr>
                <w:rFonts w:ascii="Arial" w:hAnsi="Arial" w:cs="Arial"/>
                <w:color w:val="222222"/>
              </w:rPr>
            </w:pPr>
            <w:r w:rsidRPr="003A0E92">
              <w:rPr>
                <w:rFonts w:ascii="Arial" w:hAnsi="Arial" w:cs="Arial"/>
                <w:color w:val="222222"/>
              </w:rPr>
              <w:t>Laura Bush 21st Century Librarian Program (2026)</w:t>
            </w:r>
          </w:p>
        </w:tc>
      </w:tr>
      <w:tr w:rsidR="009D3A26" w:rsidRPr="003A0E92" w14:paraId="4331571C" w14:textId="77777777" w:rsidTr="00DF4058">
        <w:tc>
          <w:tcPr>
            <w:tcW w:w="0" w:type="auto"/>
            <w:tcBorders>
              <w:top w:val="nil"/>
              <w:left w:val="nil"/>
              <w:bottom w:val="nil"/>
              <w:right w:val="nil"/>
            </w:tcBorders>
            <w:shd w:val="clear" w:color="auto" w:fill="FFFFFF"/>
            <w:hideMark/>
          </w:tcPr>
          <w:p w14:paraId="5A0C762B"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B1E445C" w14:textId="77777777" w:rsidR="009D3A26" w:rsidRPr="003A0E92" w:rsidRDefault="009D3A26" w:rsidP="00DF4058">
            <w:pPr>
              <w:rPr>
                <w:rFonts w:ascii="Arial" w:hAnsi="Arial" w:cs="Arial"/>
                <w:color w:val="222222"/>
              </w:rPr>
            </w:pPr>
            <w:r w:rsidRPr="003A0E92">
              <w:rPr>
                <w:rFonts w:ascii="Arial" w:hAnsi="Arial" w:cs="Arial"/>
                <w:color w:val="222222"/>
              </w:rPr>
              <w:t>Discretionary</w:t>
            </w:r>
          </w:p>
        </w:tc>
      </w:tr>
      <w:tr w:rsidR="009D3A26" w:rsidRPr="003A0E92" w14:paraId="3BF0A781" w14:textId="77777777" w:rsidTr="00DF4058">
        <w:tc>
          <w:tcPr>
            <w:tcW w:w="0" w:type="auto"/>
            <w:tcBorders>
              <w:top w:val="nil"/>
              <w:left w:val="nil"/>
              <w:bottom w:val="nil"/>
              <w:right w:val="nil"/>
            </w:tcBorders>
            <w:shd w:val="clear" w:color="auto" w:fill="FFFFFF"/>
            <w:hideMark/>
          </w:tcPr>
          <w:p w14:paraId="56E7B745"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26EB3B3" w14:textId="77777777" w:rsidR="009D3A26" w:rsidRPr="003A0E92" w:rsidRDefault="009D3A26" w:rsidP="00DF4058">
            <w:pPr>
              <w:rPr>
                <w:rFonts w:ascii="Arial" w:hAnsi="Arial" w:cs="Arial"/>
                <w:b/>
                <w:bCs/>
                <w:color w:val="222222"/>
              </w:rPr>
            </w:pPr>
          </w:p>
        </w:tc>
      </w:tr>
      <w:tr w:rsidR="009D3A26" w:rsidRPr="003A0E92" w14:paraId="16307D7C" w14:textId="77777777" w:rsidTr="00DF4058">
        <w:tc>
          <w:tcPr>
            <w:tcW w:w="0" w:type="auto"/>
            <w:tcBorders>
              <w:top w:val="nil"/>
              <w:left w:val="nil"/>
              <w:bottom w:val="nil"/>
              <w:right w:val="nil"/>
            </w:tcBorders>
            <w:shd w:val="clear" w:color="auto" w:fill="FFFFFF"/>
            <w:hideMark/>
          </w:tcPr>
          <w:p w14:paraId="1A56D2A9"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0FDC6C39" w14:textId="77777777" w:rsidR="009D3A26" w:rsidRPr="003A0E92" w:rsidRDefault="009D3A26" w:rsidP="00DF4058">
            <w:pPr>
              <w:rPr>
                <w:rFonts w:ascii="Arial" w:hAnsi="Arial" w:cs="Arial"/>
                <w:color w:val="222222"/>
              </w:rPr>
            </w:pPr>
            <w:r w:rsidRPr="003A0E92">
              <w:rPr>
                <w:rFonts w:ascii="Arial" w:hAnsi="Arial" w:cs="Arial"/>
                <w:color w:val="222222"/>
              </w:rPr>
              <w:t>Grant</w:t>
            </w:r>
          </w:p>
        </w:tc>
      </w:tr>
      <w:tr w:rsidR="009D3A26" w:rsidRPr="003A0E92" w14:paraId="1E6F1F71" w14:textId="77777777" w:rsidTr="00DF4058">
        <w:tc>
          <w:tcPr>
            <w:tcW w:w="0" w:type="auto"/>
            <w:tcBorders>
              <w:top w:val="nil"/>
              <w:left w:val="nil"/>
              <w:bottom w:val="nil"/>
              <w:right w:val="nil"/>
            </w:tcBorders>
            <w:shd w:val="clear" w:color="auto" w:fill="FFFFFF"/>
            <w:hideMark/>
          </w:tcPr>
          <w:p w14:paraId="5D4AA90E"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144461F8" w14:textId="77777777" w:rsidR="009D3A26" w:rsidRPr="003A0E92" w:rsidRDefault="009D3A26" w:rsidP="00DF4058">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9D3A26" w:rsidRPr="003A0E92" w14:paraId="4FD12DA2" w14:textId="77777777" w:rsidTr="00DF4058">
        <w:tc>
          <w:tcPr>
            <w:tcW w:w="0" w:type="auto"/>
            <w:tcBorders>
              <w:top w:val="nil"/>
              <w:left w:val="nil"/>
              <w:bottom w:val="nil"/>
              <w:right w:val="nil"/>
            </w:tcBorders>
            <w:shd w:val="clear" w:color="auto" w:fill="FFFFFF"/>
            <w:hideMark/>
          </w:tcPr>
          <w:p w14:paraId="2815FC4E"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6E7D1666" w14:textId="77777777" w:rsidR="009D3A26" w:rsidRPr="003A0E92" w:rsidRDefault="009D3A26" w:rsidP="00DF4058">
            <w:pPr>
              <w:rPr>
                <w:rFonts w:ascii="Arial" w:hAnsi="Arial" w:cs="Arial"/>
                <w:b/>
                <w:bCs/>
                <w:color w:val="222222"/>
              </w:rPr>
            </w:pPr>
          </w:p>
        </w:tc>
      </w:tr>
      <w:tr w:rsidR="009D3A26" w:rsidRPr="003A0E92" w14:paraId="3EA8746F" w14:textId="77777777" w:rsidTr="00DF4058">
        <w:tc>
          <w:tcPr>
            <w:tcW w:w="0" w:type="auto"/>
            <w:tcBorders>
              <w:top w:val="nil"/>
              <w:left w:val="nil"/>
              <w:bottom w:val="nil"/>
              <w:right w:val="nil"/>
            </w:tcBorders>
            <w:shd w:val="clear" w:color="auto" w:fill="FFFFFF"/>
            <w:hideMark/>
          </w:tcPr>
          <w:p w14:paraId="26D06CF4" w14:textId="77777777" w:rsidR="009D3A26" w:rsidRPr="003A0E92" w:rsidRDefault="009D3A26" w:rsidP="00DF4058">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24F0A2F6" w14:textId="77777777" w:rsidR="009D3A26" w:rsidRPr="003A0E92" w:rsidRDefault="009D3A26" w:rsidP="00DF4058">
            <w:pPr>
              <w:rPr>
                <w:rFonts w:ascii="Arial" w:hAnsi="Arial" w:cs="Arial"/>
                <w:color w:val="222222"/>
              </w:rPr>
            </w:pPr>
            <w:r w:rsidRPr="003A0E92">
              <w:rPr>
                <w:rFonts w:ascii="Arial" w:hAnsi="Arial" w:cs="Arial"/>
                <w:color w:val="222222"/>
              </w:rPr>
              <w:t>35</w:t>
            </w:r>
          </w:p>
        </w:tc>
      </w:tr>
      <w:tr w:rsidR="009D3A26" w:rsidRPr="003A0E92" w14:paraId="79202BC5" w14:textId="77777777" w:rsidTr="00DF4058">
        <w:tc>
          <w:tcPr>
            <w:tcW w:w="0" w:type="auto"/>
            <w:tcBorders>
              <w:top w:val="nil"/>
              <w:left w:val="nil"/>
              <w:bottom w:val="nil"/>
              <w:right w:val="nil"/>
            </w:tcBorders>
            <w:shd w:val="clear" w:color="auto" w:fill="FFFFFF"/>
            <w:hideMark/>
          </w:tcPr>
          <w:p w14:paraId="5F87A196" w14:textId="77777777" w:rsidR="009D3A26" w:rsidRPr="003A0E92" w:rsidRDefault="009D3A26" w:rsidP="00DF4058">
            <w:pPr>
              <w:rPr>
                <w:rFonts w:ascii="Arial" w:hAnsi="Arial" w:cs="Arial"/>
                <w:b/>
                <w:bCs/>
                <w:color w:val="222222"/>
              </w:rPr>
            </w:pPr>
            <w:hyperlink r:id="rId391"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714EDA78" w14:textId="77777777" w:rsidR="009D3A26" w:rsidRPr="003A0E92" w:rsidRDefault="009D3A26" w:rsidP="00DF4058">
            <w:pPr>
              <w:rPr>
                <w:rFonts w:ascii="Arial" w:hAnsi="Arial" w:cs="Arial"/>
                <w:color w:val="222222"/>
              </w:rPr>
            </w:pPr>
            <w:r w:rsidRPr="003A0E92">
              <w:rPr>
                <w:rFonts w:ascii="Arial" w:hAnsi="Arial" w:cs="Arial"/>
                <w:color w:val="222222"/>
              </w:rPr>
              <w:t>45.313 -- Laura Bush 21st Century Librarian Program</w:t>
            </w:r>
          </w:p>
        </w:tc>
      </w:tr>
      <w:tr w:rsidR="009D3A26" w:rsidRPr="003A0E92" w14:paraId="4DAFEAFB" w14:textId="77777777" w:rsidTr="00DF4058">
        <w:tc>
          <w:tcPr>
            <w:tcW w:w="0" w:type="auto"/>
            <w:tcBorders>
              <w:top w:val="nil"/>
              <w:left w:val="nil"/>
              <w:bottom w:val="nil"/>
              <w:right w:val="nil"/>
            </w:tcBorders>
            <w:shd w:val="clear" w:color="auto" w:fill="FFFFFF"/>
            <w:hideMark/>
          </w:tcPr>
          <w:p w14:paraId="623C2045" w14:textId="77777777" w:rsidR="009D3A26" w:rsidRPr="003A0E92" w:rsidRDefault="009D3A26" w:rsidP="00DF4058">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37AEF313" w14:textId="77777777" w:rsidR="009D3A26" w:rsidRPr="003A0E92" w:rsidRDefault="009D3A26" w:rsidP="00DF4058">
            <w:pPr>
              <w:rPr>
                <w:rFonts w:ascii="Arial" w:hAnsi="Arial" w:cs="Arial"/>
                <w:color w:val="222222"/>
              </w:rPr>
            </w:pPr>
            <w:r w:rsidRPr="003A0E92">
              <w:rPr>
                <w:rFonts w:ascii="Arial" w:hAnsi="Arial" w:cs="Arial"/>
                <w:color w:val="222222"/>
              </w:rPr>
              <w:t>Yes</w:t>
            </w:r>
          </w:p>
        </w:tc>
      </w:tr>
    </w:tbl>
    <w:p w14:paraId="70D6792B" w14:textId="77777777" w:rsidR="009D3A26" w:rsidRPr="003A0E92" w:rsidRDefault="009D3A26" w:rsidP="009D3A26">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3A0E92" w14:paraId="2774E933" w14:textId="77777777" w:rsidTr="00DF4058">
        <w:tc>
          <w:tcPr>
            <w:tcW w:w="0" w:type="auto"/>
            <w:tcBorders>
              <w:top w:val="nil"/>
              <w:left w:val="nil"/>
              <w:bottom w:val="nil"/>
              <w:right w:val="nil"/>
            </w:tcBorders>
            <w:shd w:val="clear" w:color="auto" w:fill="FFFFFF"/>
            <w:hideMark/>
          </w:tcPr>
          <w:p w14:paraId="6EF36C97" w14:textId="77777777" w:rsidR="009D3A26" w:rsidRPr="003A0E92" w:rsidRDefault="009D3A26" w:rsidP="00DF4058">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0B99D45F" w14:textId="77777777" w:rsidR="009D3A26" w:rsidRPr="003A0E92" w:rsidRDefault="009D3A26" w:rsidP="00DF4058">
            <w:pPr>
              <w:rPr>
                <w:rFonts w:ascii="Arial" w:hAnsi="Arial" w:cs="Arial"/>
                <w:color w:val="222222"/>
              </w:rPr>
            </w:pPr>
            <w:r w:rsidRPr="003A0E92">
              <w:rPr>
                <w:rFonts w:ascii="Arial" w:hAnsi="Arial" w:cs="Arial"/>
                <w:color w:val="222222"/>
              </w:rPr>
              <w:t>Synopsis 1</w:t>
            </w:r>
          </w:p>
        </w:tc>
      </w:tr>
      <w:tr w:rsidR="009D3A26" w:rsidRPr="003A0E92" w14:paraId="14AD8A59" w14:textId="77777777" w:rsidTr="00DF4058">
        <w:tc>
          <w:tcPr>
            <w:tcW w:w="0" w:type="auto"/>
            <w:tcBorders>
              <w:top w:val="nil"/>
              <w:left w:val="nil"/>
              <w:bottom w:val="nil"/>
              <w:right w:val="nil"/>
            </w:tcBorders>
            <w:shd w:val="clear" w:color="auto" w:fill="FFFFFF"/>
            <w:hideMark/>
          </w:tcPr>
          <w:p w14:paraId="4B231534" w14:textId="77777777" w:rsidR="009D3A26" w:rsidRPr="003A0E92" w:rsidRDefault="009D3A26" w:rsidP="00DF4058">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1BF15744"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2F4155B6" w14:textId="77777777" w:rsidTr="00DF4058">
        <w:tc>
          <w:tcPr>
            <w:tcW w:w="0" w:type="auto"/>
            <w:tcBorders>
              <w:top w:val="nil"/>
              <w:left w:val="nil"/>
              <w:bottom w:val="nil"/>
              <w:right w:val="nil"/>
            </w:tcBorders>
            <w:shd w:val="clear" w:color="auto" w:fill="FFFFFF"/>
            <w:hideMark/>
          </w:tcPr>
          <w:p w14:paraId="60A1261D" w14:textId="77777777" w:rsidR="009D3A26" w:rsidRPr="003A0E92" w:rsidRDefault="009D3A26" w:rsidP="00DF4058">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213FFFB4"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0613AAD5" w14:textId="77777777" w:rsidTr="00DF4058">
        <w:tc>
          <w:tcPr>
            <w:tcW w:w="0" w:type="auto"/>
            <w:tcBorders>
              <w:top w:val="nil"/>
              <w:left w:val="nil"/>
              <w:bottom w:val="nil"/>
              <w:right w:val="nil"/>
            </w:tcBorders>
            <w:shd w:val="clear" w:color="auto" w:fill="FFFFFF"/>
            <w:hideMark/>
          </w:tcPr>
          <w:p w14:paraId="7881FF3B" w14:textId="77777777" w:rsidR="009D3A26" w:rsidRPr="003A0E92" w:rsidRDefault="009D3A26" w:rsidP="00DF4058">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2E296BA7"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440D112D" w14:textId="77777777" w:rsidTr="00DF4058">
        <w:tc>
          <w:tcPr>
            <w:tcW w:w="0" w:type="auto"/>
            <w:tcBorders>
              <w:top w:val="nil"/>
              <w:left w:val="nil"/>
              <w:bottom w:val="nil"/>
              <w:right w:val="nil"/>
            </w:tcBorders>
            <w:shd w:val="clear" w:color="auto" w:fill="FFFFFF"/>
            <w:hideMark/>
          </w:tcPr>
          <w:p w14:paraId="3B8D5398" w14:textId="77777777" w:rsidR="009D3A26" w:rsidRPr="003A0E92" w:rsidRDefault="009D3A26" w:rsidP="00DF4058">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37CCBA1F"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33853150" w14:textId="77777777" w:rsidTr="00DF4058">
        <w:tc>
          <w:tcPr>
            <w:tcW w:w="0" w:type="auto"/>
            <w:tcBorders>
              <w:top w:val="nil"/>
              <w:left w:val="nil"/>
              <w:bottom w:val="nil"/>
              <w:right w:val="nil"/>
            </w:tcBorders>
            <w:shd w:val="clear" w:color="auto" w:fill="FFFFFF"/>
            <w:hideMark/>
          </w:tcPr>
          <w:p w14:paraId="4458C3FD" w14:textId="77777777" w:rsidR="009D3A26" w:rsidRPr="003A0E92" w:rsidRDefault="009D3A26" w:rsidP="00DF4058">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1C63962E" w14:textId="77777777" w:rsidR="009D3A26" w:rsidRPr="003A0E92" w:rsidRDefault="009D3A26" w:rsidP="00DF4058">
            <w:pPr>
              <w:rPr>
                <w:rFonts w:ascii="Arial" w:hAnsi="Arial" w:cs="Arial"/>
                <w:b/>
                <w:bCs/>
                <w:color w:val="222222"/>
              </w:rPr>
            </w:pPr>
          </w:p>
        </w:tc>
      </w:tr>
      <w:tr w:rsidR="009D3A26" w:rsidRPr="003A0E92" w14:paraId="049593F1" w14:textId="77777777" w:rsidTr="00DF4058">
        <w:tc>
          <w:tcPr>
            <w:tcW w:w="0" w:type="auto"/>
            <w:tcBorders>
              <w:top w:val="nil"/>
              <w:left w:val="nil"/>
              <w:bottom w:val="nil"/>
              <w:right w:val="nil"/>
            </w:tcBorders>
            <w:shd w:val="clear" w:color="auto" w:fill="FFFFFF"/>
            <w:hideMark/>
          </w:tcPr>
          <w:p w14:paraId="17C1924C" w14:textId="77777777" w:rsidR="009D3A26" w:rsidRPr="003A0E92" w:rsidRDefault="009D3A26" w:rsidP="00DF4058">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781624FA" w14:textId="77777777" w:rsidR="009D3A26" w:rsidRPr="003A0E92" w:rsidRDefault="009D3A26" w:rsidP="00DF4058">
            <w:pPr>
              <w:rPr>
                <w:rFonts w:ascii="Arial" w:hAnsi="Arial" w:cs="Arial"/>
                <w:color w:val="222222"/>
              </w:rPr>
            </w:pPr>
            <w:r w:rsidRPr="003A0E92">
              <w:rPr>
                <w:rFonts w:ascii="Arial" w:hAnsi="Arial" w:cs="Arial"/>
                <w:color w:val="222222"/>
              </w:rPr>
              <w:t>$ 8,500,000</w:t>
            </w:r>
          </w:p>
        </w:tc>
      </w:tr>
      <w:tr w:rsidR="009D3A26" w:rsidRPr="003A0E92" w14:paraId="2820EAD9" w14:textId="77777777" w:rsidTr="00DF4058">
        <w:tc>
          <w:tcPr>
            <w:tcW w:w="0" w:type="auto"/>
            <w:tcBorders>
              <w:top w:val="nil"/>
              <w:left w:val="nil"/>
              <w:bottom w:val="nil"/>
              <w:right w:val="nil"/>
            </w:tcBorders>
            <w:shd w:val="clear" w:color="auto" w:fill="FFFFFF"/>
            <w:hideMark/>
          </w:tcPr>
          <w:p w14:paraId="79594775"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71175B92" w14:textId="77777777" w:rsidR="009D3A26" w:rsidRPr="003A0E92" w:rsidRDefault="009D3A26" w:rsidP="00DF4058">
            <w:pPr>
              <w:rPr>
                <w:rFonts w:ascii="Arial" w:hAnsi="Arial" w:cs="Arial"/>
                <w:color w:val="222222"/>
              </w:rPr>
            </w:pPr>
            <w:r w:rsidRPr="003A0E92">
              <w:rPr>
                <w:rFonts w:ascii="Arial" w:hAnsi="Arial" w:cs="Arial"/>
                <w:color w:val="222222"/>
              </w:rPr>
              <w:t>$1,000,000</w:t>
            </w:r>
          </w:p>
        </w:tc>
      </w:tr>
      <w:tr w:rsidR="009D3A26" w:rsidRPr="003A0E92" w14:paraId="466C381A" w14:textId="77777777" w:rsidTr="00DF4058">
        <w:tc>
          <w:tcPr>
            <w:tcW w:w="0" w:type="auto"/>
            <w:tcBorders>
              <w:top w:val="nil"/>
              <w:left w:val="nil"/>
              <w:bottom w:val="nil"/>
              <w:right w:val="nil"/>
            </w:tcBorders>
            <w:shd w:val="clear" w:color="auto" w:fill="FFFFFF"/>
            <w:hideMark/>
          </w:tcPr>
          <w:p w14:paraId="11DE5596"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19860B4D" w14:textId="77777777" w:rsidR="009D3A26" w:rsidRPr="003A0E92" w:rsidRDefault="009D3A26" w:rsidP="00DF4058">
            <w:pPr>
              <w:rPr>
                <w:rFonts w:ascii="Arial" w:hAnsi="Arial" w:cs="Arial"/>
                <w:color w:val="222222"/>
              </w:rPr>
            </w:pPr>
            <w:r w:rsidRPr="003A0E92">
              <w:rPr>
                <w:rFonts w:ascii="Arial" w:hAnsi="Arial" w:cs="Arial"/>
                <w:color w:val="222222"/>
              </w:rPr>
              <w:t>$25,000</w:t>
            </w:r>
          </w:p>
        </w:tc>
      </w:tr>
    </w:tbl>
    <w:p w14:paraId="40B120F3" w14:textId="77777777" w:rsidR="009D3A26" w:rsidRPr="003A0E92" w:rsidRDefault="009D3A26" w:rsidP="009D3A26">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3A0E92" w14:paraId="3A73222F" w14:textId="77777777" w:rsidTr="00DF4058">
        <w:tc>
          <w:tcPr>
            <w:tcW w:w="2109" w:type="dxa"/>
            <w:tcBorders>
              <w:top w:val="nil"/>
              <w:left w:val="nil"/>
              <w:bottom w:val="nil"/>
              <w:right w:val="nil"/>
            </w:tcBorders>
            <w:shd w:val="clear" w:color="auto" w:fill="FFFFFF"/>
            <w:hideMark/>
          </w:tcPr>
          <w:p w14:paraId="6649EC82" w14:textId="77777777" w:rsidR="009D3A26" w:rsidRPr="003A0E92" w:rsidRDefault="009D3A26" w:rsidP="00DF4058">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3D031616" w14:textId="77777777" w:rsidR="009D3A26" w:rsidRPr="003A0E92" w:rsidRDefault="009D3A26" w:rsidP="00DF4058">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9D3A26" w:rsidRPr="003A0E92" w14:paraId="2A6B7260" w14:textId="77777777" w:rsidTr="00DF4058">
        <w:tc>
          <w:tcPr>
            <w:tcW w:w="0" w:type="auto"/>
            <w:tcBorders>
              <w:top w:val="nil"/>
              <w:left w:val="nil"/>
              <w:bottom w:val="nil"/>
              <w:right w:val="nil"/>
            </w:tcBorders>
            <w:shd w:val="clear" w:color="auto" w:fill="FFFFFF"/>
            <w:hideMark/>
          </w:tcPr>
          <w:p w14:paraId="6DF336E5" w14:textId="77777777" w:rsidR="009D3A26" w:rsidRPr="003A0E92" w:rsidRDefault="009D3A26" w:rsidP="00DF4058">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268DD685" w14:textId="77777777" w:rsidR="009D3A26" w:rsidRPr="003A0E92" w:rsidRDefault="009D3A26" w:rsidP="00DF4058">
            <w:pPr>
              <w:rPr>
                <w:rFonts w:ascii="Arial" w:hAnsi="Arial" w:cs="Arial"/>
                <w:color w:val="222222"/>
              </w:rPr>
            </w:pPr>
            <w:r w:rsidRPr="003A0E92">
              <w:rPr>
                <w:rFonts w:ascii="Arial" w:hAnsi="Arial" w:cs="Arial"/>
                <w:color w:val="222222"/>
              </w:rPr>
              <w:t>See the Notice of Funding Opportunity for eligibility requirements.</w:t>
            </w:r>
          </w:p>
        </w:tc>
      </w:tr>
    </w:tbl>
    <w:p w14:paraId="770FA058" w14:textId="77777777" w:rsidR="009D3A26" w:rsidRPr="003A0E92" w:rsidRDefault="009D3A26" w:rsidP="009D3A26">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3A0E92" w14:paraId="483BB3CF" w14:textId="77777777" w:rsidTr="00DF4058">
        <w:tc>
          <w:tcPr>
            <w:tcW w:w="2109" w:type="dxa"/>
            <w:tcBorders>
              <w:top w:val="nil"/>
              <w:left w:val="nil"/>
              <w:bottom w:val="nil"/>
              <w:right w:val="nil"/>
            </w:tcBorders>
            <w:shd w:val="clear" w:color="auto" w:fill="FFFFFF"/>
            <w:hideMark/>
          </w:tcPr>
          <w:p w14:paraId="2D873725" w14:textId="77777777" w:rsidR="009D3A26" w:rsidRPr="003A0E92" w:rsidRDefault="009D3A26" w:rsidP="00DF4058">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375B64ED" w14:textId="77777777" w:rsidR="009D3A26" w:rsidRPr="003A0E92" w:rsidRDefault="009D3A26" w:rsidP="00DF4058">
            <w:pPr>
              <w:rPr>
                <w:rFonts w:ascii="Arial" w:hAnsi="Arial" w:cs="Arial"/>
                <w:color w:val="222222"/>
              </w:rPr>
            </w:pPr>
            <w:r w:rsidRPr="003A0E92">
              <w:rPr>
                <w:rFonts w:ascii="Arial" w:hAnsi="Arial" w:cs="Arial"/>
                <w:color w:val="222222"/>
              </w:rPr>
              <w:t>Institute of Museum and Library Services</w:t>
            </w:r>
          </w:p>
        </w:tc>
      </w:tr>
      <w:tr w:rsidR="009D3A26" w:rsidRPr="003A0E92" w14:paraId="1D9F0A5C" w14:textId="77777777" w:rsidTr="00DF4058">
        <w:tc>
          <w:tcPr>
            <w:tcW w:w="0" w:type="auto"/>
            <w:tcBorders>
              <w:top w:val="nil"/>
              <w:left w:val="nil"/>
              <w:bottom w:val="nil"/>
              <w:right w:val="nil"/>
            </w:tcBorders>
            <w:shd w:val="clear" w:color="auto" w:fill="FFFFFF"/>
            <w:hideMark/>
          </w:tcPr>
          <w:p w14:paraId="356DF2A1" w14:textId="77777777" w:rsidR="009D3A26" w:rsidRPr="003A0E92" w:rsidRDefault="009D3A26" w:rsidP="00DF4058">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5601C994" w14:textId="77777777" w:rsidR="009D3A26" w:rsidRPr="003A0E92" w:rsidRDefault="009D3A26" w:rsidP="00DF4058">
            <w:pPr>
              <w:rPr>
                <w:rFonts w:ascii="Arial" w:hAnsi="Arial" w:cs="Arial"/>
                <w:color w:val="222222"/>
              </w:rPr>
            </w:pPr>
            <w:r w:rsidRPr="003A0E92">
              <w:rPr>
                <w:rFonts w:ascii="Arial" w:hAnsi="Arial" w:cs="Arial"/>
                <w:color w:val="222222"/>
              </w:rPr>
              <w:t>Laura Bush 21st Century Librarian (LB21) projects build a library and archival workforce that can meet the information needs of communities and increase the institutional capacity of libraries, archives, and library and information science graduate programs across the country.</w:t>
            </w:r>
          </w:p>
        </w:tc>
      </w:tr>
      <w:tr w:rsidR="009D3A26" w:rsidRPr="003A0E92" w14:paraId="70F12C9E" w14:textId="77777777" w:rsidTr="00DF4058">
        <w:tc>
          <w:tcPr>
            <w:tcW w:w="0" w:type="auto"/>
            <w:tcBorders>
              <w:top w:val="nil"/>
              <w:left w:val="nil"/>
              <w:bottom w:val="nil"/>
              <w:right w:val="nil"/>
            </w:tcBorders>
            <w:shd w:val="clear" w:color="auto" w:fill="FFFFFF"/>
            <w:hideMark/>
          </w:tcPr>
          <w:p w14:paraId="795D2BDB" w14:textId="77777777" w:rsidR="009D3A26" w:rsidRPr="003A0E92" w:rsidRDefault="009D3A26" w:rsidP="00DF4058">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066878DB" w14:textId="77777777" w:rsidR="009D3A26" w:rsidRPr="003A0E92" w:rsidRDefault="009D3A26" w:rsidP="00DF4058">
            <w:pPr>
              <w:rPr>
                <w:rFonts w:ascii="Arial" w:hAnsi="Arial" w:cs="Arial"/>
                <w:color w:val="222222"/>
              </w:rPr>
            </w:pPr>
            <w:hyperlink r:id="rId392" w:tgtFrame="_blank" w:history="1">
              <w:r w:rsidRPr="003A0E92">
                <w:rPr>
                  <w:rStyle w:val="Hyperlink"/>
                  <w:rFonts w:ascii="Arial" w:hAnsi="Arial" w:cs="Arial"/>
                </w:rPr>
                <w:t>https://www.imls.gov/find-funding/funding-opportunities/grant-programs/laura-bush-21st-century-librarian-program</w:t>
              </w:r>
            </w:hyperlink>
          </w:p>
        </w:tc>
      </w:tr>
      <w:tr w:rsidR="009D3A26" w:rsidRPr="003A0E92" w14:paraId="446418B6" w14:textId="77777777" w:rsidTr="00DF4058">
        <w:tc>
          <w:tcPr>
            <w:tcW w:w="0" w:type="auto"/>
            <w:tcBorders>
              <w:top w:val="nil"/>
              <w:left w:val="nil"/>
              <w:bottom w:val="nil"/>
              <w:right w:val="nil"/>
            </w:tcBorders>
            <w:shd w:val="clear" w:color="auto" w:fill="FFFFFF"/>
            <w:hideMark/>
          </w:tcPr>
          <w:p w14:paraId="6F49990A" w14:textId="77777777" w:rsidR="009D3A26" w:rsidRPr="003A0E92" w:rsidRDefault="009D3A26" w:rsidP="00DF4058">
            <w:pPr>
              <w:rPr>
                <w:rFonts w:ascii="Arial" w:hAnsi="Arial" w:cs="Arial"/>
                <w:b/>
                <w:bCs/>
                <w:color w:val="222222"/>
              </w:rPr>
            </w:pPr>
            <w:r w:rsidRPr="003A0E92">
              <w:rPr>
                <w:rFonts w:ascii="Arial" w:hAnsi="Arial" w:cs="Arial"/>
                <w:b/>
                <w:bCs/>
                <w:color w:val="222222"/>
              </w:rPr>
              <w:lastRenderedPageBreak/>
              <w:t>Grantor Contact Information:</w:t>
            </w:r>
          </w:p>
        </w:tc>
        <w:tc>
          <w:tcPr>
            <w:tcW w:w="0" w:type="auto"/>
            <w:tcBorders>
              <w:top w:val="nil"/>
              <w:left w:val="nil"/>
              <w:bottom w:val="nil"/>
              <w:right w:val="nil"/>
            </w:tcBorders>
            <w:shd w:val="clear" w:color="auto" w:fill="FFFFFF"/>
            <w:hideMark/>
          </w:tcPr>
          <w:p w14:paraId="75810732" w14:textId="77777777" w:rsidR="009D3A26" w:rsidRPr="003A0E92" w:rsidRDefault="009D3A26" w:rsidP="00DF4058">
            <w:pPr>
              <w:rPr>
                <w:rFonts w:ascii="Arial" w:hAnsi="Arial" w:cs="Arial"/>
                <w:color w:val="222222"/>
              </w:rPr>
            </w:pPr>
            <w:r w:rsidRPr="003A0E92">
              <w:rPr>
                <w:rFonts w:ascii="Arial" w:hAnsi="Arial" w:cs="Arial"/>
                <w:color w:val="222222"/>
              </w:rPr>
              <w:t>If you have difficulty accessing the full announcement electronically, please contact:</w:t>
            </w:r>
          </w:p>
          <w:p w14:paraId="71FDFF06" w14:textId="77777777" w:rsidR="009D3A26" w:rsidRPr="003A0E92" w:rsidRDefault="009D3A26" w:rsidP="00DF4058">
            <w:pPr>
              <w:rPr>
                <w:rFonts w:ascii="Arial" w:hAnsi="Arial" w:cs="Arial"/>
                <w:color w:val="222222"/>
              </w:rPr>
            </w:pPr>
            <w:r w:rsidRPr="003A0E92">
              <w:rPr>
                <w:rFonts w:ascii="Arial" w:hAnsi="Arial" w:cs="Arial"/>
                <w:color w:val="222222"/>
              </w:rPr>
              <w:t>imls-librarygrants@imls.gov</w:t>
            </w:r>
            <w:r w:rsidRPr="003A0E92">
              <w:rPr>
                <w:rFonts w:ascii="Arial" w:hAnsi="Arial" w:cs="Arial"/>
                <w:color w:val="222222"/>
              </w:rPr>
              <w:br/>
              <w:t>imls-librarygrants@imls.gov</w:t>
            </w:r>
          </w:p>
          <w:p w14:paraId="382D7EBE" w14:textId="77777777" w:rsidR="009D3A26" w:rsidRPr="003A0E92" w:rsidRDefault="009D3A26" w:rsidP="00DF4058">
            <w:pPr>
              <w:rPr>
                <w:rFonts w:ascii="Arial" w:hAnsi="Arial" w:cs="Arial"/>
                <w:color w:val="222222"/>
              </w:rPr>
            </w:pPr>
            <w:r w:rsidRPr="003A0E92">
              <w:rPr>
                <w:rFonts w:ascii="Arial" w:hAnsi="Arial" w:cs="Arial"/>
                <w:color w:val="222222"/>
              </w:rPr>
              <w:br/>
            </w:r>
            <w:hyperlink r:id="rId393" w:history="1">
              <w:r w:rsidRPr="003A0E92">
                <w:rPr>
                  <w:rStyle w:val="Hyperlink"/>
                  <w:rFonts w:ascii="Arial" w:hAnsi="Arial" w:cs="Arial"/>
                </w:rPr>
                <w:t>imls-librarygrants@imls.gov</w:t>
              </w:r>
            </w:hyperlink>
          </w:p>
        </w:tc>
      </w:tr>
    </w:tbl>
    <w:p w14:paraId="4F14E837" w14:textId="77777777" w:rsidR="009D3A26" w:rsidRDefault="009D3A26" w:rsidP="009D3A26">
      <w:pPr>
        <w:pBdr>
          <w:bottom w:val="single" w:sz="6" w:space="1" w:color="auto"/>
        </w:pBdr>
      </w:pPr>
      <w:r w:rsidRPr="008C610D">
        <w:rPr>
          <w:rFonts w:ascii="Arial" w:hAnsi="Arial" w:cs="Arial"/>
          <w:color w:val="222222"/>
        </w:rPr>
        <w:br/>
      </w:r>
      <w:hyperlink r:id="rId394" w:tgtFrame="_blank" w:history="1">
        <w:r w:rsidRPr="008C610D">
          <w:rPr>
            <w:rFonts w:ascii="Arial" w:hAnsi="Arial" w:cs="Arial"/>
            <w:color w:val="1155CC"/>
            <w:u w:val="single"/>
            <w:shd w:val="clear" w:color="auto" w:fill="FFFFFF"/>
          </w:rPr>
          <w:t>https://www.grants.gov/search-results-detail/361139</w:t>
        </w:r>
      </w:hyperlink>
    </w:p>
    <w:p w14:paraId="701D679C" w14:textId="77777777" w:rsidR="009D3A26" w:rsidRDefault="009D3A26" w:rsidP="009D3A26">
      <w:pPr>
        <w:rPr>
          <w:rFonts w:ascii="Arial" w:hAnsi="Arial" w:cs="Arial"/>
          <w:color w:val="222222"/>
          <w:shd w:val="clear" w:color="auto" w:fill="FFFFFF"/>
        </w:rPr>
      </w:pPr>
      <w:r w:rsidRPr="008C610D">
        <w:rPr>
          <w:rFonts w:ascii="Arial" w:hAnsi="Arial" w:cs="Arial"/>
          <w:color w:val="222222"/>
        </w:rPr>
        <w:br/>
      </w:r>
      <w:bookmarkStart w:id="445" w:name="IMLSLMuseumsEmpowered26"/>
      <w:bookmarkEnd w:id="445"/>
      <w:r w:rsidRPr="009D3A26">
        <w:rPr>
          <w:rFonts w:ascii="Arial" w:hAnsi="Arial" w:cs="Arial"/>
          <w:color w:val="222222"/>
          <w:highlight w:val="cyan"/>
          <w:shd w:val="clear" w:color="auto" w:fill="FFFFFF"/>
        </w:rPr>
        <w:t>Museums Empowered (2026)</w:t>
      </w:r>
      <w:r w:rsidRPr="008C610D">
        <w:rPr>
          <w:rFonts w:ascii="Arial" w:hAnsi="Arial" w:cs="Arial"/>
          <w:color w:val="222222"/>
        </w:rPr>
        <w:br/>
      </w:r>
      <w:r w:rsidRPr="008C610D">
        <w:rPr>
          <w:rFonts w:ascii="Arial" w:hAnsi="Arial"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058"/>
        <w:gridCol w:w="4502"/>
      </w:tblGrid>
      <w:tr w:rsidR="009D3A26" w:rsidRPr="003A0E92" w14:paraId="22B2BFCB" w14:textId="77777777" w:rsidTr="00DF4058">
        <w:tc>
          <w:tcPr>
            <w:tcW w:w="0" w:type="auto"/>
            <w:tcBorders>
              <w:top w:val="nil"/>
              <w:left w:val="nil"/>
              <w:bottom w:val="nil"/>
              <w:right w:val="nil"/>
            </w:tcBorders>
            <w:shd w:val="clear" w:color="auto" w:fill="FFFFFF"/>
            <w:hideMark/>
          </w:tcPr>
          <w:p w14:paraId="331CBF83" w14:textId="77777777" w:rsidR="009D3A26" w:rsidRPr="003A0E92" w:rsidRDefault="009D3A26" w:rsidP="00DF4058">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70EBD762" w14:textId="77777777" w:rsidR="009D3A26" w:rsidRPr="003A0E92" w:rsidRDefault="009D3A26" w:rsidP="00DF4058">
            <w:pPr>
              <w:rPr>
                <w:rFonts w:ascii="Arial" w:hAnsi="Arial" w:cs="Arial"/>
                <w:color w:val="222222"/>
              </w:rPr>
            </w:pPr>
            <w:r w:rsidRPr="003A0E92">
              <w:rPr>
                <w:rFonts w:ascii="Arial" w:hAnsi="Arial" w:cs="Arial"/>
                <w:color w:val="222222"/>
              </w:rPr>
              <w:t>Grants Notice</w:t>
            </w:r>
          </w:p>
        </w:tc>
      </w:tr>
      <w:tr w:rsidR="009D3A26" w:rsidRPr="003A0E92" w14:paraId="1D1413D2" w14:textId="77777777" w:rsidTr="00DF4058">
        <w:tc>
          <w:tcPr>
            <w:tcW w:w="0" w:type="auto"/>
            <w:tcBorders>
              <w:top w:val="nil"/>
              <w:left w:val="nil"/>
              <w:bottom w:val="nil"/>
              <w:right w:val="nil"/>
            </w:tcBorders>
            <w:shd w:val="clear" w:color="auto" w:fill="FFFFFF"/>
            <w:hideMark/>
          </w:tcPr>
          <w:p w14:paraId="3E748585"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173310B1" w14:textId="77777777" w:rsidR="009D3A26" w:rsidRPr="003A0E92" w:rsidRDefault="009D3A26" w:rsidP="00DF4058">
            <w:pPr>
              <w:rPr>
                <w:rFonts w:ascii="Arial" w:hAnsi="Arial" w:cs="Arial"/>
                <w:color w:val="222222"/>
              </w:rPr>
            </w:pPr>
            <w:r w:rsidRPr="003A0E92">
              <w:rPr>
                <w:rFonts w:ascii="Arial" w:hAnsi="Arial" w:cs="Arial"/>
                <w:color w:val="222222"/>
              </w:rPr>
              <w:t>ME-FY26</w:t>
            </w:r>
          </w:p>
        </w:tc>
      </w:tr>
      <w:tr w:rsidR="009D3A26" w:rsidRPr="003A0E92" w14:paraId="2C2BDFA9" w14:textId="77777777" w:rsidTr="00DF4058">
        <w:tc>
          <w:tcPr>
            <w:tcW w:w="0" w:type="auto"/>
            <w:tcBorders>
              <w:top w:val="nil"/>
              <w:left w:val="nil"/>
              <w:bottom w:val="nil"/>
              <w:right w:val="nil"/>
            </w:tcBorders>
            <w:shd w:val="clear" w:color="auto" w:fill="FFFFFF"/>
            <w:hideMark/>
          </w:tcPr>
          <w:p w14:paraId="264917A3"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5D1C9278" w14:textId="77777777" w:rsidR="009D3A26" w:rsidRPr="003A0E92" w:rsidRDefault="009D3A26" w:rsidP="00DF4058">
            <w:pPr>
              <w:rPr>
                <w:rFonts w:ascii="Arial" w:hAnsi="Arial" w:cs="Arial"/>
                <w:color w:val="222222"/>
              </w:rPr>
            </w:pPr>
            <w:r w:rsidRPr="003A0E92">
              <w:rPr>
                <w:rFonts w:ascii="Arial" w:hAnsi="Arial" w:cs="Arial"/>
                <w:color w:val="222222"/>
              </w:rPr>
              <w:t>Museums Empowered (2026)</w:t>
            </w:r>
          </w:p>
        </w:tc>
      </w:tr>
      <w:tr w:rsidR="009D3A26" w:rsidRPr="003A0E92" w14:paraId="5FF94160" w14:textId="77777777" w:rsidTr="00DF4058">
        <w:tc>
          <w:tcPr>
            <w:tcW w:w="0" w:type="auto"/>
            <w:tcBorders>
              <w:top w:val="nil"/>
              <w:left w:val="nil"/>
              <w:bottom w:val="nil"/>
              <w:right w:val="nil"/>
            </w:tcBorders>
            <w:shd w:val="clear" w:color="auto" w:fill="FFFFFF"/>
            <w:hideMark/>
          </w:tcPr>
          <w:p w14:paraId="2A30169C"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11E02BB4" w14:textId="77777777" w:rsidR="009D3A26" w:rsidRPr="003A0E92" w:rsidRDefault="009D3A26" w:rsidP="00DF4058">
            <w:pPr>
              <w:rPr>
                <w:rFonts w:ascii="Arial" w:hAnsi="Arial" w:cs="Arial"/>
                <w:color w:val="222222"/>
              </w:rPr>
            </w:pPr>
            <w:r w:rsidRPr="003A0E92">
              <w:rPr>
                <w:rFonts w:ascii="Arial" w:hAnsi="Arial" w:cs="Arial"/>
                <w:color w:val="222222"/>
              </w:rPr>
              <w:t>Discretionary</w:t>
            </w:r>
          </w:p>
        </w:tc>
      </w:tr>
      <w:tr w:rsidR="009D3A26" w:rsidRPr="003A0E92" w14:paraId="1B8F4AA0" w14:textId="77777777" w:rsidTr="00DF4058">
        <w:tc>
          <w:tcPr>
            <w:tcW w:w="0" w:type="auto"/>
            <w:tcBorders>
              <w:top w:val="nil"/>
              <w:left w:val="nil"/>
              <w:bottom w:val="nil"/>
              <w:right w:val="nil"/>
            </w:tcBorders>
            <w:shd w:val="clear" w:color="auto" w:fill="FFFFFF"/>
            <w:hideMark/>
          </w:tcPr>
          <w:p w14:paraId="784DE76C"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5FB41B7C" w14:textId="77777777" w:rsidR="009D3A26" w:rsidRPr="003A0E92" w:rsidRDefault="009D3A26" w:rsidP="00DF4058">
            <w:pPr>
              <w:rPr>
                <w:rFonts w:ascii="Arial" w:hAnsi="Arial" w:cs="Arial"/>
                <w:b/>
                <w:bCs/>
                <w:color w:val="222222"/>
              </w:rPr>
            </w:pPr>
          </w:p>
        </w:tc>
      </w:tr>
      <w:tr w:rsidR="009D3A26" w:rsidRPr="003A0E92" w14:paraId="1F190B82" w14:textId="77777777" w:rsidTr="00DF4058">
        <w:tc>
          <w:tcPr>
            <w:tcW w:w="0" w:type="auto"/>
            <w:tcBorders>
              <w:top w:val="nil"/>
              <w:left w:val="nil"/>
              <w:bottom w:val="nil"/>
              <w:right w:val="nil"/>
            </w:tcBorders>
            <w:shd w:val="clear" w:color="auto" w:fill="FFFFFF"/>
            <w:hideMark/>
          </w:tcPr>
          <w:p w14:paraId="632EA926"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101C0C85" w14:textId="77777777" w:rsidR="009D3A26" w:rsidRPr="003A0E92" w:rsidRDefault="009D3A26" w:rsidP="00DF4058">
            <w:pPr>
              <w:rPr>
                <w:rFonts w:ascii="Arial" w:hAnsi="Arial" w:cs="Arial"/>
                <w:color w:val="222222"/>
              </w:rPr>
            </w:pPr>
            <w:r w:rsidRPr="003A0E92">
              <w:rPr>
                <w:rFonts w:ascii="Arial" w:hAnsi="Arial" w:cs="Arial"/>
                <w:color w:val="222222"/>
              </w:rPr>
              <w:t>Grant</w:t>
            </w:r>
          </w:p>
        </w:tc>
      </w:tr>
      <w:tr w:rsidR="009D3A26" w:rsidRPr="003A0E92" w14:paraId="05CF1DAD" w14:textId="77777777" w:rsidTr="00DF4058">
        <w:tc>
          <w:tcPr>
            <w:tcW w:w="0" w:type="auto"/>
            <w:tcBorders>
              <w:top w:val="nil"/>
              <w:left w:val="nil"/>
              <w:bottom w:val="nil"/>
              <w:right w:val="nil"/>
            </w:tcBorders>
            <w:shd w:val="clear" w:color="auto" w:fill="FFFFFF"/>
            <w:hideMark/>
          </w:tcPr>
          <w:p w14:paraId="1EDB2EC1"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599D6240" w14:textId="77777777" w:rsidR="009D3A26" w:rsidRPr="003A0E92" w:rsidRDefault="009D3A26" w:rsidP="00DF4058">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9D3A26" w:rsidRPr="003A0E92" w14:paraId="1DC51D6A" w14:textId="77777777" w:rsidTr="00DF4058">
        <w:tc>
          <w:tcPr>
            <w:tcW w:w="0" w:type="auto"/>
            <w:tcBorders>
              <w:top w:val="nil"/>
              <w:left w:val="nil"/>
              <w:bottom w:val="nil"/>
              <w:right w:val="nil"/>
            </w:tcBorders>
            <w:shd w:val="clear" w:color="auto" w:fill="FFFFFF"/>
            <w:hideMark/>
          </w:tcPr>
          <w:p w14:paraId="75B222F4"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4DF3D1D1" w14:textId="77777777" w:rsidR="009D3A26" w:rsidRPr="003A0E92" w:rsidRDefault="009D3A26" w:rsidP="00DF4058">
            <w:pPr>
              <w:rPr>
                <w:rFonts w:ascii="Arial" w:hAnsi="Arial" w:cs="Arial"/>
                <w:b/>
                <w:bCs/>
                <w:color w:val="222222"/>
              </w:rPr>
            </w:pPr>
          </w:p>
        </w:tc>
      </w:tr>
      <w:tr w:rsidR="009D3A26" w:rsidRPr="003A0E92" w14:paraId="4C674400" w14:textId="77777777" w:rsidTr="00DF4058">
        <w:tc>
          <w:tcPr>
            <w:tcW w:w="0" w:type="auto"/>
            <w:tcBorders>
              <w:top w:val="nil"/>
              <w:left w:val="nil"/>
              <w:bottom w:val="nil"/>
              <w:right w:val="nil"/>
            </w:tcBorders>
            <w:shd w:val="clear" w:color="auto" w:fill="FFFFFF"/>
            <w:hideMark/>
          </w:tcPr>
          <w:p w14:paraId="2E0620DC" w14:textId="77777777" w:rsidR="009D3A26" w:rsidRPr="003A0E92" w:rsidRDefault="009D3A26" w:rsidP="00DF4058">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3C2757FC" w14:textId="77777777" w:rsidR="009D3A26" w:rsidRPr="003A0E92" w:rsidRDefault="009D3A26" w:rsidP="00DF4058">
            <w:pPr>
              <w:rPr>
                <w:rFonts w:ascii="Arial" w:hAnsi="Arial" w:cs="Arial"/>
                <w:color w:val="222222"/>
              </w:rPr>
            </w:pPr>
            <w:r w:rsidRPr="003A0E92">
              <w:rPr>
                <w:rFonts w:ascii="Arial" w:hAnsi="Arial" w:cs="Arial"/>
                <w:color w:val="222222"/>
              </w:rPr>
              <w:t>20</w:t>
            </w:r>
          </w:p>
        </w:tc>
      </w:tr>
      <w:tr w:rsidR="009D3A26" w:rsidRPr="003A0E92" w14:paraId="150C3CF7" w14:textId="77777777" w:rsidTr="00DF4058">
        <w:tc>
          <w:tcPr>
            <w:tcW w:w="0" w:type="auto"/>
            <w:tcBorders>
              <w:top w:val="nil"/>
              <w:left w:val="nil"/>
              <w:bottom w:val="nil"/>
              <w:right w:val="nil"/>
            </w:tcBorders>
            <w:shd w:val="clear" w:color="auto" w:fill="FFFFFF"/>
            <w:hideMark/>
          </w:tcPr>
          <w:p w14:paraId="30A88B98" w14:textId="77777777" w:rsidR="009D3A26" w:rsidRPr="003A0E92" w:rsidRDefault="009D3A26" w:rsidP="00DF4058">
            <w:pPr>
              <w:rPr>
                <w:rFonts w:ascii="Arial" w:hAnsi="Arial" w:cs="Arial"/>
                <w:b/>
                <w:bCs/>
                <w:color w:val="222222"/>
              </w:rPr>
            </w:pPr>
            <w:hyperlink r:id="rId395"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4D0006A8" w14:textId="77777777" w:rsidR="009D3A26" w:rsidRPr="003A0E92" w:rsidRDefault="009D3A26" w:rsidP="00DF4058">
            <w:pPr>
              <w:rPr>
                <w:rFonts w:ascii="Arial" w:hAnsi="Arial" w:cs="Arial"/>
                <w:color w:val="222222"/>
              </w:rPr>
            </w:pPr>
            <w:r w:rsidRPr="003A0E92">
              <w:rPr>
                <w:rFonts w:ascii="Arial" w:hAnsi="Arial" w:cs="Arial"/>
                <w:color w:val="222222"/>
              </w:rPr>
              <w:t>45.301 -- Museums for America</w:t>
            </w:r>
          </w:p>
        </w:tc>
      </w:tr>
      <w:tr w:rsidR="009D3A26" w:rsidRPr="003A0E92" w14:paraId="34B751DB" w14:textId="77777777" w:rsidTr="00DF4058">
        <w:tc>
          <w:tcPr>
            <w:tcW w:w="0" w:type="auto"/>
            <w:tcBorders>
              <w:top w:val="nil"/>
              <w:left w:val="nil"/>
              <w:bottom w:val="nil"/>
              <w:right w:val="nil"/>
            </w:tcBorders>
            <w:shd w:val="clear" w:color="auto" w:fill="FFFFFF"/>
            <w:hideMark/>
          </w:tcPr>
          <w:p w14:paraId="118B92B8" w14:textId="77777777" w:rsidR="009D3A26" w:rsidRPr="003A0E92" w:rsidRDefault="009D3A26" w:rsidP="00DF4058">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32885F28" w14:textId="77777777" w:rsidR="009D3A26" w:rsidRPr="003A0E92" w:rsidRDefault="009D3A26" w:rsidP="00DF4058">
            <w:pPr>
              <w:rPr>
                <w:rFonts w:ascii="Arial" w:hAnsi="Arial" w:cs="Arial"/>
                <w:color w:val="222222"/>
              </w:rPr>
            </w:pPr>
            <w:r w:rsidRPr="003A0E92">
              <w:rPr>
                <w:rFonts w:ascii="Arial" w:hAnsi="Arial" w:cs="Arial"/>
                <w:color w:val="222222"/>
              </w:rPr>
              <w:t>Yes</w:t>
            </w:r>
          </w:p>
        </w:tc>
      </w:tr>
    </w:tbl>
    <w:p w14:paraId="77CC0D9B" w14:textId="77777777" w:rsidR="009D3A26" w:rsidRPr="003A0E92" w:rsidRDefault="009D3A26" w:rsidP="009D3A26">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3A0E92" w14:paraId="295E4865" w14:textId="77777777" w:rsidTr="00DF4058">
        <w:tc>
          <w:tcPr>
            <w:tcW w:w="0" w:type="auto"/>
            <w:tcBorders>
              <w:top w:val="nil"/>
              <w:left w:val="nil"/>
              <w:bottom w:val="nil"/>
              <w:right w:val="nil"/>
            </w:tcBorders>
            <w:shd w:val="clear" w:color="auto" w:fill="FFFFFF"/>
            <w:hideMark/>
          </w:tcPr>
          <w:p w14:paraId="6A32E559" w14:textId="77777777" w:rsidR="009D3A26" w:rsidRPr="003A0E92" w:rsidRDefault="009D3A26" w:rsidP="00DF4058">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3D9572B4" w14:textId="77777777" w:rsidR="009D3A26" w:rsidRPr="003A0E92" w:rsidRDefault="009D3A26" w:rsidP="00DF4058">
            <w:pPr>
              <w:rPr>
                <w:rFonts w:ascii="Arial" w:hAnsi="Arial" w:cs="Arial"/>
                <w:color w:val="222222"/>
              </w:rPr>
            </w:pPr>
            <w:r w:rsidRPr="003A0E92">
              <w:rPr>
                <w:rFonts w:ascii="Arial" w:hAnsi="Arial" w:cs="Arial"/>
                <w:color w:val="222222"/>
              </w:rPr>
              <w:t>Synopsis 1</w:t>
            </w:r>
          </w:p>
        </w:tc>
      </w:tr>
      <w:tr w:rsidR="009D3A26" w:rsidRPr="003A0E92" w14:paraId="6BE633F6" w14:textId="77777777" w:rsidTr="00DF4058">
        <w:tc>
          <w:tcPr>
            <w:tcW w:w="0" w:type="auto"/>
            <w:tcBorders>
              <w:top w:val="nil"/>
              <w:left w:val="nil"/>
              <w:bottom w:val="nil"/>
              <w:right w:val="nil"/>
            </w:tcBorders>
            <w:shd w:val="clear" w:color="auto" w:fill="FFFFFF"/>
            <w:hideMark/>
          </w:tcPr>
          <w:p w14:paraId="210C1ED7" w14:textId="77777777" w:rsidR="009D3A26" w:rsidRPr="003A0E92" w:rsidRDefault="009D3A26" w:rsidP="00DF4058">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6907D0E8"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3E81CA19" w14:textId="77777777" w:rsidTr="00DF4058">
        <w:tc>
          <w:tcPr>
            <w:tcW w:w="0" w:type="auto"/>
            <w:tcBorders>
              <w:top w:val="nil"/>
              <w:left w:val="nil"/>
              <w:bottom w:val="nil"/>
              <w:right w:val="nil"/>
            </w:tcBorders>
            <w:shd w:val="clear" w:color="auto" w:fill="FFFFFF"/>
            <w:hideMark/>
          </w:tcPr>
          <w:p w14:paraId="796462D8" w14:textId="77777777" w:rsidR="009D3A26" w:rsidRPr="003A0E92" w:rsidRDefault="009D3A26" w:rsidP="00DF4058">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1B30E9B0"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68809585" w14:textId="77777777" w:rsidTr="00DF4058">
        <w:tc>
          <w:tcPr>
            <w:tcW w:w="0" w:type="auto"/>
            <w:tcBorders>
              <w:top w:val="nil"/>
              <w:left w:val="nil"/>
              <w:bottom w:val="nil"/>
              <w:right w:val="nil"/>
            </w:tcBorders>
            <w:shd w:val="clear" w:color="auto" w:fill="FFFFFF"/>
            <w:hideMark/>
          </w:tcPr>
          <w:p w14:paraId="1432EDA9" w14:textId="77777777" w:rsidR="009D3A26" w:rsidRPr="003A0E92" w:rsidRDefault="009D3A26" w:rsidP="00DF4058">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00D4384D"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6C3F1B43" w14:textId="77777777" w:rsidTr="00DF4058">
        <w:tc>
          <w:tcPr>
            <w:tcW w:w="0" w:type="auto"/>
            <w:tcBorders>
              <w:top w:val="nil"/>
              <w:left w:val="nil"/>
              <w:bottom w:val="nil"/>
              <w:right w:val="nil"/>
            </w:tcBorders>
            <w:shd w:val="clear" w:color="auto" w:fill="FFFFFF"/>
            <w:hideMark/>
          </w:tcPr>
          <w:p w14:paraId="27F50E53" w14:textId="77777777" w:rsidR="009D3A26" w:rsidRPr="003A0E92" w:rsidRDefault="009D3A26" w:rsidP="00DF4058">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7F334085"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13C667F6" w14:textId="77777777" w:rsidTr="00DF4058">
        <w:tc>
          <w:tcPr>
            <w:tcW w:w="0" w:type="auto"/>
            <w:tcBorders>
              <w:top w:val="nil"/>
              <w:left w:val="nil"/>
              <w:bottom w:val="nil"/>
              <w:right w:val="nil"/>
            </w:tcBorders>
            <w:shd w:val="clear" w:color="auto" w:fill="FFFFFF"/>
            <w:hideMark/>
          </w:tcPr>
          <w:p w14:paraId="4C05B739" w14:textId="77777777" w:rsidR="009D3A26" w:rsidRPr="003A0E92" w:rsidRDefault="009D3A26" w:rsidP="00DF4058">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1252F67A" w14:textId="77777777" w:rsidR="009D3A26" w:rsidRPr="003A0E92" w:rsidRDefault="009D3A26" w:rsidP="00DF4058">
            <w:pPr>
              <w:rPr>
                <w:rFonts w:ascii="Arial" w:hAnsi="Arial" w:cs="Arial"/>
                <w:b/>
                <w:bCs/>
                <w:color w:val="222222"/>
              </w:rPr>
            </w:pPr>
          </w:p>
        </w:tc>
      </w:tr>
      <w:tr w:rsidR="009D3A26" w:rsidRPr="003A0E92" w14:paraId="31AF92E9" w14:textId="77777777" w:rsidTr="00DF4058">
        <w:tc>
          <w:tcPr>
            <w:tcW w:w="0" w:type="auto"/>
            <w:tcBorders>
              <w:top w:val="nil"/>
              <w:left w:val="nil"/>
              <w:bottom w:val="nil"/>
              <w:right w:val="nil"/>
            </w:tcBorders>
            <w:shd w:val="clear" w:color="auto" w:fill="FFFFFF"/>
            <w:hideMark/>
          </w:tcPr>
          <w:p w14:paraId="3D8F0057" w14:textId="77777777" w:rsidR="009D3A26" w:rsidRPr="003A0E92" w:rsidRDefault="009D3A26" w:rsidP="00DF4058">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320CD762" w14:textId="77777777" w:rsidR="009D3A26" w:rsidRPr="003A0E92" w:rsidRDefault="009D3A26" w:rsidP="00DF4058">
            <w:pPr>
              <w:rPr>
                <w:rFonts w:ascii="Arial" w:hAnsi="Arial" w:cs="Arial"/>
                <w:color w:val="222222"/>
              </w:rPr>
            </w:pPr>
            <w:r w:rsidRPr="003A0E92">
              <w:rPr>
                <w:rFonts w:ascii="Arial" w:hAnsi="Arial" w:cs="Arial"/>
                <w:color w:val="222222"/>
              </w:rPr>
              <w:t>$ 4,299,000</w:t>
            </w:r>
          </w:p>
        </w:tc>
      </w:tr>
      <w:tr w:rsidR="009D3A26" w:rsidRPr="003A0E92" w14:paraId="58756A5C" w14:textId="77777777" w:rsidTr="00DF4058">
        <w:tc>
          <w:tcPr>
            <w:tcW w:w="0" w:type="auto"/>
            <w:tcBorders>
              <w:top w:val="nil"/>
              <w:left w:val="nil"/>
              <w:bottom w:val="nil"/>
              <w:right w:val="nil"/>
            </w:tcBorders>
            <w:shd w:val="clear" w:color="auto" w:fill="FFFFFF"/>
            <w:hideMark/>
          </w:tcPr>
          <w:p w14:paraId="37A3B2FC"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1E164C2F" w14:textId="77777777" w:rsidR="009D3A26" w:rsidRPr="003A0E92" w:rsidRDefault="009D3A26" w:rsidP="00DF4058">
            <w:pPr>
              <w:rPr>
                <w:rFonts w:ascii="Arial" w:hAnsi="Arial" w:cs="Arial"/>
                <w:color w:val="222222"/>
              </w:rPr>
            </w:pPr>
            <w:r w:rsidRPr="003A0E92">
              <w:rPr>
                <w:rFonts w:ascii="Arial" w:hAnsi="Arial" w:cs="Arial"/>
                <w:color w:val="222222"/>
              </w:rPr>
              <w:t>$300,000</w:t>
            </w:r>
          </w:p>
        </w:tc>
      </w:tr>
      <w:tr w:rsidR="009D3A26" w:rsidRPr="003A0E92" w14:paraId="35534324" w14:textId="77777777" w:rsidTr="00DF4058">
        <w:tc>
          <w:tcPr>
            <w:tcW w:w="0" w:type="auto"/>
            <w:tcBorders>
              <w:top w:val="nil"/>
              <w:left w:val="nil"/>
              <w:bottom w:val="nil"/>
              <w:right w:val="nil"/>
            </w:tcBorders>
            <w:shd w:val="clear" w:color="auto" w:fill="FFFFFF"/>
            <w:hideMark/>
          </w:tcPr>
          <w:p w14:paraId="2B7E299C"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220F0583" w14:textId="77777777" w:rsidR="009D3A26" w:rsidRPr="003A0E92" w:rsidRDefault="009D3A26" w:rsidP="00DF4058">
            <w:pPr>
              <w:rPr>
                <w:rFonts w:ascii="Arial" w:hAnsi="Arial" w:cs="Arial"/>
                <w:color w:val="222222"/>
              </w:rPr>
            </w:pPr>
            <w:r w:rsidRPr="003A0E92">
              <w:rPr>
                <w:rFonts w:ascii="Arial" w:hAnsi="Arial" w:cs="Arial"/>
                <w:color w:val="222222"/>
              </w:rPr>
              <w:t>$5,000</w:t>
            </w:r>
          </w:p>
        </w:tc>
      </w:tr>
    </w:tbl>
    <w:p w14:paraId="564379AB" w14:textId="77777777" w:rsidR="009D3A26" w:rsidRPr="003A0E92" w:rsidRDefault="009D3A26" w:rsidP="009D3A26">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3A0E92" w14:paraId="0BEDA4C0" w14:textId="77777777" w:rsidTr="00DF4058">
        <w:tc>
          <w:tcPr>
            <w:tcW w:w="2109" w:type="dxa"/>
            <w:tcBorders>
              <w:top w:val="nil"/>
              <w:left w:val="nil"/>
              <w:bottom w:val="nil"/>
              <w:right w:val="nil"/>
            </w:tcBorders>
            <w:shd w:val="clear" w:color="auto" w:fill="FFFFFF"/>
            <w:hideMark/>
          </w:tcPr>
          <w:p w14:paraId="759F7ACC" w14:textId="77777777" w:rsidR="009D3A26" w:rsidRPr="003A0E92" w:rsidRDefault="009D3A26" w:rsidP="00DF4058">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0236D09C" w14:textId="77777777" w:rsidR="009D3A26" w:rsidRPr="003A0E92" w:rsidRDefault="009D3A26" w:rsidP="00DF4058">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9D3A26" w:rsidRPr="003A0E92" w14:paraId="6B35BE3F" w14:textId="77777777" w:rsidTr="00DF4058">
        <w:tc>
          <w:tcPr>
            <w:tcW w:w="0" w:type="auto"/>
            <w:tcBorders>
              <w:top w:val="nil"/>
              <w:left w:val="nil"/>
              <w:bottom w:val="nil"/>
              <w:right w:val="nil"/>
            </w:tcBorders>
            <w:shd w:val="clear" w:color="auto" w:fill="FFFFFF"/>
            <w:hideMark/>
          </w:tcPr>
          <w:p w14:paraId="36D61672" w14:textId="77777777" w:rsidR="009D3A26" w:rsidRPr="003A0E92" w:rsidRDefault="009D3A26" w:rsidP="00DF4058">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4E27E2D4" w14:textId="77777777" w:rsidR="009D3A26" w:rsidRPr="003A0E92" w:rsidRDefault="009D3A26" w:rsidP="00DF4058">
            <w:pPr>
              <w:rPr>
                <w:rFonts w:ascii="Arial" w:hAnsi="Arial" w:cs="Arial"/>
                <w:color w:val="222222"/>
              </w:rPr>
            </w:pPr>
            <w:r w:rsidRPr="003A0E92">
              <w:rPr>
                <w:rFonts w:ascii="Arial" w:hAnsi="Arial" w:cs="Arial"/>
                <w:color w:val="222222"/>
              </w:rPr>
              <w:t>See the Notice of Funding Opportunity for program eligibility criteria.</w:t>
            </w:r>
          </w:p>
        </w:tc>
      </w:tr>
    </w:tbl>
    <w:p w14:paraId="07D071EC" w14:textId="77777777" w:rsidR="009D3A26" w:rsidRPr="003A0E92" w:rsidRDefault="009D3A26" w:rsidP="009D3A26">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3A0E92" w14:paraId="32ACE90F" w14:textId="77777777" w:rsidTr="00DF4058">
        <w:tc>
          <w:tcPr>
            <w:tcW w:w="2109" w:type="dxa"/>
            <w:tcBorders>
              <w:top w:val="nil"/>
              <w:left w:val="nil"/>
              <w:bottom w:val="nil"/>
              <w:right w:val="nil"/>
            </w:tcBorders>
            <w:shd w:val="clear" w:color="auto" w:fill="FFFFFF"/>
            <w:hideMark/>
          </w:tcPr>
          <w:p w14:paraId="62AF27F3" w14:textId="77777777" w:rsidR="009D3A26" w:rsidRPr="003A0E92" w:rsidRDefault="009D3A26" w:rsidP="00DF4058">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749C7E79" w14:textId="77777777" w:rsidR="009D3A26" w:rsidRPr="003A0E92" w:rsidRDefault="009D3A26" w:rsidP="00DF4058">
            <w:pPr>
              <w:rPr>
                <w:rFonts w:ascii="Arial" w:hAnsi="Arial" w:cs="Arial"/>
                <w:color w:val="222222"/>
              </w:rPr>
            </w:pPr>
            <w:r w:rsidRPr="003A0E92">
              <w:rPr>
                <w:rFonts w:ascii="Arial" w:hAnsi="Arial" w:cs="Arial"/>
                <w:color w:val="222222"/>
              </w:rPr>
              <w:t>Institute of Museum and Library Services</w:t>
            </w:r>
          </w:p>
        </w:tc>
      </w:tr>
      <w:tr w:rsidR="009D3A26" w:rsidRPr="003A0E92" w14:paraId="4492F8BA" w14:textId="77777777" w:rsidTr="00DF4058">
        <w:tc>
          <w:tcPr>
            <w:tcW w:w="0" w:type="auto"/>
            <w:tcBorders>
              <w:top w:val="nil"/>
              <w:left w:val="nil"/>
              <w:bottom w:val="nil"/>
              <w:right w:val="nil"/>
            </w:tcBorders>
            <w:shd w:val="clear" w:color="auto" w:fill="FFFFFF"/>
            <w:hideMark/>
          </w:tcPr>
          <w:p w14:paraId="2E75BD17" w14:textId="77777777" w:rsidR="009D3A26" w:rsidRPr="003A0E92" w:rsidRDefault="009D3A26" w:rsidP="00DF4058">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75E3F09F" w14:textId="77777777" w:rsidR="009D3A26" w:rsidRPr="003A0E92" w:rsidRDefault="009D3A26" w:rsidP="00DF4058">
            <w:pPr>
              <w:rPr>
                <w:rFonts w:ascii="Arial" w:hAnsi="Arial" w:cs="Arial"/>
                <w:color w:val="222222"/>
              </w:rPr>
            </w:pPr>
            <w:r w:rsidRPr="003A0E92">
              <w:rPr>
                <w:rFonts w:ascii="Arial" w:hAnsi="Arial" w:cs="Arial"/>
                <w:color w:val="222222"/>
              </w:rPr>
              <w:t>Museums Empowered (ME) is a special initiative of the Museums for America grant program that supports projects that use professional development and training to generate change and growth within museums of all types and sizes.</w:t>
            </w:r>
          </w:p>
        </w:tc>
      </w:tr>
      <w:tr w:rsidR="009D3A26" w:rsidRPr="003A0E92" w14:paraId="6049B2E6" w14:textId="77777777" w:rsidTr="00DF4058">
        <w:tc>
          <w:tcPr>
            <w:tcW w:w="0" w:type="auto"/>
            <w:tcBorders>
              <w:top w:val="nil"/>
              <w:left w:val="nil"/>
              <w:bottom w:val="nil"/>
              <w:right w:val="nil"/>
            </w:tcBorders>
            <w:shd w:val="clear" w:color="auto" w:fill="FFFFFF"/>
            <w:hideMark/>
          </w:tcPr>
          <w:p w14:paraId="555CBFE0" w14:textId="77777777" w:rsidR="009D3A26" w:rsidRPr="003A0E92" w:rsidRDefault="009D3A26" w:rsidP="00DF4058">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6239D914" w14:textId="77777777" w:rsidR="009D3A26" w:rsidRPr="003A0E92" w:rsidRDefault="009D3A26" w:rsidP="00DF4058">
            <w:pPr>
              <w:rPr>
                <w:rFonts w:ascii="Arial" w:hAnsi="Arial" w:cs="Arial"/>
                <w:color w:val="222222"/>
              </w:rPr>
            </w:pPr>
            <w:hyperlink r:id="rId396" w:tgtFrame="_blank" w:history="1">
              <w:r w:rsidRPr="003A0E92">
                <w:rPr>
                  <w:rStyle w:val="Hyperlink"/>
                  <w:rFonts w:ascii="Arial" w:hAnsi="Arial" w:cs="Arial"/>
                </w:rPr>
                <w:t>https://www.imls.gov/find-funding/funding-opportunities/grant-programs/museums-empowered</w:t>
              </w:r>
            </w:hyperlink>
          </w:p>
        </w:tc>
      </w:tr>
      <w:tr w:rsidR="009D3A26" w:rsidRPr="003A0E92" w14:paraId="6858B203" w14:textId="77777777" w:rsidTr="00DF4058">
        <w:tc>
          <w:tcPr>
            <w:tcW w:w="0" w:type="auto"/>
            <w:tcBorders>
              <w:top w:val="nil"/>
              <w:left w:val="nil"/>
              <w:bottom w:val="nil"/>
              <w:right w:val="nil"/>
            </w:tcBorders>
            <w:shd w:val="clear" w:color="auto" w:fill="FFFFFF"/>
            <w:hideMark/>
          </w:tcPr>
          <w:p w14:paraId="06610B35" w14:textId="77777777" w:rsidR="009D3A26" w:rsidRPr="003A0E92" w:rsidRDefault="009D3A26" w:rsidP="00DF4058">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53F7A813" w14:textId="77777777" w:rsidR="009D3A26" w:rsidRPr="003A0E92" w:rsidRDefault="009D3A26" w:rsidP="00DF4058">
            <w:pPr>
              <w:rPr>
                <w:rFonts w:ascii="Arial" w:hAnsi="Arial" w:cs="Arial"/>
                <w:color w:val="222222"/>
              </w:rPr>
            </w:pPr>
            <w:r w:rsidRPr="003A0E92">
              <w:rPr>
                <w:rFonts w:ascii="Arial" w:hAnsi="Arial" w:cs="Arial"/>
                <w:color w:val="222222"/>
              </w:rPr>
              <w:t>If you have difficulty accessing the full announcement electronically, please contact:</w:t>
            </w:r>
          </w:p>
          <w:p w14:paraId="5EF7C71A" w14:textId="77777777" w:rsidR="009D3A26" w:rsidRPr="003A0E92" w:rsidRDefault="009D3A26" w:rsidP="00DF4058">
            <w:pPr>
              <w:rPr>
                <w:rFonts w:ascii="Arial" w:hAnsi="Arial" w:cs="Arial"/>
                <w:color w:val="222222"/>
              </w:rPr>
            </w:pPr>
            <w:r w:rsidRPr="003A0E92">
              <w:rPr>
                <w:rFonts w:ascii="Arial" w:hAnsi="Arial" w:cs="Arial"/>
                <w:color w:val="222222"/>
              </w:rPr>
              <w:t>imls-museumgrants@imls.gov</w:t>
            </w:r>
            <w:r w:rsidRPr="003A0E92">
              <w:rPr>
                <w:rFonts w:ascii="Arial" w:hAnsi="Arial" w:cs="Arial"/>
                <w:color w:val="222222"/>
              </w:rPr>
              <w:br/>
              <w:t>imls-museumgrants@imls.gov</w:t>
            </w:r>
          </w:p>
          <w:p w14:paraId="629E275B" w14:textId="77777777" w:rsidR="009D3A26" w:rsidRPr="003A0E92" w:rsidRDefault="009D3A26" w:rsidP="00DF4058">
            <w:pPr>
              <w:rPr>
                <w:rFonts w:ascii="Arial" w:hAnsi="Arial" w:cs="Arial"/>
                <w:color w:val="222222"/>
              </w:rPr>
            </w:pPr>
            <w:r w:rsidRPr="003A0E92">
              <w:rPr>
                <w:rFonts w:ascii="Arial" w:hAnsi="Arial" w:cs="Arial"/>
                <w:color w:val="222222"/>
              </w:rPr>
              <w:br/>
            </w:r>
            <w:hyperlink r:id="rId397" w:history="1">
              <w:r w:rsidRPr="003A0E92">
                <w:rPr>
                  <w:rStyle w:val="Hyperlink"/>
                  <w:rFonts w:ascii="Arial" w:hAnsi="Arial" w:cs="Arial"/>
                </w:rPr>
                <w:t>imls-museumgrants@imls.gov</w:t>
              </w:r>
            </w:hyperlink>
          </w:p>
        </w:tc>
      </w:tr>
    </w:tbl>
    <w:p w14:paraId="2DB202C5" w14:textId="77777777" w:rsidR="009D3A26" w:rsidRDefault="009D3A26" w:rsidP="009D3A26">
      <w:pPr>
        <w:pBdr>
          <w:bottom w:val="single" w:sz="6" w:space="1" w:color="auto"/>
        </w:pBdr>
      </w:pPr>
      <w:r w:rsidRPr="008C610D">
        <w:rPr>
          <w:rFonts w:ascii="Arial" w:hAnsi="Arial" w:cs="Arial"/>
          <w:color w:val="222222"/>
        </w:rPr>
        <w:lastRenderedPageBreak/>
        <w:br/>
      </w:r>
      <w:hyperlink r:id="rId398" w:tgtFrame="_blank" w:history="1">
        <w:r w:rsidRPr="008C610D">
          <w:rPr>
            <w:rFonts w:ascii="Arial" w:hAnsi="Arial" w:cs="Arial"/>
            <w:color w:val="1155CC"/>
            <w:u w:val="single"/>
            <w:shd w:val="clear" w:color="auto" w:fill="FFFFFF"/>
          </w:rPr>
          <w:t>https://www.grants.gov/search-results-detail/361149</w:t>
        </w:r>
      </w:hyperlink>
    </w:p>
    <w:p w14:paraId="212105B4" w14:textId="77777777" w:rsidR="009D3A26" w:rsidRDefault="009D3A26" w:rsidP="009D3A26">
      <w:pPr>
        <w:rPr>
          <w:rFonts w:ascii="Arial" w:hAnsi="Arial" w:cs="Arial"/>
          <w:color w:val="222222"/>
          <w:shd w:val="clear" w:color="auto" w:fill="FFFFFF"/>
        </w:rPr>
      </w:pPr>
      <w:r w:rsidRPr="008C610D">
        <w:rPr>
          <w:rFonts w:ascii="Arial" w:hAnsi="Arial" w:cs="Arial"/>
          <w:color w:val="222222"/>
        </w:rPr>
        <w:br/>
      </w:r>
      <w:bookmarkStart w:id="446" w:name="IMLSInspireSmallMuseums2026"/>
      <w:bookmarkEnd w:id="446"/>
      <w:r w:rsidRPr="009D3A26">
        <w:rPr>
          <w:rFonts w:ascii="Arial" w:hAnsi="Arial" w:cs="Arial"/>
          <w:color w:val="222222"/>
          <w:highlight w:val="cyan"/>
          <w:shd w:val="clear" w:color="auto" w:fill="FFFFFF"/>
        </w:rPr>
        <w:t>Inspire Grants for Small Museums (2026)</w:t>
      </w:r>
      <w:r w:rsidRPr="008C610D">
        <w:rPr>
          <w:rFonts w:ascii="Arial" w:hAnsi="Arial" w:cs="Arial"/>
          <w:color w:val="222222"/>
        </w:rPr>
        <w:br/>
      </w:r>
      <w:r w:rsidRPr="008C610D">
        <w:rPr>
          <w:rFonts w:ascii="Arial" w:hAnsi="Arial"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365"/>
        <w:gridCol w:w="5195"/>
      </w:tblGrid>
      <w:tr w:rsidR="009D3A26" w:rsidRPr="003A0E92" w14:paraId="44FD954E" w14:textId="77777777" w:rsidTr="00DF4058">
        <w:tc>
          <w:tcPr>
            <w:tcW w:w="0" w:type="auto"/>
            <w:tcBorders>
              <w:top w:val="nil"/>
              <w:left w:val="nil"/>
              <w:bottom w:val="nil"/>
              <w:right w:val="nil"/>
            </w:tcBorders>
            <w:shd w:val="clear" w:color="auto" w:fill="FFFFFF"/>
            <w:hideMark/>
          </w:tcPr>
          <w:p w14:paraId="0AE47E78" w14:textId="77777777" w:rsidR="009D3A26" w:rsidRPr="003A0E92" w:rsidRDefault="009D3A26" w:rsidP="00DF4058">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7AD47E48" w14:textId="77777777" w:rsidR="009D3A26" w:rsidRPr="003A0E92" w:rsidRDefault="009D3A26" w:rsidP="00DF4058">
            <w:pPr>
              <w:rPr>
                <w:rFonts w:ascii="Arial" w:hAnsi="Arial" w:cs="Arial"/>
                <w:color w:val="222222"/>
              </w:rPr>
            </w:pPr>
            <w:r w:rsidRPr="003A0E92">
              <w:rPr>
                <w:rFonts w:ascii="Arial" w:hAnsi="Arial" w:cs="Arial"/>
                <w:color w:val="222222"/>
              </w:rPr>
              <w:t>Grants Notice</w:t>
            </w:r>
          </w:p>
        </w:tc>
      </w:tr>
      <w:tr w:rsidR="009D3A26" w:rsidRPr="003A0E92" w14:paraId="5BB004AB" w14:textId="77777777" w:rsidTr="00DF4058">
        <w:tc>
          <w:tcPr>
            <w:tcW w:w="0" w:type="auto"/>
            <w:tcBorders>
              <w:top w:val="nil"/>
              <w:left w:val="nil"/>
              <w:bottom w:val="nil"/>
              <w:right w:val="nil"/>
            </w:tcBorders>
            <w:shd w:val="clear" w:color="auto" w:fill="FFFFFF"/>
            <w:hideMark/>
          </w:tcPr>
          <w:p w14:paraId="4F55A2A2"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234CFDC4" w14:textId="77777777" w:rsidR="009D3A26" w:rsidRPr="003A0E92" w:rsidRDefault="009D3A26" w:rsidP="00DF4058">
            <w:pPr>
              <w:rPr>
                <w:rFonts w:ascii="Arial" w:hAnsi="Arial" w:cs="Arial"/>
                <w:color w:val="222222"/>
              </w:rPr>
            </w:pPr>
            <w:r w:rsidRPr="003A0E92">
              <w:rPr>
                <w:rFonts w:ascii="Arial" w:hAnsi="Arial" w:cs="Arial"/>
                <w:color w:val="222222"/>
              </w:rPr>
              <w:t>IGSM-FY26</w:t>
            </w:r>
          </w:p>
        </w:tc>
      </w:tr>
      <w:tr w:rsidR="009D3A26" w:rsidRPr="003A0E92" w14:paraId="416CAE55" w14:textId="77777777" w:rsidTr="00DF4058">
        <w:tc>
          <w:tcPr>
            <w:tcW w:w="0" w:type="auto"/>
            <w:tcBorders>
              <w:top w:val="nil"/>
              <w:left w:val="nil"/>
              <w:bottom w:val="nil"/>
              <w:right w:val="nil"/>
            </w:tcBorders>
            <w:shd w:val="clear" w:color="auto" w:fill="FFFFFF"/>
            <w:hideMark/>
          </w:tcPr>
          <w:p w14:paraId="0AB0045E"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1DA4415F" w14:textId="77777777" w:rsidR="009D3A26" w:rsidRPr="003A0E92" w:rsidRDefault="009D3A26" w:rsidP="00DF4058">
            <w:pPr>
              <w:rPr>
                <w:rFonts w:ascii="Arial" w:hAnsi="Arial" w:cs="Arial"/>
                <w:color w:val="222222"/>
              </w:rPr>
            </w:pPr>
            <w:r w:rsidRPr="003A0E92">
              <w:rPr>
                <w:rFonts w:ascii="Arial" w:hAnsi="Arial" w:cs="Arial"/>
                <w:color w:val="222222"/>
              </w:rPr>
              <w:t>Inspire Grants for Small Museums (2026)</w:t>
            </w:r>
          </w:p>
        </w:tc>
      </w:tr>
      <w:tr w:rsidR="009D3A26" w:rsidRPr="003A0E92" w14:paraId="37A00EC6" w14:textId="77777777" w:rsidTr="00DF4058">
        <w:tc>
          <w:tcPr>
            <w:tcW w:w="0" w:type="auto"/>
            <w:tcBorders>
              <w:top w:val="nil"/>
              <w:left w:val="nil"/>
              <w:bottom w:val="nil"/>
              <w:right w:val="nil"/>
            </w:tcBorders>
            <w:shd w:val="clear" w:color="auto" w:fill="FFFFFF"/>
            <w:hideMark/>
          </w:tcPr>
          <w:p w14:paraId="0168BE09"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A4F19DD" w14:textId="77777777" w:rsidR="009D3A26" w:rsidRPr="003A0E92" w:rsidRDefault="009D3A26" w:rsidP="00DF4058">
            <w:pPr>
              <w:rPr>
                <w:rFonts w:ascii="Arial" w:hAnsi="Arial" w:cs="Arial"/>
                <w:color w:val="222222"/>
              </w:rPr>
            </w:pPr>
            <w:r w:rsidRPr="003A0E92">
              <w:rPr>
                <w:rFonts w:ascii="Arial" w:hAnsi="Arial" w:cs="Arial"/>
                <w:color w:val="222222"/>
              </w:rPr>
              <w:t>Discretionary</w:t>
            </w:r>
          </w:p>
        </w:tc>
      </w:tr>
      <w:tr w:rsidR="009D3A26" w:rsidRPr="003A0E92" w14:paraId="2FB74FD7" w14:textId="77777777" w:rsidTr="00DF4058">
        <w:tc>
          <w:tcPr>
            <w:tcW w:w="0" w:type="auto"/>
            <w:tcBorders>
              <w:top w:val="nil"/>
              <w:left w:val="nil"/>
              <w:bottom w:val="nil"/>
              <w:right w:val="nil"/>
            </w:tcBorders>
            <w:shd w:val="clear" w:color="auto" w:fill="FFFFFF"/>
            <w:hideMark/>
          </w:tcPr>
          <w:p w14:paraId="12639EF5"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2D5D0C8" w14:textId="77777777" w:rsidR="009D3A26" w:rsidRPr="003A0E92" w:rsidRDefault="009D3A26" w:rsidP="00DF4058">
            <w:pPr>
              <w:rPr>
                <w:rFonts w:ascii="Arial" w:hAnsi="Arial" w:cs="Arial"/>
                <w:b/>
                <w:bCs/>
                <w:color w:val="222222"/>
              </w:rPr>
            </w:pPr>
          </w:p>
        </w:tc>
      </w:tr>
      <w:tr w:rsidR="009D3A26" w:rsidRPr="003A0E92" w14:paraId="77285D97" w14:textId="77777777" w:rsidTr="00DF4058">
        <w:tc>
          <w:tcPr>
            <w:tcW w:w="0" w:type="auto"/>
            <w:tcBorders>
              <w:top w:val="nil"/>
              <w:left w:val="nil"/>
              <w:bottom w:val="nil"/>
              <w:right w:val="nil"/>
            </w:tcBorders>
            <w:shd w:val="clear" w:color="auto" w:fill="FFFFFF"/>
            <w:hideMark/>
          </w:tcPr>
          <w:p w14:paraId="267EB403"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65CCA6D0" w14:textId="77777777" w:rsidR="009D3A26" w:rsidRPr="003A0E92" w:rsidRDefault="009D3A26" w:rsidP="00DF4058">
            <w:pPr>
              <w:rPr>
                <w:rFonts w:ascii="Arial" w:hAnsi="Arial" w:cs="Arial"/>
                <w:color w:val="222222"/>
              </w:rPr>
            </w:pPr>
            <w:r w:rsidRPr="003A0E92">
              <w:rPr>
                <w:rFonts w:ascii="Arial" w:hAnsi="Arial" w:cs="Arial"/>
                <w:color w:val="222222"/>
              </w:rPr>
              <w:t>Grant</w:t>
            </w:r>
          </w:p>
        </w:tc>
      </w:tr>
      <w:tr w:rsidR="009D3A26" w:rsidRPr="003A0E92" w14:paraId="7D8EF02F" w14:textId="77777777" w:rsidTr="00DF4058">
        <w:tc>
          <w:tcPr>
            <w:tcW w:w="0" w:type="auto"/>
            <w:tcBorders>
              <w:top w:val="nil"/>
              <w:left w:val="nil"/>
              <w:bottom w:val="nil"/>
              <w:right w:val="nil"/>
            </w:tcBorders>
            <w:shd w:val="clear" w:color="auto" w:fill="FFFFFF"/>
            <w:hideMark/>
          </w:tcPr>
          <w:p w14:paraId="629B5680"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7C5254DF" w14:textId="77777777" w:rsidR="009D3A26" w:rsidRPr="003A0E92" w:rsidRDefault="009D3A26" w:rsidP="00DF4058">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9D3A26" w:rsidRPr="003A0E92" w14:paraId="5E12D241" w14:textId="77777777" w:rsidTr="00DF4058">
        <w:tc>
          <w:tcPr>
            <w:tcW w:w="0" w:type="auto"/>
            <w:tcBorders>
              <w:top w:val="nil"/>
              <w:left w:val="nil"/>
              <w:bottom w:val="nil"/>
              <w:right w:val="nil"/>
            </w:tcBorders>
            <w:shd w:val="clear" w:color="auto" w:fill="FFFFFF"/>
            <w:hideMark/>
          </w:tcPr>
          <w:p w14:paraId="6FA140F8"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18465AB7" w14:textId="77777777" w:rsidR="009D3A26" w:rsidRPr="003A0E92" w:rsidRDefault="009D3A26" w:rsidP="00DF4058">
            <w:pPr>
              <w:rPr>
                <w:rFonts w:ascii="Arial" w:hAnsi="Arial" w:cs="Arial"/>
                <w:b/>
                <w:bCs/>
                <w:color w:val="222222"/>
              </w:rPr>
            </w:pPr>
          </w:p>
        </w:tc>
      </w:tr>
      <w:tr w:rsidR="009D3A26" w:rsidRPr="003A0E92" w14:paraId="76B2FE31" w14:textId="77777777" w:rsidTr="00DF4058">
        <w:tc>
          <w:tcPr>
            <w:tcW w:w="0" w:type="auto"/>
            <w:tcBorders>
              <w:top w:val="nil"/>
              <w:left w:val="nil"/>
              <w:bottom w:val="nil"/>
              <w:right w:val="nil"/>
            </w:tcBorders>
            <w:shd w:val="clear" w:color="auto" w:fill="FFFFFF"/>
            <w:hideMark/>
          </w:tcPr>
          <w:p w14:paraId="1318F529" w14:textId="77777777" w:rsidR="009D3A26" w:rsidRPr="003A0E92" w:rsidRDefault="009D3A26" w:rsidP="00DF4058">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3F81EECD" w14:textId="77777777" w:rsidR="009D3A26" w:rsidRPr="003A0E92" w:rsidRDefault="009D3A26" w:rsidP="00DF4058">
            <w:pPr>
              <w:rPr>
                <w:rFonts w:ascii="Arial" w:hAnsi="Arial" w:cs="Arial"/>
                <w:color w:val="222222"/>
              </w:rPr>
            </w:pPr>
            <w:r w:rsidRPr="003A0E92">
              <w:rPr>
                <w:rFonts w:ascii="Arial" w:hAnsi="Arial" w:cs="Arial"/>
                <w:color w:val="222222"/>
              </w:rPr>
              <w:t>75</w:t>
            </w:r>
          </w:p>
        </w:tc>
      </w:tr>
      <w:tr w:rsidR="009D3A26" w:rsidRPr="003A0E92" w14:paraId="62DF79A8" w14:textId="77777777" w:rsidTr="00DF4058">
        <w:tc>
          <w:tcPr>
            <w:tcW w:w="0" w:type="auto"/>
            <w:tcBorders>
              <w:top w:val="nil"/>
              <w:left w:val="nil"/>
              <w:bottom w:val="nil"/>
              <w:right w:val="nil"/>
            </w:tcBorders>
            <w:shd w:val="clear" w:color="auto" w:fill="FFFFFF"/>
            <w:hideMark/>
          </w:tcPr>
          <w:p w14:paraId="4BCEA831" w14:textId="77777777" w:rsidR="009D3A26" w:rsidRPr="003A0E92" w:rsidRDefault="009D3A26" w:rsidP="00DF4058">
            <w:pPr>
              <w:rPr>
                <w:rFonts w:ascii="Arial" w:hAnsi="Arial" w:cs="Arial"/>
                <w:b/>
                <w:bCs/>
                <w:color w:val="222222"/>
              </w:rPr>
            </w:pPr>
            <w:hyperlink r:id="rId399"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52174C85" w14:textId="77777777" w:rsidR="009D3A26" w:rsidRPr="003A0E92" w:rsidRDefault="009D3A26" w:rsidP="00DF4058">
            <w:pPr>
              <w:rPr>
                <w:rFonts w:ascii="Arial" w:hAnsi="Arial" w:cs="Arial"/>
                <w:color w:val="222222"/>
              </w:rPr>
            </w:pPr>
            <w:r w:rsidRPr="003A0E92">
              <w:rPr>
                <w:rFonts w:ascii="Arial" w:hAnsi="Arial" w:cs="Arial"/>
                <w:color w:val="222222"/>
              </w:rPr>
              <w:t>45.301 -- Museums for America</w:t>
            </w:r>
          </w:p>
        </w:tc>
      </w:tr>
      <w:tr w:rsidR="009D3A26" w:rsidRPr="003A0E92" w14:paraId="6A4F5A93" w14:textId="77777777" w:rsidTr="00DF4058">
        <w:tc>
          <w:tcPr>
            <w:tcW w:w="0" w:type="auto"/>
            <w:tcBorders>
              <w:top w:val="nil"/>
              <w:left w:val="nil"/>
              <w:bottom w:val="nil"/>
              <w:right w:val="nil"/>
            </w:tcBorders>
            <w:shd w:val="clear" w:color="auto" w:fill="FFFFFF"/>
            <w:hideMark/>
          </w:tcPr>
          <w:p w14:paraId="324B1F16" w14:textId="77777777" w:rsidR="009D3A26" w:rsidRPr="003A0E92" w:rsidRDefault="009D3A26" w:rsidP="00DF4058">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06F46EE7" w14:textId="77777777" w:rsidR="009D3A26" w:rsidRPr="003A0E92" w:rsidRDefault="009D3A26" w:rsidP="00DF4058">
            <w:pPr>
              <w:rPr>
                <w:rFonts w:ascii="Arial" w:hAnsi="Arial" w:cs="Arial"/>
                <w:color w:val="222222"/>
              </w:rPr>
            </w:pPr>
            <w:r w:rsidRPr="003A0E92">
              <w:rPr>
                <w:rFonts w:ascii="Arial" w:hAnsi="Arial" w:cs="Arial"/>
                <w:color w:val="222222"/>
              </w:rPr>
              <w:t>Yes</w:t>
            </w:r>
          </w:p>
        </w:tc>
      </w:tr>
    </w:tbl>
    <w:p w14:paraId="01529E43" w14:textId="77777777" w:rsidR="009D3A26" w:rsidRPr="003A0E92" w:rsidRDefault="009D3A26" w:rsidP="009D3A26">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3A0E92" w14:paraId="08BEA516" w14:textId="77777777" w:rsidTr="00DF4058">
        <w:tc>
          <w:tcPr>
            <w:tcW w:w="0" w:type="auto"/>
            <w:tcBorders>
              <w:top w:val="nil"/>
              <w:left w:val="nil"/>
              <w:bottom w:val="nil"/>
              <w:right w:val="nil"/>
            </w:tcBorders>
            <w:shd w:val="clear" w:color="auto" w:fill="FFFFFF"/>
            <w:hideMark/>
          </w:tcPr>
          <w:p w14:paraId="598E102F" w14:textId="77777777" w:rsidR="009D3A26" w:rsidRPr="003A0E92" w:rsidRDefault="009D3A26" w:rsidP="00DF4058">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3A0FBC7C" w14:textId="77777777" w:rsidR="009D3A26" w:rsidRPr="003A0E92" w:rsidRDefault="009D3A26" w:rsidP="00DF4058">
            <w:pPr>
              <w:rPr>
                <w:rFonts w:ascii="Arial" w:hAnsi="Arial" w:cs="Arial"/>
                <w:color w:val="222222"/>
              </w:rPr>
            </w:pPr>
            <w:r w:rsidRPr="003A0E92">
              <w:rPr>
                <w:rFonts w:ascii="Arial" w:hAnsi="Arial" w:cs="Arial"/>
                <w:color w:val="222222"/>
              </w:rPr>
              <w:t>Synopsis 1</w:t>
            </w:r>
          </w:p>
        </w:tc>
      </w:tr>
      <w:tr w:rsidR="009D3A26" w:rsidRPr="003A0E92" w14:paraId="71420F07" w14:textId="77777777" w:rsidTr="00DF4058">
        <w:tc>
          <w:tcPr>
            <w:tcW w:w="0" w:type="auto"/>
            <w:tcBorders>
              <w:top w:val="nil"/>
              <w:left w:val="nil"/>
              <w:bottom w:val="nil"/>
              <w:right w:val="nil"/>
            </w:tcBorders>
            <w:shd w:val="clear" w:color="auto" w:fill="FFFFFF"/>
            <w:hideMark/>
          </w:tcPr>
          <w:p w14:paraId="14CFEDC6" w14:textId="77777777" w:rsidR="009D3A26" w:rsidRPr="003A0E92" w:rsidRDefault="009D3A26" w:rsidP="00DF4058">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07E181ED"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11A44B78" w14:textId="77777777" w:rsidTr="00DF4058">
        <w:tc>
          <w:tcPr>
            <w:tcW w:w="0" w:type="auto"/>
            <w:tcBorders>
              <w:top w:val="nil"/>
              <w:left w:val="nil"/>
              <w:bottom w:val="nil"/>
              <w:right w:val="nil"/>
            </w:tcBorders>
            <w:shd w:val="clear" w:color="auto" w:fill="FFFFFF"/>
            <w:hideMark/>
          </w:tcPr>
          <w:p w14:paraId="0E4766A6" w14:textId="77777777" w:rsidR="009D3A26" w:rsidRPr="003A0E92" w:rsidRDefault="009D3A26" w:rsidP="00DF4058">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64399F61"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2C5DEF2C" w14:textId="77777777" w:rsidTr="00DF4058">
        <w:tc>
          <w:tcPr>
            <w:tcW w:w="0" w:type="auto"/>
            <w:tcBorders>
              <w:top w:val="nil"/>
              <w:left w:val="nil"/>
              <w:bottom w:val="nil"/>
              <w:right w:val="nil"/>
            </w:tcBorders>
            <w:shd w:val="clear" w:color="auto" w:fill="FFFFFF"/>
            <w:hideMark/>
          </w:tcPr>
          <w:p w14:paraId="66EFFE67" w14:textId="77777777" w:rsidR="009D3A26" w:rsidRPr="003A0E92" w:rsidRDefault="009D3A26" w:rsidP="00DF4058">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1FFF9E05"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65A18D45" w14:textId="77777777" w:rsidTr="00DF4058">
        <w:tc>
          <w:tcPr>
            <w:tcW w:w="0" w:type="auto"/>
            <w:tcBorders>
              <w:top w:val="nil"/>
              <w:left w:val="nil"/>
              <w:bottom w:val="nil"/>
              <w:right w:val="nil"/>
            </w:tcBorders>
            <w:shd w:val="clear" w:color="auto" w:fill="FFFFFF"/>
            <w:hideMark/>
          </w:tcPr>
          <w:p w14:paraId="2AAD3E28" w14:textId="77777777" w:rsidR="009D3A26" w:rsidRPr="003A0E92" w:rsidRDefault="009D3A26" w:rsidP="00DF4058">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53364FD5"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4D2C5DAC" w14:textId="77777777" w:rsidTr="00DF4058">
        <w:tc>
          <w:tcPr>
            <w:tcW w:w="0" w:type="auto"/>
            <w:tcBorders>
              <w:top w:val="nil"/>
              <w:left w:val="nil"/>
              <w:bottom w:val="nil"/>
              <w:right w:val="nil"/>
            </w:tcBorders>
            <w:shd w:val="clear" w:color="auto" w:fill="FFFFFF"/>
            <w:hideMark/>
          </w:tcPr>
          <w:p w14:paraId="01B589AE" w14:textId="77777777" w:rsidR="009D3A26" w:rsidRPr="003A0E92" w:rsidRDefault="009D3A26" w:rsidP="00DF4058">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2C6F841F" w14:textId="77777777" w:rsidR="009D3A26" w:rsidRPr="003A0E92" w:rsidRDefault="009D3A26" w:rsidP="00DF4058">
            <w:pPr>
              <w:rPr>
                <w:rFonts w:ascii="Arial" w:hAnsi="Arial" w:cs="Arial"/>
                <w:b/>
                <w:bCs/>
                <w:color w:val="222222"/>
              </w:rPr>
            </w:pPr>
          </w:p>
        </w:tc>
      </w:tr>
      <w:tr w:rsidR="009D3A26" w:rsidRPr="003A0E92" w14:paraId="37952D8D" w14:textId="77777777" w:rsidTr="00DF4058">
        <w:tc>
          <w:tcPr>
            <w:tcW w:w="0" w:type="auto"/>
            <w:tcBorders>
              <w:top w:val="nil"/>
              <w:left w:val="nil"/>
              <w:bottom w:val="nil"/>
              <w:right w:val="nil"/>
            </w:tcBorders>
            <w:shd w:val="clear" w:color="auto" w:fill="FFFFFF"/>
            <w:hideMark/>
          </w:tcPr>
          <w:p w14:paraId="3A127A1C" w14:textId="77777777" w:rsidR="009D3A26" w:rsidRPr="003A0E92" w:rsidRDefault="009D3A26" w:rsidP="00DF4058">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71E349DA" w14:textId="77777777" w:rsidR="009D3A26" w:rsidRPr="003A0E92" w:rsidRDefault="009D3A26" w:rsidP="00DF4058">
            <w:pPr>
              <w:rPr>
                <w:rFonts w:ascii="Arial" w:hAnsi="Arial" w:cs="Arial"/>
                <w:color w:val="222222"/>
              </w:rPr>
            </w:pPr>
            <w:r w:rsidRPr="003A0E92">
              <w:rPr>
                <w:rFonts w:ascii="Arial" w:hAnsi="Arial" w:cs="Arial"/>
                <w:color w:val="222222"/>
              </w:rPr>
              <w:t>$ 3,000,000</w:t>
            </w:r>
          </w:p>
        </w:tc>
      </w:tr>
      <w:tr w:rsidR="009D3A26" w:rsidRPr="003A0E92" w14:paraId="16EB5FC8" w14:textId="77777777" w:rsidTr="00DF4058">
        <w:tc>
          <w:tcPr>
            <w:tcW w:w="0" w:type="auto"/>
            <w:tcBorders>
              <w:top w:val="nil"/>
              <w:left w:val="nil"/>
              <w:bottom w:val="nil"/>
              <w:right w:val="nil"/>
            </w:tcBorders>
            <w:shd w:val="clear" w:color="auto" w:fill="FFFFFF"/>
            <w:hideMark/>
          </w:tcPr>
          <w:p w14:paraId="71014FB7"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5A5C02FC" w14:textId="77777777" w:rsidR="009D3A26" w:rsidRPr="003A0E92" w:rsidRDefault="009D3A26" w:rsidP="00DF4058">
            <w:pPr>
              <w:rPr>
                <w:rFonts w:ascii="Arial" w:hAnsi="Arial" w:cs="Arial"/>
                <w:color w:val="222222"/>
              </w:rPr>
            </w:pPr>
            <w:r w:rsidRPr="003A0E92">
              <w:rPr>
                <w:rFonts w:ascii="Arial" w:hAnsi="Arial" w:cs="Arial"/>
                <w:color w:val="222222"/>
              </w:rPr>
              <w:t>$75,000</w:t>
            </w:r>
          </w:p>
        </w:tc>
      </w:tr>
      <w:tr w:rsidR="009D3A26" w:rsidRPr="003A0E92" w14:paraId="41075F3E" w14:textId="77777777" w:rsidTr="00DF4058">
        <w:tc>
          <w:tcPr>
            <w:tcW w:w="0" w:type="auto"/>
            <w:tcBorders>
              <w:top w:val="nil"/>
              <w:left w:val="nil"/>
              <w:bottom w:val="nil"/>
              <w:right w:val="nil"/>
            </w:tcBorders>
            <w:shd w:val="clear" w:color="auto" w:fill="FFFFFF"/>
            <w:hideMark/>
          </w:tcPr>
          <w:p w14:paraId="5EC63427"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74CB945B" w14:textId="77777777" w:rsidR="009D3A26" w:rsidRPr="003A0E92" w:rsidRDefault="009D3A26" w:rsidP="00DF4058">
            <w:pPr>
              <w:rPr>
                <w:rFonts w:ascii="Arial" w:hAnsi="Arial" w:cs="Arial"/>
                <w:color w:val="222222"/>
              </w:rPr>
            </w:pPr>
            <w:r w:rsidRPr="003A0E92">
              <w:rPr>
                <w:rFonts w:ascii="Arial" w:hAnsi="Arial" w:cs="Arial"/>
                <w:color w:val="222222"/>
              </w:rPr>
              <w:t>$5,000</w:t>
            </w:r>
          </w:p>
        </w:tc>
      </w:tr>
    </w:tbl>
    <w:p w14:paraId="52DDB4D9" w14:textId="77777777" w:rsidR="009D3A26" w:rsidRPr="003A0E92" w:rsidRDefault="009D3A26" w:rsidP="009D3A26">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3A0E92" w14:paraId="3E918CEA" w14:textId="77777777" w:rsidTr="00DF4058">
        <w:tc>
          <w:tcPr>
            <w:tcW w:w="2109" w:type="dxa"/>
            <w:tcBorders>
              <w:top w:val="nil"/>
              <w:left w:val="nil"/>
              <w:bottom w:val="nil"/>
              <w:right w:val="nil"/>
            </w:tcBorders>
            <w:shd w:val="clear" w:color="auto" w:fill="FFFFFF"/>
            <w:hideMark/>
          </w:tcPr>
          <w:p w14:paraId="1E6FD52E" w14:textId="77777777" w:rsidR="009D3A26" w:rsidRPr="003A0E92" w:rsidRDefault="009D3A26" w:rsidP="00DF4058">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43521236" w14:textId="77777777" w:rsidR="009D3A26" w:rsidRPr="003A0E92" w:rsidRDefault="009D3A26" w:rsidP="00DF4058">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9D3A26" w:rsidRPr="003A0E92" w14:paraId="755C0C20" w14:textId="77777777" w:rsidTr="00DF4058">
        <w:tc>
          <w:tcPr>
            <w:tcW w:w="0" w:type="auto"/>
            <w:tcBorders>
              <w:top w:val="nil"/>
              <w:left w:val="nil"/>
              <w:bottom w:val="nil"/>
              <w:right w:val="nil"/>
            </w:tcBorders>
            <w:shd w:val="clear" w:color="auto" w:fill="FFFFFF"/>
            <w:hideMark/>
          </w:tcPr>
          <w:p w14:paraId="70D7CB0A" w14:textId="77777777" w:rsidR="009D3A26" w:rsidRPr="003A0E92" w:rsidRDefault="009D3A26" w:rsidP="00DF4058">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21953D44" w14:textId="77777777" w:rsidR="009D3A26" w:rsidRPr="003A0E92" w:rsidRDefault="009D3A26" w:rsidP="00DF4058">
            <w:pPr>
              <w:rPr>
                <w:rFonts w:ascii="Arial" w:hAnsi="Arial" w:cs="Arial"/>
                <w:color w:val="222222"/>
              </w:rPr>
            </w:pPr>
            <w:r w:rsidRPr="003A0E92">
              <w:rPr>
                <w:rFonts w:ascii="Arial" w:hAnsi="Arial" w:cs="Arial"/>
                <w:color w:val="222222"/>
              </w:rPr>
              <w:t>See the Notice of Funding Opportunity for eligibility information.</w:t>
            </w:r>
          </w:p>
        </w:tc>
      </w:tr>
    </w:tbl>
    <w:p w14:paraId="674A3131" w14:textId="77777777" w:rsidR="009D3A26" w:rsidRPr="003A0E92" w:rsidRDefault="009D3A26" w:rsidP="009D3A26">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3A0E92" w14:paraId="29BCCC17" w14:textId="77777777" w:rsidTr="00DF4058">
        <w:tc>
          <w:tcPr>
            <w:tcW w:w="2109" w:type="dxa"/>
            <w:tcBorders>
              <w:top w:val="nil"/>
              <w:left w:val="nil"/>
              <w:bottom w:val="nil"/>
              <w:right w:val="nil"/>
            </w:tcBorders>
            <w:shd w:val="clear" w:color="auto" w:fill="FFFFFF"/>
            <w:hideMark/>
          </w:tcPr>
          <w:p w14:paraId="244E1186" w14:textId="77777777" w:rsidR="009D3A26" w:rsidRPr="003A0E92" w:rsidRDefault="009D3A26" w:rsidP="00DF4058">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62030AA8" w14:textId="77777777" w:rsidR="009D3A26" w:rsidRPr="003A0E92" w:rsidRDefault="009D3A26" w:rsidP="00DF4058">
            <w:pPr>
              <w:rPr>
                <w:rFonts w:ascii="Arial" w:hAnsi="Arial" w:cs="Arial"/>
                <w:color w:val="222222"/>
              </w:rPr>
            </w:pPr>
            <w:r w:rsidRPr="003A0E92">
              <w:rPr>
                <w:rFonts w:ascii="Arial" w:hAnsi="Arial" w:cs="Arial"/>
                <w:color w:val="222222"/>
              </w:rPr>
              <w:t>Institute of Museum and Library Services</w:t>
            </w:r>
          </w:p>
        </w:tc>
      </w:tr>
      <w:tr w:rsidR="009D3A26" w:rsidRPr="003A0E92" w14:paraId="3CB2FF42" w14:textId="77777777" w:rsidTr="00DF4058">
        <w:tc>
          <w:tcPr>
            <w:tcW w:w="0" w:type="auto"/>
            <w:tcBorders>
              <w:top w:val="nil"/>
              <w:left w:val="nil"/>
              <w:bottom w:val="nil"/>
              <w:right w:val="nil"/>
            </w:tcBorders>
            <w:shd w:val="clear" w:color="auto" w:fill="FFFFFF"/>
            <w:hideMark/>
          </w:tcPr>
          <w:p w14:paraId="4AEE47E6" w14:textId="77777777" w:rsidR="009D3A26" w:rsidRPr="003A0E92" w:rsidRDefault="009D3A26" w:rsidP="00DF4058">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32492F94" w14:textId="77777777" w:rsidR="009D3A26" w:rsidRPr="003A0E92" w:rsidRDefault="009D3A26" w:rsidP="00DF4058">
            <w:pPr>
              <w:rPr>
                <w:rFonts w:ascii="Arial" w:hAnsi="Arial" w:cs="Arial"/>
                <w:color w:val="222222"/>
              </w:rPr>
            </w:pPr>
            <w:r w:rsidRPr="003A0E92">
              <w:rPr>
                <w:rFonts w:ascii="Arial" w:hAnsi="Arial" w:cs="Arial"/>
                <w:color w:val="222222"/>
              </w:rPr>
              <w:t>Inspire Grants for Small Museums (Inspire) is a special initiative of the Museums for America grant program designed to support small museums of all disciplines in project-based efforts to serve the public through educational programs and exhibits, community partnerships, and collections stewardship activities.</w:t>
            </w:r>
          </w:p>
        </w:tc>
      </w:tr>
      <w:tr w:rsidR="009D3A26" w:rsidRPr="003A0E92" w14:paraId="70687E9D" w14:textId="77777777" w:rsidTr="00DF4058">
        <w:tc>
          <w:tcPr>
            <w:tcW w:w="0" w:type="auto"/>
            <w:tcBorders>
              <w:top w:val="nil"/>
              <w:left w:val="nil"/>
              <w:bottom w:val="nil"/>
              <w:right w:val="nil"/>
            </w:tcBorders>
            <w:shd w:val="clear" w:color="auto" w:fill="FFFFFF"/>
            <w:hideMark/>
          </w:tcPr>
          <w:p w14:paraId="39F74D2F" w14:textId="77777777" w:rsidR="009D3A26" w:rsidRPr="003A0E92" w:rsidRDefault="009D3A26" w:rsidP="00DF4058">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5F58E57B" w14:textId="77777777" w:rsidR="009D3A26" w:rsidRPr="003A0E92" w:rsidRDefault="009D3A26" w:rsidP="00DF4058">
            <w:pPr>
              <w:rPr>
                <w:rFonts w:ascii="Arial" w:hAnsi="Arial" w:cs="Arial"/>
                <w:color w:val="222222"/>
              </w:rPr>
            </w:pPr>
            <w:hyperlink r:id="rId400" w:tgtFrame="_blank" w:history="1">
              <w:r w:rsidRPr="003A0E92">
                <w:rPr>
                  <w:rStyle w:val="Hyperlink"/>
                  <w:rFonts w:ascii="Arial" w:hAnsi="Arial" w:cs="Arial"/>
                </w:rPr>
                <w:t>https://www.imls.gov/find-funding/funding-opportunities/grant-programs/inspire-grants-for-small-museums</w:t>
              </w:r>
            </w:hyperlink>
          </w:p>
        </w:tc>
      </w:tr>
      <w:tr w:rsidR="009D3A26" w:rsidRPr="003A0E92" w14:paraId="6FD70D96" w14:textId="77777777" w:rsidTr="00DF4058">
        <w:tc>
          <w:tcPr>
            <w:tcW w:w="0" w:type="auto"/>
            <w:tcBorders>
              <w:top w:val="nil"/>
              <w:left w:val="nil"/>
              <w:bottom w:val="nil"/>
              <w:right w:val="nil"/>
            </w:tcBorders>
            <w:shd w:val="clear" w:color="auto" w:fill="FFFFFF"/>
            <w:hideMark/>
          </w:tcPr>
          <w:p w14:paraId="73CE528E" w14:textId="77777777" w:rsidR="009D3A26" w:rsidRPr="003A0E92" w:rsidRDefault="009D3A26" w:rsidP="00DF4058">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4D4205A6" w14:textId="77777777" w:rsidR="009D3A26" w:rsidRPr="003A0E92" w:rsidRDefault="009D3A26" w:rsidP="00DF4058">
            <w:pPr>
              <w:rPr>
                <w:rFonts w:ascii="Arial" w:hAnsi="Arial" w:cs="Arial"/>
                <w:color w:val="222222"/>
              </w:rPr>
            </w:pPr>
            <w:r w:rsidRPr="003A0E92">
              <w:rPr>
                <w:rFonts w:ascii="Arial" w:hAnsi="Arial" w:cs="Arial"/>
                <w:color w:val="222222"/>
              </w:rPr>
              <w:t>If you have difficulty accessing the full announcement electronically, please contact:</w:t>
            </w:r>
          </w:p>
          <w:p w14:paraId="78DF9914" w14:textId="77777777" w:rsidR="009D3A26" w:rsidRPr="003A0E92" w:rsidRDefault="009D3A26" w:rsidP="00DF4058">
            <w:pPr>
              <w:rPr>
                <w:rFonts w:ascii="Arial" w:hAnsi="Arial" w:cs="Arial"/>
                <w:color w:val="222222"/>
              </w:rPr>
            </w:pPr>
            <w:r w:rsidRPr="003A0E92">
              <w:rPr>
                <w:rFonts w:ascii="Arial" w:hAnsi="Arial" w:cs="Arial"/>
                <w:color w:val="222222"/>
              </w:rPr>
              <w:t>imls-museumgrants@imls.gov</w:t>
            </w:r>
            <w:r w:rsidRPr="003A0E92">
              <w:rPr>
                <w:rFonts w:ascii="Arial" w:hAnsi="Arial" w:cs="Arial"/>
                <w:color w:val="222222"/>
              </w:rPr>
              <w:br/>
              <w:t>imls-museumgrants@imls.gov</w:t>
            </w:r>
          </w:p>
          <w:p w14:paraId="3500840F" w14:textId="77777777" w:rsidR="009D3A26" w:rsidRPr="003A0E92" w:rsidRDefault="009D3A26" w:rsidP="00DF4058">
            <w:pPr>
              <w:rPr>
                <w:rFonts w:ascii="Arial" w:hAnsi="Arial" w:cs="Arial"/>
                <w:color w:val="222222"/>
              </w:rPr>
            </w:pPr>
            <w:r w:rsidRPr="003A0E92">
              <w:rPr>
                <w:rFonts w:ascii="Arial" w:hAnsi="Arial" w:cs="Arial"/>
                <w:color w:val="222222"/>
              </w:rPr>
              <w:br/>
            </w:r>
            <w:hyperlink r:id="rId401" w:history="1">
              <w:r w:rsidRPr="003A0E92">
                <w:rPr>
                  <w:rStyle w:val="Hyperlink"/>
                  <w:rFonts w:ascii="Arial" w:hAnsi="Arial" w:cs="Arial"/>
                </w:rPr>
                <w:t>imls-museumgrants@imls.gov</w:t>
              </w:r>
            </w:hyperlink>
          </w:p>
        </w:tc>
      </w:tr>
    </w:tbl>
    <w:p w14:paraId="2831210A" w14:textId="77777777" w:rsidR="009D3A26" w:rsidRDefault="009D3A26" w:rsidP="009D3A26">
      <w:pPr>
        <w:pBdr>
          <w:bottom w:val="single" w:sz="6" w:space="1" w:color="auto"/>
        </w:pBdr>
      </w:pPr>
      <w:r w:rsidRPr="008C610D">
        <w:rPr>
          <w:rFonts w:ascii="Arial" w:hAnsi="Arial" w:cs="Arial"/>
          <w:color w:val="222222"/>
        </w:rPr>
        <w:br/>
      </w:r>
      <w:hyperlink r:id="rId402" w:tgtFrame="_blank" w:history="1">
        <w:r w:rsidRPr="008C610D">
          <w:rPr>
            <w:rFonts w:ascii="Arial" w:hAnsi="Arial" w:cs="Arial"/>
            <w:color w:val="1155CC"/>
            <w:u w:val="single"/>
            <w:shd w:val="clear" w:color="auto" w:fill="FFFFFF"/>
          </w:rPr>
          <w:t>https://www.grants.gov/search-results-detail/361145</w:t>
        </w:r>
      </w:hyperlink>
    </w:p>
    <w:p w14:paraId="7FCD4589" w14:textId="77777777" w:rsidR="009D3A26" w:rsidRDefault="009D3A26" w:rsidP="009D3A26">
      <w:pPr>
        <w:rPr>
          <w:rFonts w:ascii="Arial" w:hAnsi="Arial" w:cs="Arial"/>
          <w:color w:val="222222"/>
          <w:shd w:val="clear" w:color="auto" w:fill="FFFFFF"/>
        </w:rPr>
      </w:pPr>
      <w:r w:rsidRPr="008C610D">
        <w:rPr>
          <w:rFonts w:ascii="Arial" w:hAnsi="Arial" w:cs="Arial"/>
          <w:color w:val="222222"/>
        </w:rPr>
        <w:br/>
      </w:r>
      <w:bookmarkStart w:id="447" w:name="IMLSNatlLeadershipMuseums26"/>
      <w:bookmarkEnd w:id="447"/>
      <w:r w:rsidRPr="009D3A26">
        <w:rPr>
          <w:rFonts w:ascii="Arial" w:hAnsi="Arial" w:cs="Arial"/>
          <w:color w:val="222222"/>
          <w:highlight w:val="cyan"/>
          <w:shd w:val="clear" w:color="auto" w:fill="FFFFFF"/>
        </w:rPr>
        <w:t>National Leadership Grants for Museums (2026)</w:t>
      </w:r>
      <w:r w:rsidRPr="008C610D">
        <w:rPr>
          <w:rFonts w:ascii="Arial" w:hAnsi="Arial" w:cs="Arial"/>
          <w:color w:val="222222"/>
        </w:rPr>
        <w:br/>
      </w:r>
      <w:r w:rsidRPr="008C610D">
        <w:rPr>
          <w:rFonts w:ascii="Arial" w:hAnsi="Arial"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53"/>
        <w:gridCol w:w="5607"/>
      </w:tblGrid>
      <w:tr w:rsidR="009D3A26" w:rsidRPr="003A0E92" w14:paraId="491AA624" w14:textId="77777777" w:rsidTr="00DF4058">
        <w:tc>
          <w:tcPr>
            <w:tcW w:w="0" w:type="auto"/>
            <w:tcBorders>
              <w:top w:val="nil"/>
              <w:left w:val="nil"/>
              <w:bottom w:val="nil"/>
              <w:right w:val="nil"/>
            </w:tcBorders>
            <w:shd w:val="clear" w:color="auto" w:fill="FFFFFF"/>
            <w:hideMark/>
          </w:tcPr>
          <w:p w14:paraId="00F18EDC" w14:textId="77777777" w:rsidR="009D3A26" w:rsidRPr="003A0E92" w:rsidRDefault="009D3A26" w:rsidP="00DF4058">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4E024B96" w14:textId="77777777" w:rsidR="009D3A26" w:rsidRPr="003A0E92" w:rsidRDefault="009D3A26" w:rsidP="00DF4058">
            <w:pPr>
              <w:rPr>
                <w:rFonts w:ascii="Arial" w:hAnsi="Arial" w:cs="Arial"/>
                <w:color w:val="222222"/>
              </w:rPr>
            </w:pPr>
            <w:r w:rsidRPr="003A0E92">
              <w:rPr>
                <w:rFonts w:ascii="Arial" w:hAnsi="Arial" w:cs="Arial"/>
                <w:color w:val="222222"/>
              </w:rPr>
              <w:t>Grants Notice</w:t>
            </w:r>
          </w:p>
        </w:tc>
      </w:tr>
      <w:tr w:rsidR="009D3A26" w:rsidRPr="003A0E92" w14:paraId="15C3706E" w14:textId="77777777" w:rsidTr="00DF4058">
        <w:tc>
          <w:tcPr>
            <w:tcW w:w="0" w:type="auto"/>
            <w:tcBorders>
              <w:top w:val="nil"/>
              <w:left w:val="nil"/>
              <w:bottom w:val="nil"/>
              <w:right w:val="nil"/>
            </w:tcBorders>
            <w:shd w:val="clear" w:color="auto" w:fill="FFFFFF"/>
            <w:hideMark/>
          </w:tcPr>
          <w:p w14:paraId="1E64808E" w14:textId="77777777" w:rsidR="009D3A26" w:rsidRPr="003A0E92" w:rsidRDefault="009D3A26" w:rsidP="00DF4058">
            <w:pPr>
              <w:rPr>
                <w:rFonts w:ascii="Arial" w:hAnsi="Arial" w:cs="Arial"/>
                <w:b/>
                <w:bCs/>
                <w:color w:val="222222"/>
              </w:rPr>
            </w:pPr>
            <w:r w:rsidRPr="003A0E92">
              <w:rPr>
                <w:rFonts w:ascii="Arial" w:hAnsi="Arial" w:cs="Arial"/>
                <w:b/>
                <w:bCs/>
                <w:color w:val="222222"/>
              </w:rPr>
              <w:lastRenderedPageBreak/>
              <w:t>Funding Opportunity Number:</w:t>
            </w:r>
          </w:p>
        </w:tc>
        <w:tc>
          <w:tcPr>
            <w:tcW w:w="0" w:type="auto"/>
            <w:tcBorders>
              <w:top w:val="nil"/>
              <w:left w:val="nil"/>
              <w:bottom w:val="nil"/>
              <w:right w:val="nil"/>
            </w:tcBorders>
            <w:shd w:val="clear" w:color="auto" w:fill="FFFFFF"/>
            <w:hideMark/>
          </w:tcPr>
          <w:p w14:paraId="10A49A63" w14:textId="77777777" w:rsidR="009D3A26" w:rsidRPr="003A0E92" w:rsidRDefault="009D3A26" w:rsidP="00DF4058">
            <w:pPr>
              <w:rPr>
                <w:rFonts w:ascii="Arial" w:hAnsi="Arial" w:cs="Arial"/>
                <w:color w:val="222222"/>
              </w:rPr>
            </w:pPr>
            <w:r w:rsidRPr="003A0E92">
              <w:rPr>
                <w:rFonts w:ascii="Arial" w:hAnsi="Arial" w:cs="Arial"/>
                <w:color w:val="222222"/>
              </w:rPr>
              <w:t>NLG-M-FY26</w:t>
            </w:r>
          </w:p>
        </w:tc>
      </w:tr>
      <w:tr w:rsidR="009D3A26" w:rsidRPr="003A0E92" w14:paraId="20BFDF01" w14:textId="77777777" w:rsidTr="00DF4058">
        <w:tc>
          <w:tcPr>
            <w:tcW w:w="0" w:type="auto"/>
            <w:tcBorders>
              <w:top w:val="nil"/>
              <w:left w:val="nil"/>
              <w:bottom w:val="nil"/>
              <w:right w:val="nil"/>
            </w:tcBorders>
            <w:shd w:val="clear" w:color="auto" w:fill="FFFFFF"/>
            <w:hideMark/>
          </w:tcPr>
          <w:p w14:paraId="05BCE2BD"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3A5317AB" w14:textId="77777777" w:rsidR="009D3A26" w:rsidRPr="003A0E92" w:rsidRDefault="009D3A26" w:rsidP="00DF4058">
            <w:pPr>
              <w:rPr>
                <w:rFonts w:ascii="Arial" w:hAnsi="Arial" w:cs="Arial"/>
                <w:color w:val="222222"/>
              </w:rPr>
            </w:pPr>
            <w:r w:rsidRPr="003A0E92">
              <w:rPr>
                <w:rFonts w:ascii="Arial" w:hAnsi="Arial" w:cs="Arial"/>
                <w:color w:val="222222"/>
              </w:rPr>
              <w:t>National Leadership Grants for Museums (2026)</w:t>
            </w:r>
          </w:p>
        </w:tc>
      </w:tr>
      <w:tr w:rsidR="009D3A26" w:rsidRPr="003A0E92" w14:paraId="21008FA7" w14:textId="77777777" w:rsidTr="00DF4058">
        <w:tc>
          <w:tcPr>
            <w:tcW w:w="0" w:type="auto"/>
            <w:tcBorders>
              <w:top w:val="nil"/>
              <w:left w:val="nil"/>
              <w:bottom w:val="nil"/>
              <w:right w:val="nil"/>
            </w:tcBorders>
            <w:shd w:val="clear" w:color="auto" w:fill="FFFFFF"/>
            <w:hideMark/>
          </w:tcPr>
          <w:p w14:paraId="7BDAE1B5"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1711CD60" w14:textId="77777777" w:rsidR="009D3A26" w:rsidRPr="003A0E92" w:rsidRDefault="009D3A26" w:rsidP="00DF4058">
            <w:pPr>
              <w:rPr>
                <w:rFonts w:ascii="Arial" w:hAnsi="Arial" w:cs="Arial"/>
                <w:color w:val="222222"/>
              </w:rPr>
            </w:pPr>
            <w:r w:rsidRPr="003A0E92">
              <w:rPr>
                <w:rFonts w:ascii="Arial" w:hAnsi="Arial" w:cs="Arial"/>
                <w:color w:val="222222"/>
              </w:rPr>
              <w:t>Discretionary</w:t>
            </w:r>
          </w:p>
        </w:tc>
      </w:tr>
      <w:tr w:rsidR="009D3A26" w:rsidRPr="003A0E92" w14:paraId="578D992B" w14:textId="77777777" w:rsidTr="00DF4058">
        <w:tc>
          <w:tcPr>
            <w:tcW w:w="0" w:type="auto"/>
            <w:tcBorders>
              <w:top w:val="nil"/>
              <w:left w:val="nil"/>
              <w:bottom w:val="nil"/>
              <w:right w:val="nil"/>
            </w:tcBorders>
            <w:shd w:val="clear" w:color="auto" w:fill="FFFFFF"/>
            <w:hideMark/>
          </w:tcPr>
          <w:p w14:paraId="2D93C0DA" w14:textId="77777777" w:rsidR="009D3A26" w:rsidRPr="003A0E92" w:rsidRDefault="009D3A26" w:rsidP="00DF4058">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85A341A" w14:textId="77777777" w:rsidR="009D3A26" w:rsidRPr="003A0E92" w:rsidRDefault="009D3A26" w:rsidP="00DF4058">
            <w:pPr>
              <w:rPr>
                <w:rFonts w:ascii="Arial" w:hAnsi="Arial" w:cs="Arial"/>
                <w:b/>
                <w:bCs/>
                <w:color w:val="222222"/>
              </w:rPr>
            </w:pPr>
          </w:p>
        </w:tc>
      </w:tr>
      <w:tr w:rsidR="009D3A26" w:rsidRPr="003A0E92" w14:paraId="776F28A6" w14:textId="77777777" w:rsidTr="00DF4058">
        <w:tc>
          <w:tcPr>
            <w:tcW w:w="0" w:type="auto"/>
            <w:tcBorders>
              <w:top w:val="nil"/>
              <w:left w:val="nil"/>
              <w:bottom w:val="nil"/>
              <w:right w:val="nil"/>
            </w:tcBorders>
            <w:shd w:val="clear" w:color="auto" w:fill="FFFFFF"/>
            <w:hideMark/>
          </w:tcPr>
          <w:p w14:paraId="6E39EAA6" w14:textId="77777777" w:rsidR="009D3A26" w:rsidRPr="003A0E92" w:rsidRDefault="009D3A26" w:rsidP="00DF4058">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3EEBCEF3" w14:textId="77777777" w:rsidR="009D3A26" w:rsidRPr="003A0E92" w:rsidRDefault="009D3A26" w:rsidP="00DF4058">
            <w:pPr>
              <w:rPr>
                <w:rFonts w:ascii="Arial" w:hAnsi="Arial" w:cs="Arial"/>
                <w:color w:val="222222"/>
              </w:rPr>
            </w:pPr>
            <w:r w:rsidRPr="003A0E92">
              <w:rPr>
                <w:rFonts w:ascii="Arial" w:hAnsi="Arial" w:cs="Arial"/>
                <w:color w:val="222222"/>
              </w:rPr>
              <w:t>Grant</w:t>
            </w:r>
          </w:p>
        </w:tc>
      </w:tr>
      <w:tr w:rsidR="009D3A26" w:rsidRPr="003A0E92" w14:paraId="664EF598" w14:textId="77777777" w:rsidTr="00DF4058">
        <w:tc>
          <w:tcPr>
            <w:tcW w:w="0" w:type="auto"/>
            <w:tcBorders>
              <w:top w:val="nil"/>
              <w:left w:val="nil"/>
              <w:bottom w:val="nil"/>
              <w:right w:val="nil"/>
            </w:tcBorders>
            <w:shd w:val="clear" w:color="auto" w:fill="FFFFFF"/>
            <w:hideMark/>
          </w:tcPr>
          <w:p w14:paraId="7E77697A"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46167338" w14:textId="77777777" w:rsidR="009D3A26" w:rsidRPr="003A0E92" w:rsidRDefault="009D3A26" w:rsidP="00DF4058">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9D3A26" w:rsidRPr="003A0E92" w14:paraId="5D80E36B" w14:textId="77777777" w:rsidTr="00DF4058">
        <w:tc>
          <w:tcPr>
            <w:tcW w:w="0" w:type="auto"/>
            <w:tcBorders>
              <w:top w:val="nil"/>
              <w:left w:val="nil"/>
              <w:bottom w:val="nil"/>
              <w:right w:val="nil"/>
            </w:tcBorders>
            <w:shd w:val="clear" w:color="auto" w:fill="FFFFFF"/>
            <w:hideMark/>
          </w:tcPr>
          <w:p w14:paraId="7E30C8A4" w14:textId="77777777" w:rsidR="009D3A26" w:rsidRPr="003A0E92" w:rsidRDefault="009D3A26" w:rsidP="00DF4058">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308E4885" w14:textId="77777777" w:rsidR="009D3A26" w:rsidRPr="003A0E92" w:rsidRDefault="009D3A26" w:rsidP="00DF4058">
            <w:pPr>
              <w:rPr>
                <w:rFonts w:ascii="Arial" w:hAnsi="Arial" w:cs="Arial"/>
                <w:b/>
                <w:bCs/>
                <w:color w:val="222222"/>
              </w:rPr>
            </w:pPr>
          </w:p>
        </w:tc>
      </w:tr>
      <w:tr w:rsidR="009D3A26" w:rsidRPr="003A0E92" w14:paraId="059BE9EA" w14:textId="77777777" w:rsidTr="00DF4058">
        <w:tc>
          <w:tcPr>
            <w:tcW w:w="0" w:type="auto"/>
            <w:tcBorders>
              <w:top w:val="nil"/>
              <w:left w:val="nil"/>
              <w:bottom w:val="nil"/>
              <w:right w:val="nil"/>
            </w:tcBorders>
            <w:shd w:val="clear" w:color="auto" w:fill="FFFFFF"/>
            <w:hideMark/>
          </w:tcPr>
          <w:p w14:paraId="34A15631" w14:textId="77777777" w:rsidR="009D3A26" w:rsidRPr="003A0E92" w:rsidRDefault="009D3A26" w:rsidP="00DF4058">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2C7452DE" w14:textId="77777777" w:rsidR="009D3A26" w:rsidRPr="003A0E92" w:rsidRDefault="009D3A26" w:rsidP="00DF4058">
            <w:pPr>
              <w:rPr>
                <w:rFonts w:ascii="Arial" w:hAnsi="Arial" w:cs="Arial"/>
                <w:color w:val="222222"/>
              </w:rPr>
            </w:pPr>
            <w:r w:rsidRPr="003A0E92">
              <w:rPr>
                <w:rFonts w:ascii="Arial" w:hAnsi="Arial" w:cs="Arial"/>
                <w:color w:val="222222"/>
              </w:rPr>
              <w:t>15</w:t>
            </w:r>
          </w:p>
        </w:tc>
      </w:tr>
      <w:tr w:rsidR="009D3A26" w:rsidRPr="003A0E92" w14:paraId="798B61E4" w14:textId="77777777" w:rsidTr="00DF4058">
        <w:tc>
          <w:tcPr>
            <w:tcW w:w="0" w:type="auto"/>
            <w:tcBorders>
              <w:top w:val="nil"/>
              <w:left w:val="nil"/>
              <w:bottom w:val="nil"/>
              <w:right w:val="nil"/>
            </w:tcBorders>
            <w:shd w:val="clear" w:color="auto" w:fill="FFFFFF"/>
            <w:hideMark/>
          </w:tcPr>
          <w:p w14:paraId="496972A0" w14:textId="77777777" w:rsidR="009D3A26" w:rsidRPr="003A0E92" w:rsidRDefault="009D3A26" w:rsidP="00DF4058">
            <w:pPr>
              <w:rPr>
                <w:rFonts w:ascii="Arial" w:hAnsi="Arial" w:cs="Arial"/>
                <w:b/>
                <w:bCs/>
                <w:color w:val="222222"/>
              </w:rPr>
            </w:pPr>
            <w:hyperlink r:id="rId403"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6D5F3BF0" w14:textId="77777777" w:rsidR="009D3A26" w:rsidRPr="003A0E92" w:rsidRDefault="009D3A26" w:rsidP="00DF4058">
            <w:pPr>
              <w:rPr>
                <w:rFonts w:ascii="Arial" w:hAnsi="Arial" w:cs="Arial"/>
                <w:color w:val="222222"/>
              </w:rPr>
            </w:pPr>
            <w:r w:rsidRPr="003A0E92">
              <w:rPr>
                <w:rFonts w:ascii="Arial" w:hAnsi="Arial" w:cs="Arial"/>
                <w:color w:val="222222"/>
              </w:rPr>
              <w:t>45.312 -- National Leadership Grants</w:t>
            </w:r>
          </w:p>
        </w:tc>
      </w:tr>
      <w:tr w:rsidR="009D3A26" w:rsidRPr="003A0E92" w14:paraId="5AB6D939" w14:textId="77777777" w:rsidTr="00DF4058">
        <w:tc>
          <w:tcPr>
            <w:tcW w:w="0" w:type="auto"/>
            <w:tcBorders>
              <w:top w:val="nil"/>
              <w:left w:val="nil"/>
              <w:bottom w:val="nil"/>
              <w:right w:val="nil"/>
            </w:tcBorders>
            <w:shd w:val="clear" w:color="auto" w:fill="FFFFFF"/>
            <w:hideMark/>
          </w:tcPr>
          <w:p w14:paraId="733763D5" w14:textId="77777777" w:rsidR="009D3A26" w:rsidRPr="003A0E92" w:rsidRDefault="009D3A26" w:rsidP="00DF4058">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2EFDD3E6" w14:textId="77777777" w:rsidR="009D3A26" w:rsidRPr="003A0E92" w:rsidRDefault="009D3A26" w:rsidP="00DF4058">
            <w:pPr>
              <w:rPr>
                <w:rFonts w:ascii="Arial" w:hAnsi="Arial" w:cs="Arial"/>
                <w:color w:val="222222"/>
              </w:rPr>
            </w:pPr>
            <w:r w:rsidRPr="003A0E92">
              <w:rPr>
                <w:rFonts w:ascii="Arial" w:hAnsi="Arial" w:cs="Arial"/>
                <w:color w:val="222222"/>
              </w:rPr>
              <w:t>Yes</w:t>
            </w:r>
          </w:p>
        </w:tc>
      </w:tr>
    </w:tbl>
    <w:p w14:paraId="33B8422A" w14:textId="77777777" w:rsidR="009D3A26" w:rsidRPr="003A0E92" w:rsidRDefault="009D3A26" w:rsidP="009D3A26">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9D3A26" w:rsidRPr="003A0E92" w14:paraId="3F67C2A7" w14:textId="77777777" w:rsidTr="00DF4058">
        <w:tc>
          <w:tcPr>
            <w:tcW w:w="0" w:type="auto"/>
            <w:tcBorders>
              <w:top w:val="nil"/>
              <w:left w:val="nil"/>
              <w:bottom w:val="nil"/>
              <w:right w:val="nil"/>
            </w:tcBorders>
            <w:shd w:val="clear" w:color="auto" w:fill="FFFFFF"/>
            <w:hideMark/>
          </w:tcPr>
          <w:p w14:paraId="3ECF12A9" w14:textId="77777777" w:rsidR="009D3A26" w:rsidRPr="003A0E92" w:rsidRDefault="009D3A26" w:rsidP="00DF4058">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290BA939" w14:textId="77777777" w:rsidR="009D3A26" w:rsidRPr="003A0E92" w:rsidRDefault="009D3A26" w:rsidP="00DF4058">
            <w:pPr>
              <w:rPr>
                <w:rFonts w:ascii="Arial" w:hAnsi="Arial" w:cs="Arial"/>
                <w:color w:val="222222"/>
              </w:rPr>
            </w:pPr>
            <w:r w:rsidRPr="003A0E92">
              <w:rPr>
                <w:rFonts w:ascii="Arial" w:hAnsi="Arial" w:cs="Arial"/>
                <w:color w:val="222222"/>
              </w:rPr>
              <w:t>Synopsis 1</w:t>
            </w:r>
          </w:p>
        </w:tc>
      </w:tr>
      <w:tr w:rsidR="009D3A26" w:rsidRPr="003A0E92" w14:paraId="27A0B8AF" w14:textId="77777777" w:rsidTr="00DF4058">
        <w:tc>
          <w:tcPr>
            <w:tcW w:w="0" w:type="auto"/>
            <w:tcBorders>
              <w:top w:val="nil"/>
              <w:left w:val="nil"/>
              <w:bottom w:val="nil"/>
              <w:right w:val="nil"/>
            </w:tcBorders>
            <w:shd w:val="clear" w:color="auto" w:fill="FFFFFF"/>
            <w:hideMark/>
          </w:tcPr>
          <w:p w14:paraId="0AA35D6F" w14:textId="77777777" w:rsidR="009D3A26" w:rsidRPr="003A0E92" w:rsidRDefault="009D3A26" w:rsidP="00DF4058">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384419DB"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3AFE68B5" w14:textId="77777777" w:rsidTr="00DF4058">
        <w:tc>
          <w:tcPr>
            <w:tcW w:w="0" w:type="auto"/>
            <w:tcBorders>
              <w:top w:val="nil"/>
              <w:left w:val="nil"/>
              <w:bottom w:val="nil"/>
              <w:right w:val="nil"/>
            </w:tcBorders>
            <w:shd w:val="clear" w:color="auto" w:fill="FFFFFF"/>
            <w:hideMark/>
          </w:tcPr>
          <w:p w14:paraId="5BD9C80C" w14:textId="77777777" w:rsidR="009D3A26" w:rsidRPr="003A0E92" w:rsidRDefault="009D3A26" w:rsidP="00DF4058">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4CDC5039" w14:textId="77777777" w:rsidR="009D3A26" w:rsidRPr="003A0E92" w:rsidRDefault="009D3A26" w:rsidP="00DF4058">
            <w:pPr>
              <w:rPr>
                <w:rFonts w:ascii="Arial" w:hAnsi="Arial" w:cs="Arial"/>
                <w:color w:val="222222"/>
              </w:rPr>
            </w:pPr>
            <w:r w:rsidRPr="003A0E92">
              <w:rPr>
                <w:rFonts w:ascii="Arial" w:hAnsi="Arial" w:cs="Arial"/>
                <w:color w:val="222222"/>
              </w:rPr>
              <w:t>Jan 13, 2026</w:t>
            </w:r>
          </w:p>
        </w:tc>
      </w:tr>
      <w:tr w:rsidR="009D3A26" w:rsidRPr="003A0E92" w14:paraId="5E7D624C" w14:textId="77777777" w:rsidTr="00DF4058">
        <w:tc>
          <w:tcPr>
            <w:tcW w:w="0" w:type="auto"/>
            <w:tcBorders>
              <w:top w:val="nil"/>
              <w:left w:val="nil"/>
              <w:bottom w:val="nil"/>
              <w:right w:val="nil"/>
            </w:tcBorders>
            <w:shd w:val="clear" w:color="auto" w:fill="FFFFFF"/>
            <w:hideMark/>
          </w:tcPr>
          <w:p w14:paraId="4D03C4F7" w14:textId="77777777" w:rsidR="009D3A26" w:rsidRPr="003A0E92" w:rsidRDefault="009D3A26" w:rsidP="00DF4058">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24A81013"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534B9183" w14:textId="77777777" w:rsidTr="00DF4058">
        <w:tc>
          <w:tcPr>
            <w:tcW w:w="0" w:type="auto"/>
            <w:tcBorders>
              <w:top w:val="nil"/>
              <w:left w:val="nil"/>
              <w:bottom w:val="nil"/>
              <w:right w:val="nil"/>
            </w:tcBorders>
            <w:shd w:val="clear" w:color="auto" w:fill="FFFFFF"/>
            <w:hideMark/>
          </w:tcPr>
          <w:p w14:paraId="0B30DCB2" w14:textId="77777777" w:rsidR="009D3A26" w:rsidRPr="003A0E92" w:rsidRDefault="009D3A26" w:rsidP="00DF4058">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6C8F5F65" w14:textId="77777777" w:rsidR="009D3A26" w:rsidRPr="003A0E92" w:rsidRDefault="009D3A26" w:rsidP="00DF4058">
            <w:pPr>
              <w:rPr>
                <w:rFonts w:ascii="Arial" w:hAnsi="Arial" w:cs="Arial"/>
                <w:color w:val="222222"/>
              </w:rPr>
            </w:pPr>
            <w:r w:rsidRPr="003A0E92">
              <w:rPr>
                <w:rFonts w:ascii="Arial" w:hAnsi="Arial" w:cs="Arial"/>
                <w:color w:val="222222"/>
              </w:rPr>
              <w:t>Mar 13, 2026 </w:t>
            </w:r>
          </w:p>
        </w:tc>
      </w:tr>
      <w:tr w:rsidR="009D3A26" w:rsidRPr="003A0E92" w14:paraId="753293CF" w14:textId="77777777" w:rsidTr="00DF4058">
        <w:tc>
          <w:tcPr>
            <w:tcW w:w="0" w:type="auto"/>
            <w:tcBorders>
              <w:top w:val="nil"/>
              <w:left w:val="nil"/>
              <w:bottom w:val="nil"/>
              <w:right w:val="nil"/>
            </w:tcBorders>
            <w:shd w:val="clear" w:color="auto" w:fill="FFFFFF"/>
            <w:hideMark/>
          </w:tcPr>
          <w:p w14:paraId="151A371E" w14:textId="77777777" w:rsidR="009D3A26" w:rsidRPr="003A0E92" w:rsidRDefault="009D3A26" w:rsidP="00DF4058">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29C13C49" w14:textId="77777777" w:rsidR="009D3A26" w:rsidRPr="003A0E92" w:rsidRDefault="009D3A26" w:rsidP="00DF4058">
            <w:pPr>
              <w:rPr>
                <w:rFonts w:ascii="Arial" w:hAnsi="Arial" w:cs="Arial"/>
                <w:b/>
                <w:bCs/>
                <w:color w:val="222222"/>
              </w:rPr>
            </w:pPr>
          </w:p>
        </w:tc>
      </w:tr>
      <w:tr w:rsidR="009D3A26" w:rsidRPr="003A0E92" w14:paraId="73536480" w14:textId="77777777" w:rsidTr="00DF4058">
        <w:tc>
          <w:tcPr>
            <w:tcW w:w="0" w:type="auto"/>
            <w:tcBorders>
              <w:top w:val="nil"/>
              <w:left w:val="nil"/>
              <w:bottom w:val="nil"/>
              <w:right w:val="nil"/>
            </w:tcBorders>
            <w:shd w:val="clear" w:color="auto" w:fill="FFFFFF"/>
            <w:hideMark/>
          </w:tcPr>
          <w:p w14:paraId="305D5D7E" w14:textId="77777777" w:rsidR="009D3A26" w:rsidRPr="003A0E92" w:rsidRDefault="009D3A26" w:rsidP="00DF4058">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08D876D4" w14:textId="77777777" w:rsidR="009D3A26" w:rsidRPr="003A0E92" w:rsidRDefault="009D3A26" w:rsidP="00DF4058">
            <w:pPr>
              <w:rPr>
                <w:rFonts w:ascii="Arial" w:hAnsi="Arial" w:cs="Arial"/>
                <w:color w:val="222222"/>
              </w:rPr>
            </w:pPr>
            <w:r w:rsidRPr="003A0E92">
              <w:rPr>
                <w:rFonts w:ascii="Arial" w:hAnsi="Arial" w:cs="Arial"/>
                <w:color w:val="222222"/>
              </w:rPr>
              <w:t>$ 5,800,000</w:t>
            </w:r>
          </w:p>
        </w:tc>
      </w:tr>
      <w:tr w:rsidR="009D3A26" w:rsidRPr="003A0E92" w14:paraId="4CFBD1D9" w14:textId="77777777" w:rsidTr="00DF4058">
        <w:tc>
          <w:tcPr>
            <w:tcW w:w="0" w:type="auto"/>
            <w:tcBorders>
              <w:top w:val="nil"/>
              <w:left w:val="nil"/>
              <w:bottom w:val="nil"/>
              <w:right w:val="nil"/>
            </w:tcBorders>
            <w:shd w:val="clear" w:color="auto" w:fill="FFFFFF"/>
            <w:hideMark/>
          </w:tcPr>
          <w:p w14:paraId="61437942"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748FD56E" w14:textId="77777777" w:rsidR="009D3A26" w:rsidRPr="003A0E92" w:rsidRDefault="009D3A26" w:rsidP="00DF4058">
            <w:pPr>
              <w:rPr>
                <w:rFonts w:ascii="Arial" w:hAnsi="Arial" w:cs="Arial"/>
                <w:color w:val="222222"/>
              </w:rPr>
            </w:pPr>
            <w:r w:rsidRPr="003A0E92">
              <w:rPr>
                <w:rFonts w:ascii="Arial" w:hAnsi="Arial" w:cs="Arial"/>
                <w:color w:val="222222"/>
              </w:rPr>
              <w:t>$750,000</w:t>
            </w:r>
          </w:p>
        </w:tc>
      </w:tr>
      <w:tr w:rsidR="009D3A26" w:rsidRPr="003A0E92" w14:paraId="6B7C0ECD" w14:textId="77777777" w:rsidTr="00DF4058">
        <w:tc>
          <w:tcPr>
            <w:tcW w:w="0" w:type="auto"/>
            <w:tcBorders>
              <w:top w:val="nil"/>
              <w:left w:val="nil"/>
              <w:bottom w:val="nil"/>
              <w:right w:val="nil"/>
            </w:tcBorders>
            <w:shd w:val="clear" w:color="auto" w:fill="FFFFFF"/>
            <w:hideMark/>
          </w:tcPr>
          <w:p w14:paraId="73AE5974" w14:textId="77777777" w:rsidR="009D3A26" w:rsidRPr="003A0E92" w:rsidRDefault="009D3A26" w:rsidP="00DF4058">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02AABF5D" w14:textId="77777777" w:rsidR="009D3A26" w:rsidRPr="003A0E92" w:rsidRDefault="009D3A26" w:rsidP="00DF4058">
            <w:pPr>
              <w:rPr>
                <w:rFonts w:ascii="Arial" w:hAnsi="Arial" w:cs="Arial"/>
                <w:color w:val="222222"/>
              </w:rPr>
            </w:pPr>
            <w:r w:rsidRPr="003A0E92">
              <w:rPr>
                <w:rFonts w:ascii="Arial" w:hAnsi="Arial" w:cs="Arial"/>
                <w:color w:val="222222"/>
              </w:rPr>
              <w:t>$50,000</w:t>
            </w:r>
          </w:p>
        </w:tc>
      </w:tr>
    </w:tbl>
    <w:p w14:paraId="1150BB46" w14:textId="77777777" w:rsidR="009D3A26" w:rsidRPr="003A0E92" w:rsidRDefault="009D3A26" w:rsidP="009D3A26">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9D3A26" w:rsidRPr="003A0E92" w14:paraId="3CC4DB02" w14:textId="77777777" w:rsidTr="00DF4058">
        <w:tc>
          <w:tcPr>
            <w:tcW w:w="2109" w:type="dxa"/>
            <w:tcBorders>
              <w:top w:val="nil"/>
              <w:left w:val="nil"/>
              <w:bottom w:val="nil"/>
              <w:right w:val="nil"/>
            </w:tcBorders>
            <w:shd w:val="clear" w:color="auto" w:fill="FFFFFF"/>
            <w:hideMark/>
          </w:tcPr>
          <w:p w14:paraId="612D2CF1" w14:textId="77777777" w:rsidR="009D3A26" w:rsidRPr="003A0E92" w:rsidRDefault="009D3A26" w:rsidP="00DF4058">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1D220274" w14:textId="77777777" w:rsidR="009D3A26" w:rsidRPr="003A0E92" w:rsidRDefault="009D3A26" w:rsidP="00DF4058">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9D3A26" w:rsidRPr="003A0E92" w14:paraId="44C25882" w14:textId="77777777" w:rsidTr="00DF4058">
        <w:tc>
          <w:tcPr>
            <w:tcW w:w="0" w:type="auto"/>
            <w:tcBorders>
              <w:top w:val="nil"/>
              <w:left w:val="nil"/>
              <w:bottom w:val="nil"/>
              <w:right w:val="nil"/>
            </w:tcBorders>
            <w:shd w:val="clear" w:color="auto" w:fill="FFFFFF"/>
            <w:hideMark/>
          </w:tcPr>
          <w:p w14:paraId="67129E69" w14:textId="77777777" w:rsidR="009D3A26" w:rsidRPr="003A0E92" w:rsidRDefault="009D3A26" w:rsidP="00DF4058">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5054154F" w14:textId="77777777" w:rsidR="009D3A26" w:rsidRPr="003A0E92" w:rsidRDefault="009D3A26" w:rsidP="00DF4058">
            <w:pPr>
              <w:rPr>
                <w:rFonts w:ascii="Arial" w:hAnsi="Arial" w:cs="Arial"/>
                <w:color w:val="222222"/>
              </w:rPr>
            </w:pPr>
            <w:r w:rsidRPr="003A0E92">
              <w:rPr>
                <w:rFonts w:ascii="Arial" w:hAnsi="Arial" w:cs="Arial"/>
                <w:color w:val="222222"/>
              </w:rPr>
              <w:t>See the Notice of Funding Opportunity for program eligibility criteria.</w:t>
            </w:r>
          </w:p>
        </w:tc>
      </w:tr>
    </w:tbl>
    <w:p w14:paraId="6ECA40C6" w14:textId="77777777" w:rsidR="009D3A26" w:rsidRPr="003A0E92" w:rsidRDefault="009D3A26" w:rsidP="009D3A26">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9D3A26" w:rsidRPr="003A0E92" w14:paraId="4075A3AE" w14:textId="77777777" w:rsidTr="00DF4058">
        <w:tc>
          <w:tcPr>
            <w:tcW w:w="2109" w:type="dxa"/>
            <w:tcBorders>
              <w:top w:val="nil"/>
              <w:left w:val="nil"/>
              <w:bottom w:val="nil"/>
              <w:right w:val="nil"/>
            </w:tcBorders>
            <w:shd w:val="clear" w:color="auto" w:fill="FFFFFF"/>
            <w:hideMark/>
          </w:tcPr>
          <w:p w14:paraId="6023EC0E" w14:textId="77777777" w:rsidR="009D3A26" w:rsidRPr="003A0E92" w:rsidRDefault="009D3A26" w:rsidP="00DF4058">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5D23C627" w14:textId="77777777" w:rsidR="009D3A26" w:rsidRPr="003A0E92" w:rsidRDefault="009D3A26" w:rsidP="00DF4058">
            <w:pPr>
              <w:rPr>
                <w:rFonts w:ascii="Arial" w:hAnsi="Arial" w:cs="Arial"/>
                <w:color w:val="222222"/>
              </w:rPr>
            </w:pPr>
            <w:r w:rsidRPr="003A0E92">
              <w:rPr>
                <w:rFonts w:ascii="Arial" w:hAnsi="Arial" w:cs="Arial"/>
                <w:color w:val="222222"/>
              </w:rPr>
              <w:t>Institute of Museum and Library Services</w:t>
            </w:r>
          </w:p>
        </w:tc>
      </w:tr>
      <w:tr w:rsidR="009D3A26" w:rsidRPr="003A0E92" w14:paraId="18BC4594" w14:textId="77777777" w:rsidTr="00DF4058">
        <w:tc>
          <w:tcPr>
            <w:tcW w:w="0" w:type="auto"/>
            <w:tcBorders>
              <w:top w:val="nil"/>
              <w:left w:val="nil"/>
              <w:bottom w:val="nil"/>
              <w:right w:val="nil"/>
            </w:tcBorders>
            <w:shd w:val="clear" w:color="auto" w:fill="FFFFFF"/>
            <w:hideMark/>
          </w:tcPr>
          <w:p w14:paraId="7C15180F" w14:textId="77777777" w:rsidR="009D3A26" w:rsidRPr="003A0E92" w:rsidRDefault="009D3A26" w:rsidP="00DF4058">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5048ED16" w14:textId="77777777" w:rsidR="009D3A26" w:rsidRPr="003A0E92" w:rsidRDefault="009D3A26" w:rsidP="00DF4058">
            <w:pPr>
              <w:rPr>
                <w:rFonts w:ascii="Arial" w:hAnsi="Arial" w:cs="Arial"/>
                <w:color w:val="222222"/>
              </w:rPr>
            </w:pPr>
            <w:r w:rsidRPr="003A0E92">
              <w:rPr>
                <w:rFonts w:ascii="Arial" w:hAnsi="Arial" w:cs="Arial"/>
                <w:color w:val="222222"/>
              </w:rPr>
              <w:t>The National Leadership Grants for Museums program (NLG-M) invests in projects that address critical needs of the museum field. NLG-M projects have the potential to advance practice in the profession to strengthen museum services for the public through the development and replication of model practices, tools, research findings, and collaborations.</w:t>
            </w:r>
          </w:p>
        </w:tc>
      </w:tr>
      <w:tr w:rsidR="009D3A26" w:rsidRPr="003A0E92" w14:paraId="51541002" w14:textId="77777777" w:rsidTr="00DF4058">
        <w:tc>
          <w:tcPr>
            <w:tcW w:w="0" w:type="auto"/>
            <w:tcBorders>
              <w:top w:val="nil"/>
              <w:left w:val="nil"/>
              <w:bottom w:val="nil"/>
              <w:right w:val="nil"/>
            </w:tcBorders>
            <w:shd w:val="clear" w:color="auto" w:fill="FFFFFF"/>
            <w:hideMark/>
          </w:tcPr>
          <w:p w14:paraId="09C5F76A" w14:textId="77777777" w:rsidR="009D3A26" w:rsidRPr="003A0E92" w:rsidRDefault="009D3A26" w:rsidP="00DF4058">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0AB15D46" w14:textId="77777777" w:rsidR="009D3A26" w:rsidRPr="003A0E92" w:rsidRDefault="009D3A26" w:rsidP="00DF4058">
            <w:pPr>
              <w:rPr>
                <w:rFonts w:ascii="Arial" w:hAnsi="Arial" w:cs="Arial"/>
                <w:color w:val="222222"/>
              </w:rPr>
            </w:pPr>
            <w:hyperlink r:id="rId404" w:tgtFrame="_blank" w:history="1">
              <w:r w:rsidRPr="003A0E92">
                <w:rPr>
                  <w:rStyle w:val="Hyperlink"/>
                  <w:rFonts w:ascii="Arial" w:hAnsi="Arial" w:cs="Arial"/>
                </w:rPr>
                <w:t>https://www.imls.gov/find-funding/funding-opportunities/grant-programs/national-leadership-grants-for-museums</w:t>
              </w:r>
            </w:hyperlink>
          </w:p>
        </w:tc>
      </w:tr>
      <w:tr w:rsidR="009D3A26" w:rsidRPr="003A0E92" w14:paraId="0527CA31" w14:textId="77777777" w:rsidTr="00DF4058">
        <w:tc>
          <w:tcPr>
            <w:tcW w:w="0" w:type="auto"/>
            <w:tcBorders>
              <w:top w:val="nil"/>
              <w:left w:val="nil"/>
              <w:bottom w:val="nil"/>
              <w:right w:val="nil"/>
            </w:tcBorders>
            <w:shd w:val="clear" w:color="auto" w:fill="FFFFFF"/>
            <w:hideMark/>
          </w:tcPr>
          <w:p w14:paraId="20F704CE" w14:textId="77777777" w:rsidR="009D3A26" w:rsidRPr="003A0E92" w:rsidRDefault="009D3A26" w:rsidP="00DF4058">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3F8011C7" w14:textId="77777777" w:rsidR="009D3A26" w:rsidRPr="003A0E92" w:rsidRDefault="009D3A26" w:rsidP="00DF4058">
            <w:pPr>
              <w:rPr>
                <w:rFonts w:ascii="Arial" w:hAnsi="Arial" w:cs="Arial"/>
                <w:color w:val="222222"/>
              </w:rPr>
            </w:pPr>
            <w:r w:rsidRPr="003A0E92">
              <w:rPr>
                <w:rFonts w:ascii="Arial" w:hAnsi="Arial" w:cs="Arial"/>
                <w:color w:val="222222"/>
              </w:rPr>
              <w:t>If you have difficulty accessing the full announcement electronically, please contact:</w:t>
            </w:r>
          </w:p>
          <w:p w14:paraId="2F36C8F3" w14:textId="77777777" w:rsidR="009D3A26" w:rsidRPr="003A0E92" w:rsidRDefault="009D3A26" w:rsidP="00DF4058">
            <w:pPr>
              <w:rPr>
                <w:rFonts w:ascii="Arial" w:hAnsi="Arial" w:cs="Arial"/>
                <w:color w:val="222222"/>
              </w:rPr>
            </w:pPr>
            <w:r w:rsidRPr="003A0E92">
              <w:rPr>
                <w:rFonts w:ascii="Arial" w:hAnsi="Arial" w:cs="Arial"/>
                <w:color w:val="222222"/>
              </w:rPr>
              <w:t>imls-museumgrants@imls.gov</w:t>
            </w:r>
            <w:r w:rsidRPr="003A0E92">
              <w:rPr>
                <w:rFonts w:ascii="Arial" w:hAnsi="Arial" w:cs="Arial"/>
                <w:color w:val="222222"/>
              </w:rPr>
              <w:br/>
              <w:t>imls-museumgrants@imls.gov</w:t>
            </w:r>
          </w:p>
          <w:p w14:paraId="63C7DAF5" w14:textId="77777777" w:rsidR="009D3A26" w:rsidRPr="003A0E92" w:rsidRDefault="009D3A26" w:rsidP="00DF4058">
            <w:pPr>
              <w:rPr>
                <w:rFonts w:ascii="Arial" w:hAnsi="Arial" w:cs="Arial"/>
                <w:color w:val="222222"/>
              </w:rPr>
            </w:pPr>
            <w:r w:rsidRPr="003A0E92">
              <w:rPr>
                <w:rFonts w:ascii="Arial" w:hAnsi="Arial" w:cs="Arial"/>
                <w:color w:val="222222"/>
              </w:rPr>
              <w:br/>
            </w:r>
            <w:hyperlink r:id="rId405" w:history="1">
              <w:r w:rsidRPr="003A0E92">
                <w:rPr>
                  <w:rStyle w:val="Hyperlink"/>
                  <w:rFonts w:ascii="Arial" w:hAnsi="Arial" w:cs="Arial"/>
                </w:rPr>
                <w:t>imls-museumgrants@imls.gov</w:t>
              </w:r>
            </w:hyperlink>
          </w:p>
        </w:tc>
      </w:tr>
    </w:tbl>
    <w:p w14:paraId="62845D77" w14:textId="77777777" w:rsidR="009D3A26" w:rsidRPr="003A0E92" w:rsidRDefault="009D3A26" w:rsidP="009D3A26">
      <w:pPr>
        <w:rPr>
          <w:rFonts w:ascii="Arial" w:hAnsi="Arial" w:cs="Arial"/>
          <w:color w:val="222222"/>
        </w:rPr>
      </w:pPr>
      <w:r w:rsidRPr="008C610D">
        <w:rPr>
          <w:rFonts w:ascii="Arial" w:hAnsi="Arial" w:cs="Arial"/>
          <w:color w:val="222222"/>
        </w:rPr>
        <w:br/>
      </w:r>
      <w:hyperlink r:id="rId406" w:tgtFrame="_blank" w:history="1">
        <w:r w:rsidRPr="008C610D">
          <w:rPr>
            <w:rFonts w:ascii="Arial" w:hAnsi="Arial" w:cs="Arial"/>
            <w:color w:val="1155CC"/>
            <w:u w:val="single"/>
            <w:shd w:val="clear" w:color="auto" w:fill="FFFFFF"/>
          </w:rPr>
          <w:t>https://www.grants.gov/search-results-detail/361147</w:t>
        </w:r>
      </w:hyperlink>
      <w:r w:rsidRPr="001311CC">
        <w:rPr>
          <w:rFonts w:ascii="Helvetica" w:hAnsi="Helvetica"/>
        </w:rPr>
        <w:br/>
      </w:r>
    </w:p>
    <w:p w14:paraId="50C1DF3B" w14:textId="77777777" w:rsidR="001311CC" w:rsidRDefault="001311CC" w:rsidP="0077741F">
      <w:pPr>
        <w:rPr>
          <w:rFonts w:ascii="Helvetica" w:hAnsi="Helvetica"/>
        </w:rPr>
      </w:pPr>
    </w:p>
    <w:p w14:paraId="5CF696AF" w14:textId="77777777" w:rsidR="001311CC" w:rsidRPr="000805A1" w:rsidRDefault="001311CC" w:rsidP="001311CC">
      <w:pPr>
        <w:pBdr>
          <w:bottom w:val="double" w:sz="6" w:space="1" w:color="auto"/>
        </w:pBdr>
        <w:autoSpaceDE w:val="0"/>
        <w:autoSpaceDN w:val="0"/>
        <w:adjustRightInd w:val="0"/>
        <w:rPr>
          <w:rFonts w:ascii="Helvetica" w:hAnsi="Helvetica"/>
          <w:b/>
        </w:rPr>
      </w:pPr>
    </w:p>
    <w:p w14:paraId="15812E73" w14:textId="77777777" w:rsidR="001311CC" w:rsidRPr="005D3F9C" w:rsidRDefault="001311CC"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bookmarkStart w:id="448" w:name="DOI"/>
      <w:bookmarkEnd w:id="448"/>
      <w:r w:rsidRPr="00AB0B9C">
        <w:rPr>
          <w:rFonts w:ascii="Helvetica" w:hAnsi="Helvetica"/>
          <w:b/>
          <w:sz w:val="28"/>
          <w:szCs w:val="28"/>
        </w:rPr>
        <w:t>Department of the Interior</w:t>
      </w:r>
      <w:r w:rsidRPr="00AB0B9C">
        <w:rPr>
          <w:rFonts w:ascii="Helvetica" w:hAnsi="Helvetica"/>
          <w:sz w:val="28"/>
          <w:szCs w:val="28"/>
        </w:rPr>
        <w:br/>
      </w:r>
      <w:bookmarkStart w:id="449" w:name="DOIwebsite"/>
      <w:bookmarkEnd w:id="449"/>
    </w:p>
    <w:p w14:paraId="552E84BC" w14:textId="0AED3D47" w:rsidR="006B3924" w:rsidRPr="00952410" w:rsidRDefault="0077741F" w:rsidP="00952410">
      <w:pPr>
        <w:rPr>
          <w:rFonts w:ascii="Helvetica" w:hAnsi="Helvetica"/>
          <w:b/>
        </w:rPr>
      </w:pPr>
      <w:bookmarkStart w:id="450" w:name="DOIPrograms"/>
      <w:bookmarkStart w:id="451" w:name="DOINAWCAFY18"/>
      <w:bookmarkEnd w:id="450"/>
      <w:bookmarkEnd w:id="451"/>
      <w:r w:rsidRPr="005D3F9C">
        <w:rPr>
          <w:rFonts w:ascii="Helvetica" w:hAnsi="Helvetica"/>
          <w:b/>
        </w:rPr>
        <w:t>Programs:</w:t>
      </w:r>
      <w:bookmarkStart w:id="452" w:name="DOIUnderrepresentedCommunities"/>
      <w:bookmarkStart w:id="453" w:name="DOIWaterSMARTTitleXVI"/>
      <w:bookmarkStart w:id="454" w:name="DOIGroundwaterStreamflow"/>
      <w:bookmarkStart w:id="455" w:name="DOINAWCA20222"/>
      <w:bookmarkStart w:id="456" w:name="DOINLM23AquaticResource"/>
      <w:bookmarkStart w:id="457" w:name="DOIBRAquaticRestore"/>
      <w:bookmarkStart w:id="458" w:name="DOIBLMIIJAIRANOC"/>
      <w:bookmarkStart w:id="459" w:name="DOIBLMIIJAIRANOCForestWoodlands"/>
      <w:bookmarkStart w:id="460" w:name="DOIBLMHQHRDHAResource"/>
      <w:bookmarkStart w:id="461" w:name="DOINPSJapaneseAmerConfinementSites"/>
      <w:bookmarkStart w:id="462" w:name="DOIFWSMultiStateConservation"/>
      <w:bookmarkStart w:id="463" w:name="DOI24HistoricPreservationFundBruhn"/>
      <w:bookmarkStart w:id="464" w:name="DOINPS26ABPPBattlefieldLand"/>
      <w:bookmarkEnd w:id="452"/>
      <w:bookmarkEnd w:id="453"/>
      <w:bookmarkEnd w:id="454"/>
      <w:bookmarkEnd w:id="455"/>
      <w:bookmarkEnd w:id="456"/>
      <w:bookmarkEnd w:id="457"/>
      <w:bookmarkEnd w:id="458"/>
      <w:bookmarkEnd w:id="459"/>
      <w:bookmarkEnd w:id="460"/>
      <w:bookmarkEnd w:id="461"/>
      <w:bookmarkEnd w:id="462"/>
      <w:bookmarkEnd w:id="463"/>
      <w:bookmarkEnd w:id="464"/>
    </w:p>
    <w:p w14:paraId="7E394619" w14:textId="52604EA4" w:rsidR="00952410" w:rsidRDefault="00952410" w:rsidP="00F347E8"/>
    <w:p w14:paraId="5EFEEA2E" w14:textId="77777777" w:rsidR="00256AAF" w:rsidRPr="00B77DA7" w:rsidRDefault="00256AAF" w:rsidP="00256AAF">
      <w:pPr>
        <w:pStyle w:val="NoSpacing"/>
        <w:rPr>
          <w:rFonts w:ascii="Helvetica" w:hAnsi="Helvetica" w:cs="Helvetica"/>
          <w:color w:val="222222"/>
          <w:sz w:val="24"/>
          <w:szCs w:val="24"/>
          <w:highlight w:val="cyan"/>
        </w:rPr>
      </w:pPr>
      <w:bookmarkStart w:id="465" w:name="DOIIBCOWFSlipOnTanker"/>
      <w:bookmarkEnd w:id="465"/>
      <w:r w:rsidRPr="00B77DA7">
        <w:rPr>
          <w:rFonts w:ascii="Helvetica" w:hAnsi="Helvetica" w:cs="Helvetica"/>
          <w:color w:val="222222"/>
          <w:sz w:val="24"/>
          <w:szCs w:val="24"/>
          <w:highlight w:val="cyan"/>
        </w:rPr>
        <w:lastRenderedPageBreak/>
        <w:t>Interior Business Center</w:t>
      </w:r>
      <w:r w:rsidRPr="00B77DA7">
        <w:rPr>
          <w:rFonts w:ascii="Helvetica" w:hAnsi="Helvetica" w:cs="Helvetica"/>
          <w:color w:val="222222"/>
          <w:sz w:val="24"/>
          <w:szCs w:val="24"/>
          <w:highlight w:val="cyan"/>
        </w:rPr>
        <w:br/>
        <w:t>Department of the Interior (DOI), Office of Wildland Fire (OWF) - Slip-On Tanker Units</w:t>
      </w:r>
      <w:r w:rsidRPr="00B77DA7">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1"/>
        <w:gridCol w:w="6939"/>
      </w:tblGrid>
      <w:tr w:rsidR="00256AAF" w:rsidRPr="00256AAF" w14:paraId="07B46D0F" w14:textId="77777777">
        <w:tc>
          <w:tcPr>
            <w:tcW w:w="0" w:type="auto"/>
            <w:tcBorders>
              <w:top w:val="nil"/>
              <w:left w:val="nil"/>
              <w:bottom w:val="nil"/>
              <w:right w:val="nil"/>
            </w:tcBorders>
            <w:shd w:val="clear" w:color="auto" w:fill="FFFFFF"/>
            <w:hideMark/>
          </w:tcPr>
          <w:p w14:paraId="39B55CD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DB79AA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Grants Notice</w:t>
            </w:r>
          </w:p>
        </w:tc>
      </w:tr>
      <w:tr w:rsidR="00256AAF" w:rsidRPr="00256AAF" w14:paraId="56F71F7C" w14:textId="77777777">
        <w:tc>
          <w:tcPr>
            <w:tcW w:w="0" w:type="auto"/>
            <w:tcBorders>
              <w:top w:val="nil"/>
              <w:left w:val="nil"/>
              <w:bottom w:val="nil"/>
              <w:right w:val="nil"/>
            </w:tcBorders>
            <w:shd w:val="clear" w:color="auto" w:fill="FFFFFF"/>
            <w:hideMark/>
          </w:tcPr>
          <w:p w14:paraId="2FC8861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ACC9ED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D26AS00056</w:t>
            </w:r>
          </w:p>
        </w:tc>
      </w:tr>
      <w:tr w:rsidR="00256AAF" w:rsidRPr="00256AAF" w14:paraId="19B528B7" w14:textId="77777777">
        <w:tc>
          <w:tcPr>
            <w:tcW w:w="0" w:type="auto"/>
            <w:tcBorders>
              <w:top w:val="nil"/>
              <w:left w:val="nil"/>
              <w:bottom w:val="nil"/>
              <w:right w:val="nil"/>
            </w:tcBorders>
            <w:shd w:val="clear" w:color="auto" w:fill="FFFFFF"/>
            <w:hideMark/>
          </w:tcPr>
          <w:p w14:paraId="617FAF69"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A794767"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Department of the Interior (DOI), Office of Wildland Fire (OWF) - Slip-On Tanker Units</w:t>
            </w:r>
          </w:p>
        </w:tc>
      </w:tr>
      <w:tr w:rsidR="00256AAF" w:rsidRPr="00256AAF" w14:paraId="1D51B83F" w14:textId="77777777">
        <w:tc>
          <w:tcPr>
            <w:tcW w:w="0" w:type="auto"/>
            <w:tcBorders>
              <w:top w:val="nil"/>
              <w:left w:val="nil"/>
              <w:bottom w:val="nil"/>
              <w:right w:val="nil"/>
            </w:tcBorders>
            <w:shd w:val="clear" w:color="auto" w:fill="FFFFFF"/>
            <w:hideMark/>
          </w:tcPr>
          <w:p w14:paraId="55E7B657"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54B1AD9"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Discretionary</w:t>
            </w:r>
          </w:p>
        </w:tc>
      </w:tr>
      <w:tr w:rsidR="00256AAF" w:rsidRPr="00256AAF" w14:paraId="2E628CDC" w14:textId="77777777">
        <w:tc>
          <w:tcPr>
            <w:tcW w:w="0" w:type="auto"/>
            <w:tcBorders>
              <w:top w:val="nil"/>
              <w:left w:val="nil"/>
              <w:bottom w:val="nil"/>
              <w:right w:val="nil"/>
            </w:tcBorders>
            <w:shd w:val="clear" w:color="auto" w:fill="FFFFFF"/>
            <w:hideMark/>
          </w:tcPr>
          <w:p w14:paraId="63161251"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0C98790" w14:textId="77777777" w:rsidR="00256AAF" w:rsidRPr="00256AAF" w:rsidRDefault="00256AAF" w:rsidP="00256AAF">
            <w:pPr>
              <w:pStyle w:val="NoSpacing"/>
              <w:rPr>
                <w:rFonts w:ascii="Helvetica" w:hAnsi="Helvetica" w:cs="Helvetica"/>
                <w:b/>
                <w:bCs/>
                <w:color w:val="222222"/>
              </w:rPr>
            </w:pPr>
          </w:p>
        </w:tc>
      </w:tr>
      <w:tr w:rsidR="00256AAF" w:rsidRPr="00256AAF" w14:paraId="3F4B76B1" w14:textId="77777777">
        <w:tc>
          <w:tcPr>
            <w:tcW w:w="0" w:type="auto"/>
            <w:tcBorders>
              <w:top w:val="nil"/>
              <w:left w:val="nil"/>
              <w:bottom w:val="nil"/>
              <w:right w:val="nil"/>
            </w:tcBorders>
            <w:shd w:val="clear" w:color="auto" w:fill="FFFFFF"/>
            <w:hideMark/>
          </w:tcPr>
          <w:p w14:paraId="15C29CD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60740B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Grant</w:t>
            </w:r>
          </w:p>
        </w:tc>
      </w:tr>
      <w:tr w:rsidR="00256AAF" w:rsidRPr="00256AAF" w14:paraId="2D74F5AE" w14:textId="77777777">
        <w:tc>
          <w:tcPr>
            <w:tcW w:w="0" w:type="auto"/>
            <w:tcBorders>
              <w:top w:val="nil"/>
              <w:left w:val="nil"/>
              <w:bottom w:val="nil"/>
              <w:right w:val="nil"/>
            </w:tcBorders>
            <w:shd w:val="clear" w:color="auto" w:fill="FFFFFF"/>
            <w:hideMark/>
          </w:tcPr>
          <w:p w14:paraId="4D152A9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00F7E8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Disaster Prevention and Relief</w:t>
            </w:r>
          </w:p>
        </w:tc>
      </w:tr>
      <w:tr w:rsidR="00256AAF" w:rsidRPr="00256AAF" w14:paraId="63DEB5C0" w14:textId="77777777">
        <w:tc>
          <w:tcPr>
            <w:tcW w:w="0" w:type="auto"/>
            <w:tcBorders>
              <w:top w:val="nil"/>
              <w:left w:val="nil"/>
              <w:bottom w:val="nil"/>
              <w:right w:val="nil"/>
            </w:tcBorders>
            <w:shd w:val="clear" w:color="auto" w:fill="FFFFFF"/>
            <w:hideMark/>
          </w:tcPr>
          <w:p w14:paraId="7B01CD61"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F30F2C9" w14:textId="77777777" w:rsidR="00256AAF" w:rsidRPr="00256AAF" w:rsidRDefault="00256AAF" w:rsidP="00256AAF">
            <w:pPr>
              <w:pStyle w:val="NoSpacing"/>
              <w:rPr>
                <w:rFonts w:ascii="Helvetica" w:hAnsi="Helvetica" w:cs="Helvetica"/>
                <w:b/>
                <w:bCs/>
                <w:color w:val="222222"/>
              </w:rPr>
            </w:pPr>
          </w:p>
        </w:tc>
      </w:tr>
      <w:tr w:rsidR="00256AAF" w:rsidRPr="00256AAF" w14:paraId="74A2EFE7" w14:textId="77777777">
        <w:tc>
          <w:tcPr>
            <w:tcW w:w="0" w:type="auto"/>
            <w:tcBorders>
              <w:top w:val="nil"/>
              <w:left w:val="nil"/>
              <w:bottom w:val="nil"/>
              <w:right w:val="nil"/>
            </w:tcBorders>
            <w:shd w:val="clear" w:color="auto" w:fill="FFFFFF"/>
            <w:hideMark/>
          </w:tcPr>
          <w:p w14:paraId="71EF717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E0156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150</w:t>
            </w:r>
          </w:p>
        </w:tc>
      </w:tr>
      <w:tr w:rsidR="00256AAF" w:rsidRPr="00256AAF" w14:paraId="45B662F3" w14:textId="77777777">
        <w:tc>
          <w:tcPr>
            <w:tcW w:w="0" w:type="auto"/>
            <w:tcBorders>
              <w:top w:val="nil"/>
              <w:left w:val="nil"/>
              <w:bottom w:val="nil"/>
              <w:right w:val="nil"/>
            </w:tcBorders>
            <w:shd w:val="clear" w:color="auto" w:fill="FFFFFF"/>
            <w:hideMark/>
          </w:tcPr>
          <w:p w14:paraId="29DA740B" w14:textId="77777777" w:rsidR="00256AAF" w:rsidRPr="00256AAF" w:rsidRDefault="00256AAF" w:rsidP="00256AAF">
            <w:pPr>
              <w:pStyle w:val="NoSpacing"/>
              <w:rPr>
                <w:rFonts w:ascii="Helvetica" w:hAnsi="Helvetica" w:cs="Helvetica"/>
                <w:b/>
                <w:bCs/>
                <w:color w:val="222222"/>
              </w:rPr>
            </w:pPr>
            <w:hyperlink r:id="rId407"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CA29EE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15.088 -- Department of Interior Wildfire Management - Preparedness</w:t>
            </w:r>
          </w:p>
        </w:tc>
      </w:tr>
      <w:tr w:rsidR="00256AAF" w:rsidRPr="00256AAF" w14:paraId="514FA40E" w14:textId="77777777">
        <w:tc>
          <w:tcPr>
            <w:tcW w:w="0" w:type="auto"/>
            <w:tcBorders>
              <w:top w:val="nil"/>
              <w:left w:val="nil"/>
              <w:bottom w:val="nil"/>
              <w:right w:val="nil"/>
            </w:tcBorders>
            <w:shd w:val="clear" w:color="auto" w:fill="FFFFFF"/>
            <w:hideMark/>
          </w:tcPr>
          <w:p w14:paraId="00FEE11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D0EF16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No</w:t>
            </w:r>
          </w:p>
        </w:tc>
      </w:tr>
    </w:tbl>
    <w:p w14:paraId="775595C2" w14:textId="77777777" w:rsidR="00256AAF" w:rsidRPr="00256AAF" w:rsidRDefault="00256AAF" w:rsidP="00256AAF">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68"/>
        <w:gridCol w:w="7792"/>
      </w:tblGrid>
      <w:tr w:rsidR="00256AAF" w:rsidRPr="00256AAF" w14:paraId="5A9F0E60" w14:textId="77777777">
        <w:tc>
          <w:tcPr>
            <w:tcW w:w="0" w:type="auto"/>
            <w:tcBorders>
              <w:top w:val="nil"/>
              <w:left w:val="nil"/>
              <w:bottom w:val="nil"/>
              <w:right w:val="nil"/>
            </w:tcBorders>
            <w:shd w:val="clear" w:color="auto" w:fill="FFFFFF"/>
            <w:hideMark/>
          </w:tcPr>
          <w:p w14:paraId="295F2A2A"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2E15C4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Synopsis 1</w:t>
            </w:r>
          </w:p>
        </w:tc>
      </w:tr>
      <w:tr w:rsidR="00256AAF" w:rsidRPr="00256AAF" w14:paraId="77FB63F8" w14:textId="77777777">
        <w:tc>
          <w:tcPr>
            <w:tcW w:w="0" w:type="auto"/>
            <w:tcBorders>
              <w:top w:val="nil"/>
              <w:left w:val="nil"/>
              <w:bottom w:val="nil"/>
              <w:right w:val="nil"/>
            </w:tcBorders>
            <w:shd w:val="clear" w:color="auto" w:fill="FFFFFF"/>
            <w:hideMark/>
          </w:tcPr>
          <w:p w14:paraId="22F76440"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7CDA9E5"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22, 2026</w:t>
            </w:r>
          </w:p>
        </w:tc>
      </w:tr>
      <w:tr w:rsidR="00256AAF" w:rsidRPr="00256AAF" w14:paraId="39ED1488" w14:textId="77777777">
        <w:tc>
          <w:tcPr>
            <w:tcW w:w="0" w:type="auto"/>
            <w:tcBorders>
              <w:top w:val="nil"/>
              <w:left w:val="nil"/>
              <w:bottom w:val="nil"/>
              <w:right w:val="nil"/>
            </w:tcBorders>
            <w:shd w:val="clear" w:color="auto" w:fill="FFFFFF"/>
            <w:hideMark/>
          </w:tcPr>
          <w:p w14:paraId="023720A0"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7EB537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22, 2026</w:t>
            </w:r>
          </w:p>
        </w:tc>
      </w:tr>
      <w:tr w:rsidR="00256AAF" w:rsidRPr="00256AAF" w14:paraId="075A3AA5" w14:textId="77777777">
        <w:tc>
          <w:tcPr>
            <w:tcW w:w="0" w:type="auto"/>
            <w:tcBorders>
              <w:top w:val="nil"/>
              <w:left w:val="nil"/>
              <w:bottom w:val="nil"/>
              <w:right w:val="nil"/>
            </w:tcBorders>
            <w:shd w:val="clear" w:color="auto" w:fill="FFFFFF"/>
            <w:hideMark/>
          </w:tcPr>
          <w:p w14:paraId="57398743"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506F7B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Mar 23, 2026 Electronically submitted applications must be submitted no later than 4:00PM Central Time on the listed application due date.</w:t>
            </w:r>
          </w:p>
        </w:tc>
      </w:tr>
      <w:tr w:rsidR="00256AAF" w:rsidRPr="00256AAF" w14:paraId="1598FD52" w14:textId="77777777">
        <w:tc>
          <w:tcPr>
            <w:tcW w:w="0" w:type="auto"/>
            <w:tcBorders>
              <w:top w:val="nil"/>
              <w:left w:val="nil"/>
              <w:bottom w:val="nil"/>
              <w:right w:val="nil"/>
            </w:tcBorders>
            <w:shd w:val="clear" w:color="auto" w:fill="FFFFFF"/>
            <w:hideMark/>
          </w:tcPr>
          <w:p w14:paraId="2B887587"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D118E9E"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Mar 23, 2026 Electronically submitted applications must be submitted no later than 4:00PM Central Time on the listed application due date.</w:t>
            </w:r>
          </w:p>
        </w:tc>
      </w:tr>
      <w:tr w:rsidR="00256AAF" w:rsidRPr="00256AAF" w14:paraId="594BFF69" w14:textId="77777777">
        <w:tc>
          <w:tcPr>
            <w:tcW w:w="0" w:type="auto"/>
            <w:tcBorders>
              <w:top w:val="nil"/>
              <w:left w:val="nil"/>
              <w:bottom w:val="nil"/>
              <w:right w:val="nil"/>
            </w:tcBorders>
            <w:shd w:val="clear" w:color="auto" w:fill="FFFFFF"/>
            <w:hideMark/>
          </w:tcPr>
          <w:p w14:paraId="293AF5E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5F9555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Apr 23, 2026</w:t>
            </w:r>
          </w:p>
        </w:tc>
      </w:tr>
      <w:tr w:rsidR="00256AAF" w:rsidRPr="00256AAF" w14:paraId="2BB1B168" w14:textId="77777777">
        <w:tc>
          <w:tcPr>
            <w:tcW w:w="0" w:type="auto"/>
            <w:tcBorders>
              <w:top w:val="nil"/>
              <w:left w:val="nil"/>
              <w:bottom w:val="nil"/>
              <w:right w:val="nil"/>
            </w:tcBorders>
            <w:shd w:val="clear" w:color="auto" w:fill="FFFFFF"/>
            <w:hideMark/>
          </w:tcPr>
          <w:p w14:paraId="5392554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FDF7C5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$ 20,000,000</w:t>
            </w:r>
          </w:p>
        </w:tc>
      </w:tr>
      <w:tr w:rsidR="00256AAF" w:rsidRPr="00256AAF" w14:paraId="3BDA90F0" w14:textId="77777777">
        <w:tc>
          <w:tcPr>
            <w:tcW w:w="0" w:type="auto"/>
            <w:tcBorders>
              <w:top w:val="nil"/>
              <w:left w:val="nil"/>
              <w:bottom w:val="nil"/>
              <w:right w:val="nil"/>
            </w:tcBorders>
            <w:shd w:val="clear" w:color="auto" w:fill="FFFFFF"/>
            <w:hideMark/>
          </w:tcPr>
          <w:p w14:paraId="5AEFA52B"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6A039E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$249,000</w:t>
            </w:r>
          </w:p>
        </w:tc>
      </w:tr>
      <w:tr w:rsidR="00256AAF" w:rsidRPr="00256AAF" w14:paraId="29DC8A7D" w14:textId="77777777">
        <w:tc>
          <w:tcPr>
            <w:tcW w:w="0" w:type="auto"/>
            <w:tcBorders>
              <w:top w:val="nil"/>
              <w:left w:val="nil"/>
              <w:bottom w:val="nil"/>
              <w:right w:val="nil"/>
            </w:tcBorders>
            <w:shd w:val="clear" w:color="auto" w:fill="FFFFFF"/>
            <w:hideMark/>
          </w:tcPr>
          <w:p w14:paraId="4AF7133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3A9F30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$10,000</w:t>
            </w:r>
          </w:p>
        </w:tc>
      </w:tr>
    </w:tbl>
    <w:p w14:paraId="0CB9B36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256AAF" w:rsidRPr="00256AAF" w14:paraId="0E83D583" w14:textId="77777777">
        <w:tc>
          <w:tcPr>
            <w:tcW w:w="2109" w:type="dxa"/>
            <w:tcBorders>
              <w:top w:val="nil"/>
              <w:left w:val="nil"/>
              <w:bottom w:val="nil"/>
              <w:right w:val="nil"/>
            </w:tcBorders>
            <w:shd w:val="clear" w:color="auto" w:fill="FFFFFF"/>
            <w:hideMark/>
          </w:tcPr>
          <w:p w14:paraId="4B254A8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0A895B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County governments</w:t>
            </w:r>
            <w:r w:rsidRPr="00256AAF">
              <w:rPr>
                <w:rFonts w:ascii="Helvetica" w:hAnsi="Helvetica" w:cs="Helvetica"/>
                <w:color w:val="222222"/>
              </w:rPr>
              <w:br/>
              <w:t>Others (see text field entitled "Additional Information on Eligibility" for clarification)</w:t>
            </w:r>
            <w:r w:rsidRPr="00256AAF">
              <w:rPr>
                <w:rFonts w:ascii="Helvetica" w:hAnsi="Helvetica" w:cs="Helvetica"/>
                <w:color w:val="222222"/>
              </w:rPr>
              <w:br/>
              <w:t>Special district governments</w:t>
            </w:r>
            <w:r w:rsidRPr="00256AAF">
              <w:rPr>
                <w:rFonts w:ascii="Helvetica" w:hAnsi="Helvetica" w:cs="Helvetica"/>
                <w:color w:val="222222"/>
              </w:rPr>
              <w:br/>
              <w:t>State governments</w:t>
            </w:r>
            <w:r w:rsidRPr="00256AAF">
              <w:rPr>
                <w:rFonts w:ascii="Helvetica" w:hAnsi="Helvetica" w:cs="Helvetica"/>
                <w:color w:val="222222"/>
              </w:rPr>
              <w:br/>
              <w:t>Independent school districts</w:t>
            </w:r>
            <w:r w:rsidRPr="00256AAF">
              <w:rPr>
                <w:rFonts w:ascii="Helvetica" w:hAnsi="Helvetica" w:cs="Helvetica"/>
                <w:color w:val="222222"/>
              </w:rPr>
              <w:br/>
              <w:t>City or township governments</w:t>
            </w:r>
          </w:p>
        </w:tc>
      </w:tr>
      <w:tr w:rsidR="00256AAF" w:rsidRPr="00256AAF" w14:paraId="6C3E0F82" w14:textId="77777777">
        <w:tc>
          <w:tcPr>
            <w:tcW w:w="0" w:type="auto"/>
            <w:tcBorders>
              <w:top w:val="nil"/>
              <w:left w:val="nil"/>
              <w:bottom w:val="nil"/>
              <w:right w:val="nil"/>
            </w:tcBorders>
            <w:shd w:val="clear" w:color="auto" w:fill="FFFFFF"/>
            <w:hideMark/>
          </w:tcPr>
          <w:p w14:paraId="72A2C23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90126E5"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Eligibility is restricted to U.S. local governments that provide fire protection and other emergency services and are in need of slip-on tankers to improve the wildland firefighting readiness for their area of protection and service a location with a population of 50,000 or less. Additional details are found in the full announcement.</w:t>
            </w:r>
          </w:p>
        </w:tc>
      </w:tr>
    </w:tbl>
    <w:p w14:paraId="23E5D2C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256AAF" w:rsidRPr="00256AAF" w14:paraId="179B38EE" w14:textId="77777777">
        <w:tc>
          <w:tcPr>
            <w:tcW w:w="2109" w:type="dxa"/>
            <w:tcBorders>
              <w:top w:val="nil"/>
              <w:left w:val="nil"/>
              <w:bottom w:val="nil"/>
              <w:right w:val="nil"/>
            </w:tcBorders>
            <w:shd w:val="clear" w:color="auto" w:fill="FFFFFF"/>
            <w:hideMark/>
          </w:tcPr>
          <w:p w14:paraId="42D4135B"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CF75596"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Interior Business Center</w:t>
            </w:r>
          </w:p>
        </w:tc>
      </w:tr>
      <w:tr w:rsidR="00256AAF" w:rsidRPr="00256AAF" w14:paraId="1D3DB7FF" w14:textId="77777777">
        <w:tc>
          <w:tcPr>
            <w:tcW w:w="0" w:type="auto"/>
            <w:tcBorders>
              <w:top w:val="nil"/>
              <w:left w:val="nil"/>
              <w:bottom w:val="nil"/>
              <w:right w:val="nil"/>
            </w:tcBorders>
            <w:shd w:val="clear" w:color="auto" w:fill="FFFFFF"/>
            <w:hideMark/>
          </w:tcPr>
          <w:p w14:paraId="38E3C958"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5B0085E" w14:textId="01E8465D"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xml:space="preserve">Wildfire activity is increasing. Drought and prolonged, increased temperatures are creating conditions that allow wildfires to start earlier in the year, enable them to last longer, and make them more difficult to control. Increasingly intense wildfires and prolonged droughts then lead to an influx of invasive species that burn more easily than native vegetation and in turn propel still more extreme wildfire </w:t>
            </w:r>
            <w:r w:rsidRPr="00256AAF">
              <w:rPr>
                <w:rFonts w:ascii="Helvetica" w:hAnsi="Helvetica" w:cs="Helvetica"/>
                <w:color w:val="222222"/>
              </w:rPr>
              <w:t>activity. As</w:t>
            </w:r>
            <w:r w:rsidRPr="00256AAF">
              <w:rPr>
                <w:rFonts w:ascii="Helvetica" w:hAnsi="Helvetica" w:cs="Helvetica"/>
                <w:color w:val="222222"/>
              </w:rPr>
              <w:t xml:space="preserve"> a result, wildfires are now occurring in places where they were previously extremely rare, with more land burning, on average, each </w:t>
            </w:r>
            <w:r w:rsidRPr="00256AAF">
              <w:rPr>
                <w:rFonts w:ascii="Helvetica" w:hAnsi="Helvetica" w:cs="Helvetica"/>
                <w:color w:val="222222"/>
              </w:rPr>
              <w:t>year. This</w:t>
            </w:r>
            <w:r w:rsidRPr="00256AAF">
              <w:rPr>
                <w:rFonts w:ascii="Helvetica" w:hAnsi="Helvetica" w:cs="Helvetica"/>
                <w:color w:val="222222"/>
              </w:rPr>
              <w:t xml:space="preserve"> is leading to a year-round wildfire season, now referred to as a fire year, throughout the country. The frequency of large wildfires is also increasing, particularly near </w:t>
            </w:r>
            <w:r w:rsidRPr="00256AAF">
              <w:rPr>
                <w:rFonts w:ascii="Helvetica" w:hAnsi="Helvetica" w:cs="Helvetica"/>
                <w:color w:val="222222"/>
              </w:rPr>
              <w:t>communities. The</w:t>
            </w:r>
            <w:r w:rsidRPr="00256AAF">
              <w:rPr>
                <w:rFonts w:ascii="Helvetica" w:hAnsi="Helvetica" w:cs="Helvetica"/>
                <w:color w:val="222222"/>
              </w:rPr>
              <w:t xml:space="preserve"> Infrastructure Investment and Jobs Act, also known </w:t>
            </w:r>
            <w:r w:rsidRPr="00256AAF">
              <w:rPr>
                <w:rFonts w:ascii="Helvetica" w:hAnsi="Helvetica" w:cs="Helvetica"/>
                <w:color w:val="222222"/>
              </w:rPr>
              <w:lastRenderedPageBreak/>
              <w:t>as BIL, enacted in November 2021, provides funding to local governments to acquire slip-on tanker units to support wildland firefighters.</w:t>
            </w:r>
          </w:p>
        </w:tc>
      </w:tr>
      <w:tr w:rsidR="00256AAF" w:rsidRPr="00256AAF" w14:paraId="1A5D54F7" w14:textId="77777777">
        <w:tc>
          <w:tcPr>
            <w:tcW w:w="0" w:type="auto"/>
            <w:tcBorders>
              <w:top w:val="nil"/>
              <w:left w:val="nil"/>
              <w:bottom w:val="nil"/>
              <w:right w:val="nil"/>
            </w:tcBorders>
            <w:shd w:val="clear" w:color="auto" w:fill="FFFFFF"/>
            <w:hideMark/>
          </w:tcPr>
          <w:p w14:paraId="63C86DC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B294C35" w14:textId="77777777" w:rsidR="00256AAF" w:rsidRPr="00256AAF" w:rsidRDefault="00256AAF" w:rsidP="00256AAF">
            <w:pPr>
              <w:pStyle w:val="NoSpacing"/>
              <w:rPr>
                <w:rFonts w:ascii="Helvetica" w:hAnsi="Helvetica" w:cs="Helvetica"/>
                <w:b/>
                <w:bCs/>
                <w:color w:val="222222"/>
              </w:rPr>
            </w:pPr>
          </w:p>
        </w:tc>
      </w:tr>
      <w:tr w:rsidR="00256AAF" w:rsidRPr="00256AAF" w14:paraId="172EC6DE" w14:textId="77777777">
        <w:tc>
          <w:tcPr>
            <w:tcW w:w="0" w:type="auto"/>
            <w:tcBorders>
              <w:top w:val="nil"/>
              <w:left w:val="nil"/>
              <w:bottom w:val="nil"/>
              <w:right w:val="nil"/>
            </w:tcBorders>
            <w:shd w:val="clear" w:color="auto" w:fill="FFFFFF"/>
            <w:hideMark/>
          </w:tcPr>
          <w:p w14:paraId="099134B1"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29F1D2E"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4D2F2E00"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Chelsea Whitten</w:t>
            </w:r>
            <w:r w:rsidRPr="00256AAF">
              <w:rPr>
                <w:rFonts w:ascii="Helvetica" w:hAnsi="Helvetica" w:cs="Helvetica"/>
                <w:color w:val="222222"/>
              </w:rPr>
              <w:br/>
              <w:t>chelsea_whitten@ibc.doi.gov</w:t>
            </w:r>
          </w:p>
          <w:p w14:paraId="260489FF"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br/>
            </w:r>
            <w:hyperlink r:id="rId408" w:history="1">
              <w:r w:rsidRPr="00256AAF">
                <w:rPr>
                  <w:rStyle w:val="Hyperlink"/>
                  <w:rFonts w:ascii="Helvetica" w:hAnsi="Helvetica" w:cs="Helvetica"/>
                </w:rPr>
                <w:t>Financial Assistance Officer</w:t>
              </w:r>
            </w:hyperlink>
          </w:p>
        </w:tc>
      </w:tr>
    </w:tbl>
    <w:p w14:paraId="0EED59F8" w14:textId="77777777" w:rsidR="00256AAF" w:rsidRDefault="00256AAF" w:rsidP="00256AAF">
      <w:pPr>
        <w:pStyle w:val="NoSpacing"/>
        <w:pBdr>
          <w:bottom w:val="single" w:sz="6" w:space="1" w:color="auto"/>
        </w:pBdr>
      </w:pPr>
      <w:r w:rsidRPr="006D5734">
        <w:rPr>
          <w:rFonts w:ascii="Helvetica" w:hAnsi="Helvetica" w:cs="Helvetica"/>
          <w:color w:val="222222"/>
          <w:sz w:val="24"/>
          <w:szCs w:val="24"/>
        </w:rPr>
        <w:br/>
      </w:r>
      <w:hyperlink r:id="rId409" w:tgtFrame="_blank" w:history="1">
        <w:r w:rsidRPr="006D5734">
          <w:rPr>
            <w:rStyle w:val="Hyperlink"/>
            <w:rFonts w:ascii="Helvetica" w:hAnsi="Helvetica" w:cs="Helvetica"/>
            <w:sz w:val="24"/>
            <w:szCs w:val="24"/>
          </w:rPr>
          <w:t>https://www.grants.go</w:t>
        </w:r>
        <w:r w:rsidRPr="006D5734">
          <w:rPr>
            <w:rStyle w:val="Hyperlink"/>
            <w:rFonts w:ascii="Helvetica" w:hAnsi="Helvetica" w:cs="Helvetica"/>
            <w:sz w:val="24"/>
            <w:szCs w:val="24"/>
          </w:rPr>
          <w:t>v</w:t>
        </w:r>
        <w:r w:rsidRPr="006D5734">
          <w:rPr>
            <w:rStyle w:val="Hyperlink"/>
            <w:rFonts w:ascii="Helvetica" w:hAnsi="Helvetica" w:cs="Helvetica"/>
            <w:sz w:val="24"/>
            <w:szCs w:val="24"/>
          </w:rPr>
          <w:t>/search-results-detail/361193</w:t>
        </w:r>
      </w:hyperlink>
    </w:p>
    <w:p w14:paraId="0C162303" w14:textId="3F24C82C" w:rsidR="00256AAF" w:rsidRDefault="00256AAF" w:rsidP="00256AAF">
      <w:pPr>
        <w:pStyle w:val="NoSpacing"/>
        <w:rPr>
          <w:rFonts w:ascii="Helvetica" w:hAnsi="Helvetica" w:cs="Helvetica"/>
          <w:sz w:val="24"/>
          <w:szCs w:val="24"/>
        </w:rPr>
      </w:pPr>
    </w:p>
    <w:p w14:paraId="3E63F327" w14:textId="77777777" w:rsidR="00256AAF" w:rsidRDefault="00256AAF" w:rsidP="00256AAF">
      <w:pPr>
        <w:pStyle w:val="NoSpacing"/>
        <w:rPr>
          <w:rFonts w:ascii="Helvetica" w:hAnsi="Helvetica" w:cs="Helvetica"/>
          <w:color w:val="222222"/>
          <w:sz w:val="24"/>
          <w:szCs w:val="24"/>
        </w:rPr>
      </w:pPr>
      <w:bookmarkStart w:id="466" w:name="DOIGeoSurveyGroundwaterStreamflow"/>
      <w:bookmarkEnd w:id="466"/>
      <w:r w:rsidRPr="00FC1A8E">
        <w:rPr>
          <w:rFonts w:ascii="Helvetica" w:hAnsi="Helvetica" w:cs="Helvetica"/>
          <w:color w:val="222222"/>
          <w:sz w:val="24"/>
          <w:szCs w:val="24"/>
          <w:highlight w:val="cyan"/>
        </w:rPr>
        <w:t>Geological Survey</w:t>
      </w:r>
      <w:r w:rsidRPr="00FC1A8E">
        <w:rPr>
          <w:rFonts w:ascii="Helvetica" w:hAnsi="Helvetica" w:cs="Helvetica"/>
          <w:color w:val="222222"/>
          <w:sz w:val="24"/>
          <w:szCs w:val="24"/>
          <w:highlight w:val="cyan"/>
        </w:rPr>
        <w:br/>
        <w:t>Groundwater and Streamflow Information Program, National Ground-Water Monitoring Network</w:t>
      </w:r>
      <w:r w:rsidRPr="00FC1A8E">
        <w:rPr>
          <w:rFonts w:ascii="Helvetica" w:hAnsi="Helvetica" w:cs="Helvetica"/>
          <w:color w:val="222222"/>
          <w:sz w:val="24"/>
          <w:szCs w:val="24"/>
          <w:highlight w:val="cyan"/>
        </w:rPr>
        <w:br/>
        <w:t>Synopsis 1</w:t>
      </w:r>
    </w:p>
    <w:p w14:paraId="5D2475A0" w14:textId="77777777" w:rsidR="00256AAF" w:rsidRPr="0014179B" w:rsidRDefault="00256AAF" w:rsidP="00256AAF">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36"/>
        <w:gridCol w:w="7124"/>
      </w:tblGrid>
      <w:tr w:rsidR="00256AAF" w:rsidRPr="00256AAF" w14:paraId="58C36CB3" w14:textId="77777777">
        <w:tc>
          <w:tcPr>
            <w:tcW w:w="0" w:type="auto"/>
            <w:tcBorders>
              <w:top w:val="nil"/>
              <w:left w:val="nil"/>
              <w:bottom w:val="nil"/>
              <w:right w:val="nil"/>
            </w:tcBorders>
            <w:shd w:val="clear" w:color="auto" w:fill="FFFFFF"/>
            <w:hideMark/>
          </w:tcPr>
          <w:p w14:paraId="26AADD3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3F4934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Grants Notice</w:t>
            </w:r>
          </w:p>
        </w:tc>
      </w:tr>
      <w:tr w:rsidR="00256AAF" w:rsidRPr="00256AAF" w14:paraId="437932FD" w14:textId="77777777">
        <w:tc>
          <w:tcPr>
            <w:tcW w:w="0" w:type="auto"/>
            <w:tcBorders>
              <w:top w:val="nil"/>
              <w:left w:val="nil"/>
              <w:bottom w:val="nil"/>
              <w:right w:val="nil"/>
            </w:tcBorders>
            <w:shd w:val="clear" w:color="auto" w:fill="FFFFFF"/>
            <w:hideMark/>
          </w:tcPr>
          <w:p w14:paraId="5C2E01AB"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C02D38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G26AS00002</w:t>
            </w:r>
          </w:p>
        </w:tc>
      </w:tr>
      <w:tr w:rsidR="00256AAF" w:rsidRPr="00256AAF" w14:paraId="2BFC1490" w14:textId="77777777">
        <w:tc>
          <w:tcPr>
            <w:tcW w:w="0" w:type="auto"/>
            <w:tcBorders>
              <w:top w:val="nil"/>
              <w:left w:val="nil"/>
              <w:bottom w:val="nil"/>
              <w:right w:val="nil"/>
            </w:tcBorders>
            <w:shd w:val="clear" w:color="auto" w:fill="FFFFFF"/>
            <w:hideMark/>
          </w:tcPr>
          <w:p w14:paraId="1BA5EB0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7373514"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Groundwater and Streamflow Information Program, National Ground-Water Monitoring Network</w:t>
            </w:r>
          </w:p>
        </w:tc>
      </w:tr>
      <w:tr w:rsidR="00256AAF" w:rsidRPr="00256AAF" w14:paraId="7AB0A71F" w14:textId="77777777">
        <w:tc>
          <w:tcPr>
            <w:tcW w:w="0" w:type="auto"/>
            <w:tcBorders>
              <w:top w:val="nil"/>
              <w:left w:val="nil"/>
              <w:bottom w:val="nil"/>
              <w:right w:val="nil"/>
            </w:tcBorders>
            <w:shd w:val="clear" w:color="auto" w:fill="FFFFFF"/>
            <w:hideMark/>
          </w:tcPr>
          <w:p w14:paraId="00AD990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ED55F2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Discretionary</w:t>
            </w:r>
          </w:p>
        </w:tc>
      </w:tr>
      <w:tr w:rsidR="00256AAF" w:rsidRPr="00256AAF" w14:paraId="6BE607BB" w14:textId="77777777">
        <w:tc>
          <w:tcPr>
            <w:tcW w:w="0" w:type="auto"/>
            <w:tcBorders>
              <w:top w:val="nil"/>
              <w:left w:val="nil"/>
              <w:bottom w:val="nil"/>
              <w:right w:val="nil"/>
            </w:tcBorders>
            <w:shd w:val="clear" w:color="auto" w:fill="FFFFFF"/>
            <w:hideMark/>
          </w:tcPr>
          <w:p w14:paraId="660845EF"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66FD908" w14:textId="77777777" w:rsidR="00256AAF" w:rsidRPr="00256AAF" w:rsidRDefault="00256AAF" w:rsidP="00256AAF">
            <w:pPr>
              <w:pStyle w:val="NoSpacing"/>
              <w:rPr>
                <w:rFonts w:ascii="Helvetica" w:hAnsi="Helvetica" w:cs="Helvetica"/>
                <w:b/>
                <w:bCs/>
                <w:color w:val="222222"/>
              </w:rPr>
            </w:pPr>
          </w:p>
        </w:tc>
      </w:tr>
      <w:tr w:rsidR="00256AAF" w:rsidRPr="00256AAF" w14:paraId="169A9315" w14:textId="77777777">
        <w:tc>
          <w:tcPr>
            <w:tcW w:w="0" w:type="auto"/>
            <w:tcBorders>
              <w:top w:val="nil"/>
              <w:left w:val="nil"/>
              <w:bottom w:val="nil"/>
              <w:right w:val="nil"/>
            </w:tcBorders>
            <w:shd w:val="clear" w:color="auto" w:fill="FFFFFF"/>
            <w:hideMark/>
          </w:tcPr>
          <w:p w14:paraId="72C38C7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2F1857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Cooperative Agreement</w:t>
            </w:r>
          </w:p>
        </w:tc>
      </w:tr>
      <w:tr w:rsidR="00256AAF" w:rsidRPr="00256AAF" w14:paraId="44F1F9C8" w14:textId="77777777">
        <w:tc>
          <w:tcPr>
            <w:tcW w:w="0" w:type="auto"/>
            <w:tcBorders>
              <w:top w:val="nil"/>
              <w:left w:val="nil"/>
              <w:bottom w:val="nil"/>
              <w:right w:val="nil"/>
            </w:tcBorders>
            <w:shd w:val="clear" w:color="auto" w:fill="FFFFFF"/>
            <w:hideMark/>
          </w:tcPr>
          <w:p w14:paraId="43094679"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5E1727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Natural Resources</w:t>
            </w:r>
          </w:p>
        </w:tc>
      </w:tr>
      <w:tr w:rsidR="00256AAF" w:rsidRPr="00256AAF" w14:paraId="2F4E590D" w14:textId="77777777">
        <w:tc>
          <w:tcPr>
            <w:tcW w:w="0" w:type="auto"/>
            <w:tcBorders>
              <w:top w:val="nil"/>
              <w:left w:val="nil"/>
              <w:bottom w:val="nil"/>
              <w:right w:val="nil"/>
            </w:tcBorders>
            <w:shd w:val="clear" w:color="auto" w:fill="FFFFFF"/>
            <w:hideMark/>
          </w:tcPr>
          <w:p w14:paraId="1208355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FF4041B" w14:textId="77777777" w:rsidR="00256AAF" w:rsidRPr="00256AAF" w:rsidRDefault="00256AAF" w:rsidP="00256AAF">
            <w:pPr>
              <w:pStyle w:val="NoSpacing"/>
              <w:rPr>
                <w:rFonts w:ascii="Helvetica" w:hAnsi="Helvetica" w:cs="Helvetica"/>
                <w:b/>
                <w:bCs/>
                <w:color w:val="222222"/>
              </w:rPr>
            </w:pPr>
          </w:p>
        </w:tc>
      </w:tr>
      <w:tr w:rsidR="00256AAF" w:rsidRPr="00256AAF" w14:paraId="0A2E2A4C" w14:textId="77777777">
        <w:tc>
          <w:tcPr>
            <w:tcW w:w="0" w:type="auto"/>
            <w:tcBorders>
              <w:top w:val="nil"/>
              <w:left w:val="nil"/>
              <w:bottom w:val="nil"/>
              <w:right w:val="nil"/>
            </w:tcBorders>
            <w:shd w:val="clear" w:color="auto" w:fill="FFFFFF"/>
            <w:hideMark/>
          </w:tcPr>
          <w:p w14:paraId="6BBB0802"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12F2F17"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20</w:t>
            </w:r>
          </w:p>
        </w:tc>
      </w:tr>
      <w:tr w:rsidR="00256AAF" w:rsidRPr="00256AAF" w14:paraId="7AEE3492" w14:textId="77777777">
        <w:tc>
          <w:tcPr>
            <w:tcW w:w="0" w:type="auto"/>
            <w:tcBorders>
              <w:top w:val="nil"/>
              <w:left w:val="nil"/>
              <w:bottom w:val="nil"/>
              <w:right w:val="nil"/>
            </w:tcBorders>
            <w:shd w:val="clear" w:color="auto" w:fill="FFFFFF"/>
            <w:hideMark/>
          </w:tcPr>
          <w:p w14:paraId="28196E25" w14:textId="77777777" w:rsidR="00256AAF" w:rsidRPr="00256AAF" w:rsidRDefault="00256AAF" w:rsidP="00256AAF">
            <w:pPr>
              <w:pStyle w:val="NoSpacing"/>
              <w:rPr>
                <w:rFonts w:ascii="Helvetica" w:hAnsi="Helvetica" w:cs="Helvetica"/>
                <w:b/>
                <w:bCs/>
                <w:color w:val="222222"/>
              </w:rPr>
            </w:pPr>
            <w:hyperlink r:id="rId410"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2A339D2"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15.980 -- National Ground-Water Monitoring Network</w:t>
            </w:r>
          </w:p>
        </w:tc>
      </w:tr>
      <w:tr w:rsidR="00256AAF" w:rsidRPr="00256AAF" w14:paraId="660A3F09" w14:textId="77777777">
        <w:tc>
          <w:tcPr>
            <w:tcW w:w="0" w:type="auto"/>
            <w:tcBorders>
              <w:top w:val="nil"/>
              <w:left w:val="nil"/>
              <w:bottom w:val="nil"/>
              <w:right w:val="nil"/>
            </w:tcBorders>
            <w:shd w:val="clear" w:color="auto" w:fill="FFFFFF"/>
            <w:hideMark/>
          </w:tcPr>
          <w:p w14:paraId="1F63B04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E6DD17B"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No</w:t>
            </w:r>
          </w:p>
        </w:tc>
      </w:tr>
    </w:tbl>
    <w:p w14:paraId="322136EE" w14:textId="77777777" w:rsidR="00256AAF" w:rsidRPr="00256AAF" w:rsidRDefault="00256AAF" w:rsidP="00256AAF">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37"/>
        <w:gridCol w:w="7723"/>
      </w:tblGrid>
      <w:tr w:rsidR="00256AAF" w:rsidRPr="00256AAF" w14:paraId="57BDC2F5" w14:textId="77777777">
        <w:tc>
          <w:tcPr>
            <w:tcW w:w="0" w:type="auto"/>
            <w:tcBorders>
              <w:top w:val="nil"/>
              <w:left w:val="nil"/>
              <w:bottom w:val="nil"/>
              <w:right w:val="nil"/>
            </w:tcBorders>
            <w:shd w:val="clear" w:color="auto" w:fill="FFFFFF"/>
            <w:hideMark/>
          </w:tcPr>
          <w:p w14:paraId="3F450933"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67EC0F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Synopsis 1</w:t>
            </w:r>
          </w:p>
        </w:tc>
      </w:tr>
      <w:tr w:rsidR="00256AAF" w:rsidRPr="00256AAF" w14:paraId="5511B4A2" w14:textId="77777777">
        <w:tc>
          <w:tcPr>
            <w:tcW w:w="0" w:type="auto"/>
            <w:tcBorders>
              <w:top w:val="nil"/>
              <w:left w:val="nil"/>
              <w:bottom w:val="nil"/>
              <w:right w:val="nil"/>
            </w:tcBorders>
            <w:shd w:val="clear" w:color="auto" w:fill="FFFFFF"/>
            <w:hideMark/>
          </w:tcPr>
          <w:p w14:paraId="25ED1B2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43875F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30, 2026</w:t>
            </w:r>
          </w:p>
        </w:tc>
      </w:tr>
      <w:tr w:rsidR="00256AAF" w:rsidRPr="00256AAF" w14:paraId="6BAA9893" w14:textId="77777777">
        <w:tc>
          <w:tcPr>
            <w:tcW w:w="0" w:type="auto"/>
            <w:tcBorders>
              <w:top w:val="nil"/>
              <w:left w:val="nil"/>
              <w:bottom w:val="nil"/>
              <w:right w:val="nil"/>
            </w:tcBorders>
            <w:shd w:val="clear" w:color="auto" w:fill="FFFFFF"/>
            <w:hideMark/>
          </w:tcPr>
          <w:p w14:paraId="234B7E06"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22E777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Jan 30, 2026</w:t>
            </w:r>
          </w:p>
        </w:tc>
      </w:tr>
      <w:tr w:rsidR="00256AAF" w:rsidRPr="00256AAF" w14:paraId="757B6610" w14:textId="77777777">
        <w:tc>
          <w:tcPr>
            <w:tcW w:w="0" w:type="auto"/>
            <w:tcBorders>
              <w:top w:val="nil"/>
              <w:left w:val="nil"/>
              <w:bottom w:val="nil"/>
              <w:right w:val="nil"/>
            </w:tcBorders>
            <w:shd w:val="clear" w:color="auto" w:fill="FFFFFF"/>
            <w:hideMark/>
          </w:tcPr>
          <w:p w14:paraId="0AAC390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C13FA7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Mar 26, 2026 Electronically submitted applications must be submitted no later than 4:00 p.m., ET, on the listed application due date.</w:t>
            </w:r>
          </w:p>
        </w:tc>
      </w:tr>
      <w:tr w:rsidR="00256AAF" w:rsidRPr="00256AAF" w14:paraId="775F62F8" w14:textId="77777777">
        <w:tc>
          <w:tcPr>
            <w:tcW w:w="0" w:type="auto"/>
            <w:tcBorders>
              <w:top w:val="nil"/>
              <w:left w:val="nil"/>
              <w:bottom w:val="nil"/>
              <w:right w:val="nil"/>
            </w:tcBorders>
            <w:shd w:val="clear" w:color="auto" w:fill="FFFFFF"/>
            <w:hideMark/>
          </w:tcPr>
          <w:p w14:paraId="1A0769A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96DE10C"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Mar 26, 2026 Electronically submitted applications must be submitted no later than 4:00 p.m., ET, on the listed application due date.</w:t>
            </w:r>
          </w:p>
        </w:tc>
      </w:tr>
      <w:tr w:rsidR="00256AAF" w:rsidRPr="00256AAF" w14:paraId="4DB0F2DC" w14:textId="77777777">
        <w:tc>
          <w:tcPr>
            <w:tcW w:w="0" w:type="auto"/>
            <w:tcBorders>
              <w:top w:val="nil"/>
              <w:left w:val="nil"/>
              <w:bottom w:val="nil"/>
              <w:right w:val="nil"/>
            </w:tcBorders>
            <w:shd w:val="clear" w:color="auto" w:fill="FFFFFF"/>
            <w:hideMark/>
          </w:tcPr>
          <w:p w14:paraId="2164CD97"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32FD952"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Apr 25, 2026</w:t>
            </w:r>
          </w:p>
        </w:tc>
      </w:tr>
      <w:tr w:rsidR="00256AAF" w:rsidRPr="00256AAF" w14:paraId="179EBF22" w14:textId="77777777">
        <w:tc>
          <w:tcPr>
            <w:tcW w:w="0" w:type="auto"/>
            <w:tcBorders>
              <w:top w:val="nil"/>
              <w:left w:val="nil"/>
              <w:bottom w:val="nil"/>
              <w:right w:val="nil"/>
            </w:tcBorders>
            <w:shd w:val="clear" w:color="auto" w:fill="FFFFFF"/>
            <w:hideMark/>
          </w:tcPr>
          <w:p w14:paraId="1861B41F"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47C6B3"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$ 900,000</w:t>
            </w:r>
          </w:p>
        </w:tc>
      </w:tr>
      <w:tr w:rsidR="00256AAF" w:rsidRPr="00256AAF" w14:paraId="6CCBBDF7" w14:textId="77777777">
        <w:tc>
          <w:tcPr>
            <w:tcW w:w="0" w:type="auto"/>
            <w:tcBorders>
              <w:top w:val="nil"/>
              <w:left w:val="nil"/>
              <w:bottom w:val="nil"/>
              <w:right w:val="nil"/>
            </w:tcBorders>
            <w:shd w:val="clear" w:color="auto" w:fill="FFFFFF"/>
            <w:hideMark/>
          </w:tcPr>
          <w:p w14:paraId="401749C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8771E21"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$300,000</w:t>
            </w:r>
          </w:p>
        </w:tc>
      </w:tr>
      <w:tr w:rsidR="00256AAF" w:rsidRPr="00256AAF" w14:paraId="311C1597" w14:textId="77777777">
        <w:tc>
          <w:tcPr>
            <w:tcW w:w="0" w:type="auto"/>
            <w:tcBorders>
              <w:top w:val="nil"/>
              <w:left w:val="nil"/>
              <w:bottom w:val="nil"/>
              <w:right w:val="nil"/>
            </w:tcBorders>
            <w:shd w:val="clear" w:color="auto" w:fill="FFFFFF"/>
            <w:hideMark/>
          </w:tcPr>
          <w:p w14:paraId="5F438EBC"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DC7B29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$5,000</w:t>
            </w:r>
          </w:p>
        </w:tc>
      </w:tr>
    </w:tbl>
    <w:p w14:paraId="1D75128E"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256AAF" w:rsidRPr="00256AAF" w14:paraId="00719D58" w14:textId="77777777">
        <w:tc>
          <w:tcPr>
            <w:tcW w:w="2109" w:type="dxa"/>
            <w:tcBorders>
              <w:top w:val="nil"/>
              <w:left w:val="nil"/>
              <w:bottom w:val="nil"/>
              <w:right w:val="nil"/>
            </w:tcBorders>
            <w:shd w:val="clear" w:color="auto" w:fill="FFFFFF"/>
            <w:hideMark/>
          </w:tcPr>
          <w:p w14:paraId="2F559D1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2793EF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City or township governments</w:t>
            </w:r>
            <w:r w:rsidRPr="00256AAF">
              <w:rPr>
                <w:rFonts w:ascii="Helvetica" w:hAnsi="Helvetica" w:cs="Helvetica"/>
                <w:color w:val="222222"/>
              </w:rPr>
              <w:br/>
              <w:t>County governments</w:t>
            </w:r>
            <w:r w:rsidRPr="00256AAF">
              <w:rPr>
                <w:rFonts w:ascii="Helvetica" w:hAnsi="Helvetica" w:cs="Helvetica"/>
                <w:color w:val="222222"/>
              </w:rPr>
              <w:br/>
              <w:t>Special district governments</w:t>
            </w:r>
            <w:r w:rsidRPr="00256AAF">
              <w:rPr>
                <w:rFonts w:ascii="Helvetica" w:hAnsi="Helvetica" w:cs="Helvetica"/>
                <w:color w:val="222222"/>
              </w:rPr>
              <w:br/>
              <w:t>Native American tribal governments (Federally recognized)</w:t>
            </w:r>
            <w:r w:rsidRPr="00256AAF">
              <w:rPr>
                <w:rFonts w:ascii="Helvetica" w:hAnsi="Helvetica" w:cs="Helvetica"/>
                <w:color w:val="222222"/>
              </w:rPr>
              <w:br/>
              <w:t>State governments</w:t>
            </w:r>
          </w:p>
        </w:tc>
      </w:tr>
      <w:tr w:rsidR="00256AAF" w:rsidRPr="00256AAF" w14:paraId="49CC089C" w14:textId="77777777">
        <w:tc>
          <w:tcPr>
            <w:tcW w:w="0" w:type="auto"/>
            <w:tcBorders>
              <w:top w:val="nil"/>
              <w:left w:val="nil"/>
              <w:bottom w:val="nil"/>
              <w:right w:val="nil"/>
            </w:tcBorders>
            <w:shd w:val="clear" w:color="auto" w:fill="FFFFFF"/>
            <w:hideMark/>
          </w:tcPr>
          <w:p w14:paraId="21ADE601"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75D8535" w14:textId="2F86677E"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xml:space="preserve">Applicant </w:t>
            </w:r>
            <w:r w:rsidR="00AF4BCC" w:rsidRPr="00256AAF">
              <w:rPr>
                <w:rFonts w:ascii="Helvetica" w:hAnsi="Helvetica" w:cs="Helvetica"/>
                <w:color w:val="222222"/>
              </w:rPr>
              <w:t>eligibility: Applicants</w:t>
            </w:r>
            <w:r w:rsidRPr="00256AAF">
              <w:rPr>
                <w:rFonts w:ascii="Helvetica" w:hAnsi="Helvetica" w:cs="Helvetica"/>
                <w:color w:val="222222"/>
              </w:rPr>
              <w:t xml:space="preserve"> can be State, federally recognized Native American Tribal governments, or local water-resource agencies which collect groundwater data. State government agencies that are part of a public university system are eligible to apply under the University authority. Federal agencies are not eligible to apply for NGWMN Cooperative Agreements funding. </w:t>
            </w:r>
            <w:r w:rsidRPr="00256AAF">
              <w:rPr>
                <w:rFonts w:ascii="Helvetica" w:hAnsi="Helvetica" w:cs="Helvetica"/>
                <w:color w:val="222222"/>
              </w:rPr>
              <w:lastRenderedPageBreak/>
              <w:t xml:space="preserve">Funds from the projects cannot be distributed to Federal agencies to act as a contractor. Agencies that are partnering with the local USGS Water Science Center to collect water-level or water-quality data as part of a Cooperative Matching Funds project are considered current data providers and are eligible for funding under Objectives 3-6 to enhance the NGWMN. Discussion and coordination with USGS NGWMN staff are encouraged; however, USGS personnel are prohibited from helping an organization directly prepare its application for competitive </w:t>
            </w:r>
            <w:r w:rsidR="00AF4BCC" w:rsidRPr="00256AAF">
              <w:rPr>
                <w:rFonts w:ascii="Helvetica" w:hAnsi="Helvetica" w:cs="Helvetica"/>
                <w:color w:val="222222"/>
              </w:rPr>
              <w:t>funding. Agencies</w:t>
            </w:r>
            <w:r w:rsidRPr="00256AAF">
              <w:rPr>
                <w:rFonts w:ascii="Helvetica" w:hAnsi="Helvetica" w:cs="Helvetica"/>
                <w:color w:val="222222"/>
              </w:rPr>
              <w:t xml:space="preserve"> cannot propose work under Objectives 4, 5, or 6 in a proposal to become a new data provider (Objective 1).Proposal </w:t>
            </w:r>
            <w:r w:rsidR="00AF4BCC" w:rsidRPr="00256AAF">
              <w:rPr>
                <w:rFonts w:ascii="Helvetica" w:hAnsi="Helvetica" w:cs="Helvetica"/>
                <w:color w:val="222222"/>
              </w:rPr>
              <w:t>eligibility: The</w:t>
            </w:r>
            <w:r w:rsidRPr="00256AAF">
              <w:rPr>
                <w:rFonts w:ascii="Helvetica" w:hAnsi="Helvetica" w:cs="Helvetica"/>
                <w:color w:val="222222"/>
              </w:rPr>
              <w:t xml:space="preserve"> following items will result in a proposal or work under the related objective being deemed </w:t>
            </w:r>
            <w:r w:rsidR="00AF4BCC" w:rsidRPr="00256AAF">
              <w:rPr>
                <w:rFonts w:ascii="Helvetica" w:hAnsi="Helvetica" w:cs="Helvetica"/>
                <w:color w:val="222222"/>
              </w:rPr>
              <w:t>ineligible: Objectives</w:t>
            </w:r>
            <w:r w:rsidRPr="00256AAF">
              <w:rPr>
                <w:rFonts w:ascii="Helvetica" w:hAnsi="Helvetica" w:cs="Helvetica"/>
                <w:color w:val="222222"/>
              </w:rPr>
              <w:t xml:space="preserve"> that are missing detailed </w:t>
            </w:r>
            <w:r w:rsidR="00AF4BCC" w:rsidRPr="00256AAF">
              <w:rPr>
                <w:rFonts w:ascii="Helvetica" w:hAnsi="Helvetica" w:cs="Helvetica"/>
                <w:color w:val="222222"/>
              </w:rPr>
              <w:t>budgets Proposals</w:t>
            </w:r>
            <w:r w:rsidRPr="00256AAF">
              <w:rPr>
                <w:rFonts w:ascii="Helvetica" w:hAnsi="Helvetica" w:cs="Helvetica"/>
                <w:color w:val="222222"/>
              </w:rPr>
              <w:t xml:space="preserve"> from data providers working with a local USGS Cooperative Matching Funds project to collect groundwater data that are missing a letter of support from the local USGS Water Science CenterProposals with a funding request that exceeds award </w:t>
            </w:r>
            <w:r w:rsidR="00AF4BCC" w:rsidRPr="00256AAF">
              <w:rPr>
                <w:rFonts w:ascii="Helvetica" w:hAnsi="Helvetica" w:cs="Helvetica"/>
                <w:color w:val="222222"/>
              </w:rPr>
              <w:t>limits Objectives</w:t>
            </w:r>
            <w:r w:rsidRPr="00256AAF">
              <w:rPr>
                <w:rFonts w:ascii="Helvetica" w:hAnsi="Helvetica" w:cs="Helvetica"/>
                <w:color w:val="222222"/>
              </w:rPr>
              <w:t xml:space="preserve"> that contract with U.S. Government agencies to perform </w:t>
            </w:r>
            <w:r w:rsidR="00AF4BCC" w:rsidRPr="00256AAF">
              <w:rPr>
                <w:rFonts w:ascii="Helvetica" w:hAnsi="Helvetica" w:cs="Helvetica"/>
                <w:color w:val="222222"/>
              </w:rPr>
              <w:t>work Excluded</w:t>
            </w:r>
            <w:r w:rsidRPr="00256AAF">
              <w:rPr>
                <w:rFonts w:ascii="Helvetica" w:hAnsi="Helvetica" w:cs="Helvetica"/>
                <w:color w:val="222222"/>
              </w:rPr>
              <w:t xml:space="preserve"> Parties: USGS conducts a review of the SAM.gov Exclusions database for all applicant entities and their key project personnel prior to award. USGS cannot award funds to entities or their key project personnel identified in the SAM.gov Exclusions database as ineligible, prohibited/restricted or otherwise excluded from receiving Federal contracts, certain subcontracts, and certain Federal assistance and benefits, as their ineligibility condition applies to this Federal </w:t>
            </w:r>
            <w:r w:rsidR="00AF4BCC" w:rsidRPr="00256AAF">
              <w:rPr>
                <w:rFonts w:ascii="Helvetica" w:hAnsi="Helvetica" w:cs="Helvetica"/>
                <w:color w:val="222222"/>
              </w:rPr>
              <w:t>program. The</w:t>
            </w:r>
            <w:r w:rsidRPr="00256AAF">
              <w:rPr>
                <w:rFonts w:ascii="Helvetica" w:hAnsi="Helvetica" w:cs="Helvetica"/>
                <w:color w:val="222222"/>
              </w:rPr>
              <w:t xml:space="preserve"> following proposals are ineligible for consideration under this </w:t>
            </w:r>
            <w:r w:rsidR="00AF4BCC" w:rsidRPr="00256AAF">
              <w:rPr>
                <w:rFonts w:ascii="Helvetica" w:hAnsi="Helvetica" w:cs="Helvetica"/>
                <w:color w:val="222222"/>
              </w:rPr>
              <w:t>Announcement: Proposals</w:t>
            </w:r>
            <w:r w:rsidRPr="00256AAF">
              <w:rPr>
                <w:rFonts w:ascii="Helvetica" w:hAnsi="Helvetica" w:cs="Helvetica"/>
                <w:color w:val="222222"/>
              </w:rPr>
              <w:t xml:space="preserve"> from U.S. Government agencies or U.S. Government </w:t>
            </w:r>
            <w:r w:rsidR="00AF4BCC" w:rsidRPr="00256AAF">
              <w:rPr>
                <w:rFonts w:ascii="Helvetica" w:hAnsi="Helvetica" w:cs="Helvetica"/>
                <w:color w:val="222222"/>
              </w:rPr>
              <w:t>employees Proposals</w:t>
            </w:r>
            <w:r w:rsidRPr="00256AAF">
              <w:rPr>
                <w:rFonts w:ascii="Helvetica" w:hAnsi="Helvetica" w:cs="Helvetica"/>
                <w:color w:val="222222"/>
              </w:rPr>
              <w:t xml:space="preserve"> from Federally Funded Research and Development Centers (FFRDC)Proposals principally involving the direct procurement of a product, equipment, or service not used for data collection</w:t>
            </w:r>
          </w:p>
        </w:tc>
      </w:tr>
    </w:tbl>
    <w:p w14:paraId="3373380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256AAF" w:rsidRPr="00256AAF" w14:paraId="12EA2A5B" w14:textId="77777777">
        <w:tc>
          <w:tcPr>
            <w:tcW w:w="2109" w:type="dxa"/>
            <w:tcBorders>
              <w:top w:val="nil"/>
              <w:left w:val="nil"/>
              <w:bottom w:val="nil"/>
              <w:right w:val="nil"/>
            </w:tcBorders>
            <w:shd w:val="clear" w:color="auto" w:fill="FFFFFF"/>
            <w:hideMark/>
          </w:tcPr>
          <w:p w14:paraId="6638C825"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B63135A"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Geological Survey</w:t>
            </w:r>
          </w:p>
        </w:tc>
      </w:tr>
      <w:tr w:rsidR="00256AAF" w:rsidRPr="00256AAF" w14:paraId="0C6E435F" w14:textId="77777777">
        <w:tc>
          <w:tcPr>
            <w:tcW w:w="0" w:type="auto"/>
            <w:tcBorders>
              <w:top w:val="nil"/>
              <w:left w:val="nil"/>
              <w:bottom w:val="nil"/>
              <w:right w:val="nil"/>
            </w:tcBorders>
            <w:shd w:val="clear" w:color="auto" w:fill="FFFFFF"/>
            <w:hideMark/>
          </w:tcPr>
          <w:p w14:paraId="3C67A38D"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EFA1E6E" w14:textId="366E7835"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 xml:space="preserve">The Groundwater and Streamflow Information Program of the USGS is offering a cooperative agreement funding opportunity to States, federally recognized Native American Tribal governments, or local water-resources agencies that collect groundwater data to participate in the National Ground-Water Monitoring Network. The USGS is working to develop and administer the National Ground-Water Monitoring Network (NGWMN). This funding opportunity is to support data providers for the National Ground-Water Monitoring </w:t>
            </w:r>
            <w:r w:rsidR="00AF4BCC" w:rsidRPr="00256AAF">
              <w:rPr>
                <w:rFonts w:ascii="Helvetica" w:hAnsi="Helvetica" w:cs="Helvetica"/>
                <w:color w:val="222222"/>
              </w:rPr>
              <w:t>Network. Legal</w:t>
            </w:r>
            <w:r w:rsidRPr="00256AAF">
              <w:rPr>
                <w:rFonts w:ascii="Helvetica" w:hAnsi="Helvetica" w:cs="Helvetica"/>
                <w:color w:val="222222"/>
              </w:rPr>
              <w:t xml:space="preserve"> authority for this opportunity is provided under Public Law 111-11, Subtitle F—Secure Water: Section 9507 "Water Data Enhancement by the United States Geological Survey," as amended in 2024 by Public Law 118-174. Funds will be used to support connecting new data providers to the Network and to support existing data providers to maintain persistent data service and to enhance the </w:t>
            </w:r>
            <w:r w:rsidR="00AF4BCC" w:rsidRPr="00256AAF">
              <w:rPr>
                <w:rFonts w:ascii="Helvetica" w:hAnsi="Helvetica" w:cs="Helvetica"/>
                <w:color w:val="222222"/>
              </w:rPr>
              <w:t>Genthe</w:t>
            </w:r>
            <w:r w:rsidRPr="00256AAF">
              <w:rPr>
                <w:rFonts w:ascii="Helvetica" w:hAnsi="Helvetica" w:cs="Helvetica"/>
                <w:color w:val="222222"/>
              </w:rPr>
              <w:t xml:space="preserve"> funding available for this Program Announcement is expected to be up to $900,000 for Federal FY2026. This estimate does not bind the USGS to a specific number of awards or to the amount of any individual award. Congress has not yet provided full-year FY2026 funding for USGS, so awards cannot be made until that funding is appropriated. Work performance under these awards must be completed within the two-year cycle from the start date. The timing of funds availability and the signing of the award will determine the start date. Individual applications are restricted to a funding level of $150,000 for a one-year project or $300,000 for a two-year project. Funding for routine work under Objective 2A to maintain persistent data services is limited to $20,000 per year. However, agencies serving more </w:t>
            </w:r>
            <w:r w:rsidRPr="00256AAF">
              <w:rPr>
                <w:rFonts w:ascii="Helvetica" w:hAnsi="Helvetica" w:cs="Helvetica"/>
                <w:color w:val="222222"/>
              </w:rPr>
              <w:lastRenderedPageBreak/>
              <w:t xml:space="preserve">than 500 sites can apply for up to $40,000 per year for Objective 2A work. Substantial involvement of the USGS is anticipated to provide support to new data providers during the site selection and classification process and to establish web services that interact with the NGWMN Data Portal. USGS will provide guidance to existing data providers on techniques for collection of site information, on well maintenance activities, and on well drilling to support development of the NGWMN. Therefore, these awards will be in the form of cooperative </w:t>
            </w:r>
            <w:r w:rsidR="00AF4BCC" w:rsidRPr="00256AAF">
              <w:rPr>
                <w:rFonts w:ascii="Helvetica" w:hAnsi="Helvetica" w:cs="Helvetica"/>
                <w:color w:val="222222"/>
              </w:rPr>
              <w:t>agreements. All</w:t>
            </w:r>
            <w:r w:rsidRPr="00256AAF">
              <w:rPr>
                <w:rFonts w:ascii="Helvetica" w:hAnsi="Helvetica" w:cs="Helvetica"/>
                <w:color w:val="222222"/>
              </w:rPr>
              <w:t xml:space="preserve"> projects must propose a start date between September 1, 2026, and September 30, 2026.Please see Program Overview for more details.</w:t>
            </w:r>
          </w:p>
        </w:tc>
      </w:tr>
      <w:tr w:rsidR="00256AAF" w:rsidRPr="00256AAF" w14:paraId="661F3315" w14:textId="77777777">
        <w:tc>
          <w:tcPr>
            <w:tcW w:w="0" w:type="auto"/>
            <w:tcBorders>
              <w:top w:val="nil"/>
              <w:left w:val="nil"/>
              <w:bottom w:val="nil"/>
              <w:right w:val="nil"/>
            </w:tcBorders>
            <w:shd w:val="clear" w:color="auto" w:fill="FFFFFF"/>
            <w:hideMark/>
          </w:tcPr>
          <w:p w14:paraId="7D1B4C1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B42A0CA" w14:textId="77777777" w:rsidR="00256AAF" w:rsidRPr="00256AAF" w:rsidRDefault="00256AAF" w:rsidP="00256AAF">
            <w:pPr>
              <w:pStyle w:val="NoSpacing"/>
              <w:rPr>
                <w:rFonts w:ascii="Helvetica" w:hAnsi="Helvetica" w:cs="Helvetica"/>
                <w:b/>
                <w:bCs/>
                <w:color w:val="222222"/>
              </w:rPr>
            </w:pPr>
          </w:p>
        </w:tc>
      </w:tr>
      <w:tr w:rsidR="00256AAF" w:rsidRPr="00256AAF" w14:paraId="7BBF0201" w14:textId="77777777">
        <w:tc>
          <w:tcPr>
            <w:tcW w:w="0" w:type="auto"/>
            <w:tcBorders>
              <w:top w:val="nil"/>
              <w:left w:val="nil"/>
              <w:bottom w:val="nil"/>
              <w:right w:val="nil"/>
            </w:tcBorders>
            <w:shd w:val="clear" w:color="auto" w:fill="FFFFFF"/>
            <w:hideMark/>
          </w:tcPr>
          <w:p w14:paraId="55F79454" w14:textId="77777777" w:rsidR="00256AAF" w:rsidRPr="00256AAF" w:rsidRDefault="00256AAF" w:rsidP="00256AAF">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6024358"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6FDE3EDD"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t>Sara Roser</w:t>
            </w:r>
            <w:r w:rsidRPr="00256AAF">
              <w:rPr>
                <w:rFonts w:ascii="Helvetica" w:hAnsi="Helvetica" w:cs="Helvetica"/>
                <w:color w:val="222222"/>
              </w:rPr>
              <w:br/>
              <w:t>sroser@usgs.gov</w:t>
            </w:r>
          </w:p>
          <w:p w14:paraId="3C1E9175" w14:textId="77777777" w:rsidR="00256AAF" w:rsidRPr="00256AAF" w:rsidRDefault="00256AAF" w:rsidP="00256AAF">
            <w:pPr>
              <w:pStyle w:val="NoSpacing"/>
              <w:rPr>
                <w:rFonts w:ascii="Helvetica" w:hAnsi="Helvetica" w:cs="Helvetica"/>
                <w:color w:val="222222"/>
              </w:rPr>
            </w:pPr>
            <w:r w:rsidRPr="00256AAF">
              <w:rPr>
                <w:rFonts w:ascii="Helvetica" w:hAnsi="Helvetica" w:cs="Helvetica"/>
                <w:color w:val="222222"/>
              </w:rPr>
              <w:br/>
            </w:r>
            <w:hyperlink r:id="rId411" w:history="1">
              <w:r w:rsidRPr="00256AAF">
                <w:rPr>
                  <w:rStyle w:val="Hyperlink"/>
                  <w:rFonts w:ascii="Helvetica" w:hAnsi="Helvetica" w:cs="Helvetica"/>
                </w:rPr>
                <w:t>sroser@usgs.gov</w:t>
              </w:r>
            </w:hyperlink>
          </w:p>
        </w:tc>
      </w:tr>
    </w:tbl>
    <w:p w14:paraId="1B7400CD" w14:textId="63B9CA32" w:rsidR="00256AAF" w:rsidRDefault="00256AAF" w:rsidP="00256AAF">
      <w:pPr>
        <w:pStyle w:val="NoSpacing"/>
        <w:rPr>
          <w:rFonts w:ascii="Helvetica" w:hAnsi="Helvetica" w:cs="Helvetica"/>
          <w:sz w:val="24"/>
          <w:szCs w:val="24"/>
        </w:rPr>
      </w:pPr>
      <w:r w:rsidRPr="000E684D">
        <w:rPr>
          <w:rFonts w:ascii="Helvetica" w:hAnsi="Helvetica" w:cs="Helvetica"/>
          <w:color w:val="222222"/>
          <w:sz w:val="24"/>
          <w:szCs w:val="24"/>
        </w:rPr>
        <w:br/>
      </w:r>
      <w:hyperlink r:id="rId412" w:tgtFrame="_blank" w:history="1">
        <w:r w:rsidRPr="000E684D">
          <w:rPr>
            <w:rStyle w:val="Hyperlink"/>
            <w:rFonts w:ascii="Helvetica" w:hAnsi="Helvetica" w:cs="Helvetica"/>
            <w:sz w:val="24"/>
            <w:szCs w:val="24"/>
          </w:rPr>
          <w:t>https://www.grants.gov/se</w:t>
        </w:r>
        <w:r w:rsidRPr="000E684D">
          <w:rPr>
            <w:rStyle w:val="Hyperlink"/>
            <w:rFonts w:ascii="Helvetica" w:hAnsi="Helvetica" w:cs="Helvetica"/>
            <w:sz w:val="24"/>
            <w:szCs w:val="24"/>
          </w:rPr>
          <w:t>a</w:t>
        </w:r>
        <w:r w:rsidRPr="000E684D">
          <w:rPr>
            <w:rStyle w:val="Hyperlink"/>
            <w:rFonts w:ascii="Helvetica" w:hAnsi="Helvetica" w:cs="Helvetica"/>
            <w:sz w:val="24"/>
            <w:szCs w:val="24"/>
          </w:rPr>
          <w:t>rch-results-detail/361219</w:t>
        </w:r>
      </w:hyperlink>
    </w:p>
    <w:p w14:paraId="4C4F85F3" w14:textId="77777777" w:rsidR="00256AAF" w:rsidRDefault="00256AAF" w:rsidP="00256AAF">
      <w:pPr>
        <w:pStyle w:val="NoSpacing"/>
        <w:rPr>
          <w:rFonts w:ascii="Helvetica" w:hAnsi="Helvetica" w:cs="Helvetica"/>
          <w:sz w:val="24"/>
          <w:szCs w:val="24"/>
        </w:rPr>
      </w:pPr>
    </w:p>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67" w:name="DOINAWCA26NAWCA"/>
      <w:bookmarkStart w:id="468" w:name="DOI25ESHPF"/>
      <w:bookmarkStart w:id="469" w:name="DOIGeoCoopLandslideHazard"/>
      <w:bookmarkStart w:id="470" w:name="DOINPS24HistoricPresSATCollection"/>
      <w:bookmarkStart w:id="471" w:name="DOIModif"/>
      <w:bookmarkEnd w:id="467"/>
      <w:bookmarkEnd w:id="468"/>
      <w:bookmarkEnd w:id="469"/>
      <w:bookmarkEnd w:id="470"/>
      <w:bookmarkEnd w:id="471"/>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72" w:name="DOIBRDesalination25"/>
      <w:bookmarkEnd w:id="472"/>
    </w:p>
    <w:p w14:paraId="2C9D38C4" w14:textId="77777777" w:rsidR="00BE2255" w:rsidRPr="003E69EB" w:rsidRDefault="00BE2255" w:rsidP="00BE2255">
      <w:pPr>
        <w:rPr>
          <w:rStyle w:val="Hyperlink"/>
          <w:rFonts w:ascii="Helvetica" w:hAnsi="Helvetica"/>
          <w:b/>
          <w:color w:val="auto"/>
          <w:u w:val="none"/>
        </w:rPr>
      </w:pPr>
      <w:bookmarkStart w:id="473" w:name="DOIBRWaterSmart2324Ecosystem"/>
      <w:bookmarkStart w:id="474" w:name="DOI22BLMBureauWIde"/>
      <w:bookmarkStart w:id="475" w:name="DOICoopAgr"/>
      <w:bookmarkStart w:id="476" w:name="DOI3DEP"/>
      <w:bookmarkStart w:id="477" w:name="DOIReminder"/>
      <w:bookmarkEnd w:id="473"/>
      <w:bookmarkEnd w:id="474"/>
      <w:bookmarkEnd w:id="475"/>
      <w:bookmarkEnd w:id="476"/>
      <w:bookmarkEnd w:id="477"/>
      <w:r w:rsidRPr="005D3F9C">
        <w:rPr>
          <w:rFonts w:ascii="Helvetica" w:hAnsi="Helvetica"/>
          <w:b/>
        </w:rPr>
        <w:t>Reminders:</w:t>
      </w:r>
      <w:bookmarkStart w:id="478" w:name="DOIBRFishWildlifeCoord24"/>
      <w:bookmarkEnd w:id="478"/>
    </w:p>
    <w:p w14:paraId="01A05452" w14:textId="77777777" w:rsidR="005A0B4D" w:rsidRDefault="005A0B4D" w:rsidP="00595D49">
      <w:pPr>
        <w:rPr>
          <w:rFonts w:ascii="Helvetica" w:hAnsi="Helvetica" w:cs="Helvetica"/>
          <w:color w:val="222222"/>
          <w:highlight w:val="yellow"/>
        </w:rPr>
      </w:pPr>
      <w:bookmarkStart w:id="479" w:name="DOIBRDesalinationWater"/>
      <w:bookmarkStart w:id="480" w:name="DOIBLMIIJAIRANOCInvasiveNoxious"/>
      <w:bookmarkStart w:id="481" w:name="DOIBLMIIJAIRANOCPlantConservation"/>
      <w:bookmarkStart w:id="482" w:name="DOIOSMScieTechCoalMining"/>
      <w:bookmarkEnd w:id="479"/>
      <w:bookmarkEnd w:id="480"/>
      <w:bookmarkEnd w:id="481"/>
      <w:bookmarkEnd w:id="482"/>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bookmarkStart w:id="483" w:name="DOIFWSFishPassage"/>
      <w:bookmarkEnd w:id="483"/>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484" w:name="DOINAWCA15mod2"/>
      <w:bookmarkEnd w:id="484"/>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485" w:name="Labor"/>
      <w:bookmarkStart w:id="486" w:name="DOJ"/>
      <w:bookmarkEnd w:id="485"/>
      <w:bookmarkEnd w:id="486"/>
    </w:p>
    <w:p w14:paraId="37D83C52" w14:textId="367C9C6F" w:rsidR="00341285" w:rsidRDefault="0077741F" w:rsidP="00341285">
      <w:pPr>
        <w:rPr>
          <w:rFonts w:ascii="Helvetica" w:hAnsi="Helvetica"/>
        </w:rPr>
      </w:pPr>
      <w:bookmarkStart w:id="487" w:name="DOJWEB"/>
      <w:bookmarkStart w:id="488" w:name="DOJPrograms"/>
      <w:bookmarkEnd w:id="487"/>
      <w:bookmarkEnd w:id="488"/>
      <w:r w:rsidRPr="005C6F01">
        <w:rPr>
          <w:rFonts w:ascii="Helvetica" w:hAnsi="Helvetica"/>
          <w:b/>
          <w:bCs/>
        </w:rPr>
        <w:t>Programs</w:t>
      </w:r>
      <w:r w:rsidRPr="00C46E34">
        <w:rPr>
          <w:rFonts w:ascii="Helvetica" w:hAnsi="Helvetica"/>
        </w:rPr>
        <w:t>:</w:t>
      </w:r>
      <w:bookmarkStart w:id="489" w:name="DOJNICJusticeWomen"/>
      <w:bookmarkStart w:id="490" w:name="DOJDrugCourtTraining"/>
      <w:bookmarkStart w:id="491" w:name="DOJBJASTOP"/>
      <w:bookmarkStart w:id="492" w:name="DOJBJASTOPThreat"/>
      <w:bookmarkStart w:id="493" w:name="DOJJusticeReinvestment"/>
      <w:bookmarkStart w:id="494" w:name="DOJJSecondChancePay"/>
      <w:bookmarkStart w:id="495" w:name="DOJNICOnDemandVideoResource"/>
      <w:bookmarkStart w:id="496" w:name="DOJOVWRuralDV"/>
      <w:bookmarkStart w:id="497" w:name="DOJLEMHWA"/>
      <w:bookmarkStart w:id="498" w:name="DOJCOPSSchoolViolencePrevention"/>
      <w:bookmarkStart w:id="499" w:name="DOJCOPSCPDCrisis"/>
      <w:bookmarkStart w:id="500" w:name="DOJBJAFY21Continuation"/>
      <w:bookmarkStart w:id="501" w:name="DOJBJAEdByrne21"/>
      <w:bookmarkStart w:id="502" w:name="DOJCOPS22SchoolViolencePrev"/>
      <w:bookmarkStart w:id="503" w:name="DOJCOPS22Hiring"/>
      <w:bookmarkStart w:id="504" w:name="DOJBJAByrneCommProj"/>
      <w:bookmarkStart w:id="505" w:name="DOJBJAMissingUnidentified"/>
      <w:bookmarkStart w:id="506" w:name="DOJBJA23LocalLawEnforceGunIntel"/>
      <w:bookmarkStart w:id="507" w:name="DOJOVW23JusticeforFamilies"/>
      <w:bookmarkStart w:id="508" w:name="DOJOVW23LegalAssistforVictims"/>
      <w:bookmarkStart w:id="509" w:name="DOJBJARestorative"/>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3CEC17D2" w14:textId="77777777" w:rsidR="008133DF" w:rsidRDefault="008133DF" w:rsidP="00D54675">
      <w:pPr>
        <w:pStyle w:val="NoSpacing"/>
        <w:rPr>
          <w:rFonts w:ascii="Helvetica" w:hAnsi="Helvetica" w:cs="Helvetica"/>
          <w:sz w:val="24"/>
          <w:szCs w:val="24"/>
        </w:rPr>
      </w:pPr>
      <w:bookmarkStart w:id="510" w:name="DOJOVW25DVMentorCourt"/>
      <w:bookmarkStart w:id="511" w:name="DOJMod"/>
      <w:bookmarkEnd w:id="510"/>
      <w:bookmarkEnd w:id="511"/>
    </w:p>
    <w:p w14:paraId="13ED5AD5" w14:textId="01EB5A19" w:rsidR="00D54675" w:rsidRPr="00435381" w:rsidRDefault="00D54675" w:rsidP="00D54675">
      <w:pPr>
        <w:pStyle w:val="NoSpacing"/>
        <w:rPr>
          <w:rFonts w:ascii="Helvetica" w:hAnsi="Helvetica" w:cs="Helvetica"/>
          <w:b/>
          <w:bCs/>
          <w:sz w:val="24"/>
          <w:szCs w:val="24"/>
          <w:highlight w:val="cyan"/>
          <w:shd w:val="clear" w:color="auto" w:fill="FFFFFF"/>
        </w:rPr>
      </w:pPr>
      <w:bookmarkStart w:id="512" w:name="DOJBJA25KevinAvonteProgram"/>
      <w:bookmarkEnd w:id="512"/>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513" w:name="DOJBJA23STOP"/>
      <w:bookmarkStart w:id="514" w:name="DOJOVC24PreventingTraffickingGirls"/>
      <w:bookmarkEnd w:id="513"/>
      <w:bookmarkEnd w:id="514"/>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15" w:name="DOJResearch"/>
      <w:bookmarkEnd w:id="515"/>
      <w:r w:rsidRPr="00CA47D4">
        <w:rPr>
          <w:rFonts w:ascii="Helvetica" w:hAnsi="Helvetica"/>
          <w:b/>
          <w:bCs/>
        </w:rPr>
        <w:t>Research:</w:t>
      </w:r>
      <w:bookmarkStart w:id="516" w:name="DOJReearchandEvaluation2019"/>
      <w:bookmarkStart w:id="517" w:name="DOJResearchEX"/>
      <w:bookmarkEnd w:id="516"/>
      <w:bookmarkEnd w:id="517"/>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18" w:name="DOJBJA23NatInitiativeLawEnforceTTA"/>
      <w:bookmarkStart w:id="519" w:name="DOJBJA23LawEnforceTTA"/>
      <w:bookmarkEnd w:id="518"/>
      <w:bookmarkEnd w:id="519"/>
    </w:p>
    <w:p w14:paraId="344F49EE" w14:textId="348FC968" w:rsidR="007566B9" w:rsidRDefault="00D54675" w:rsidP="00626F26">
      <w:pPr>
        <w:rPr>
          <w:rFonts w:ascii="Helvetica" w:hAnsi="Helvetica" w:cs="Helvetica"/>
          <w:b/>
          <w:bCs/>
        </w:rPr>
      </w:pPr>
      <w:bookmarkStart w:id="520" w:name="DOJNIJ23Research"/>
      <w:bookmarkStart w:id="521" w:name="DOJNIJPhysicalEvidence"/>
      <w:bookmarkStart w:id="522" w:name="DOJReminders"/>
      <w:bookmarkEnd w:id="520"/>
      <w:bookmarkEnd w:id="521"/>
      <w:bookmarkEnd w:id="522"/>
      <w:r w:rsidRPr="00CA47D4">
        <w:rPr>
          <w:rFonts w:ascii="Helvetica" w:hAnsi="Helvetica" w:cs="Helvetica"/>
          <w:b/>
          <w:bCs/>
        </w:rPr>
        <w:t xml:space="preserve">Reminders: </w:t>
      </w:r>
      <w:bookmarkStart w:id="523" w:name="DOJOVCPolyvictims"/>
      <w:bookmarkStart w:id="524" w:name="DOJEnhancedCollabModel"/>
      <w:bookmarkStart w:id="525" w:name="DOJCOPSCHP2020"/>
      <w:bookmarkStart w:id="526" w:name="DOJCOPSCommPolicing"/>
      <w:bookmarkStart w:id="527" w:name="DOJBJSNCHIP"/>
      <w:bookmarkStart w:id="528" w:name="DOJNIJWEBDuBois"/>
      <w:bookmarkStart w:id="529" w:name="DOJOJJDP23YOutthSuuccess"/>
      <w:bookmarkStart w:id="530" w:name="DOJOVWFamiliesProg"/>
      <w:bookmarkStart w:id="531" w:name="DOJOVW24JusticeFamilies"/>
      <w:bookmarkStart w:id="532" w:name="DOJBJA24CommBasedPreventAddressHate"/>
      <w:bookmarkStart w:id="533" w:name="DOJBJA24ImprovSubstanceUseDisorder"/>
      <w:bookmarkStart w:id="534" w:name="DOJBJA24BodyWornCamera"/>
      <w:bookmarkStart w:id="535" w:name="DOJBJA24SmartRentryHousing"/>
      <w:bookmarkStart w:id="536" w:name="DOJBJA24KevinAvonte"/>
      <w:bookmarkStart w:id="537" w:name="DOJBJA24MUHR"/>
      <w:bookmarkStart w:id="538" w:name="DOJBJA24StateCriminalAlien"/>
      <w:bookmarkStart w:id="539" w:name="DOJBJA24VisitingFellows"/>
      <w:bookmarkStart w:id="540" w:name="DOJBJA24LocalLawEnforceGunIntel"/>
      <w:bookmarkStart w:id="541" w:name="DOJBA24CommBasedViolenceIntervention"/>
      <w:bookmarkStart w:id="542" w:name="DOJCOPS24SaferOutcomesDeEscalation"/>
      <w:bookmarkStart w:id="543" w:name="DOJCOPS24SaferOutcomesCrisisResponse"/>
      <w:bookmarkStart w:id="544" w:name="DOJBJA24ByrneDiscretionary"/>
      <w:bookmarkStart w:id="545" w:name="DOJBJA23PriceofJustice"/>
      <w:bookmarkStart w:id="546" w:name="DOJBJA22StateCriminalAlienAssist"/>
      <w:bookmarkStart w:id="547" w:name="DOJBJAImprovingAdultCrisis"/>
      <w:bookmarkStart w:id="548" w:name="DOJNIJHateCrimes"/>
      <w:bookmarkStart w:id="549" w:name="DOJOVW22RuralDV"/>
      <w:bookmarkStart w:id="550" w:name="DOJOJJDPDrugTreatCourt"/>
      <w:bookmarkStart w:id="551" w:name="DOJByrneJAG"/>
      <w:bookmarkStart w:id="552" w:name="DOJOVWNatlServiceLineIncarcerated"/>
      <w:bookmarkStart w:id="553" w:name="DOJBJAInnovationsReentry"/>
      <w:bookmarkStart w:id="554" w:name="DOJOVW21ResearchEval"/>
      <w:bookmarkStart w:id="555" w:name="DOJBJA24ByrneJAGLocal"/>
      <w:bookmarkStart w:id="556" w:name="DOJNICDisciplinHearing"/>
      <w:bookmarkStart w:id="557" w:name="DOJNIJByrneStateCrisisSCIP"/>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0F14B6C2" w14:textId="77777777" w:rsidR="00626F26" w:rsidRDefault="00626F26" w:rsidP="00626F26">
      <w:pPr>
        <w:rPr>
          <w:rFonts w:ascii="Helvetica" w:hAnsi="Helvetica" w:cs="Helvetica"/>
          <w:b/>
          <w:bCs/>
        </w:rPr>
      </w:pPr>
    </w:p>
    <w:p w14:paraId="1B496D2B" w14:textId="77777777" w:rsidR="009D3A26" w:rsidRPr="008564C0" w:rsidRDefault="009D3A26" w:rsidP="009D3A26">
      <w:r w:rsidRPr="009D3A26">
        <w:rPr>
          <w:rFonts w:ascii="Arial" w:hAnsi="Arial" w:cs="Arial"/>
          <w:color w:val="222222"/>
          <w:highlight w:val="cyan"/>
          <w:shd w:val="clear" w:color="auto" w:fill="FFFFFF"/>
        </w:rPr>
        <w:t>Bureau of Justice Assistance</w:t>
      </w:r>
      <w:r w:rsidRPr="009D3A26">
        <w:rPr>
          <w:rFonts w:ascii="Arial" w:hAnsi="Arial" w:cs="Arial"/>
          <w:color w:val="222222"/>
          <w:highlight w:val="cyan"/>
        </w:rPr>
        <w:br/>
      </w:r>
      <w:r w:rsidRPr="009D3A26">
        <w:rPr>
          <w:rFonts w:ascii="Arial" w:hAnsi="Arial" w:cs="Arial"/>
          <w:color w:val="222222"/>
          <w:highlight w:val="cyan"/>
          <w:shd w:val="clear" w:color="auto" w:fill="FFFFFF"/>
        </w:rPr>
        <w:t>BJA FY25 The Kevin and Avonte Program: Reducing Injury and Death of Missing Individuals with Dementia and Developmental Disabilities</w:t>
      </w:r>
      <w:r w:rsidRPr="008564C0">
        <w:rPr>
          <w:rFonts w:ascii="Arial" w:hAnsi="Arial" w:cs="Arial"/>
          <w:color w:val="222222"/>
        </w:rPr>
        <w:br/>
      </w:r>
      <w:r w:rsidRPr="008564C0">
        <w:rPr>
          <w:rFonts w:ascii="Arial" w:hAnsi="Arial" w:cs="Arial"/>
          <w:color w:val="222222"/>
          <w:shd w:val="clear" w:color="auto" w:fill="FFFFFF"/>
        </w:rPr>
        <w:t>Synopsis 1</w:t>
      </w:r>
    </w:p>
    <w:p w14:paraId="6AEDD40C" w14:textId="77777777" w:rsidR="009D3A26" w:rsidRDefault="009D3A26" w:rsidP="009D3A26"/>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57"/>
        <w:gridCol w:w="7708"/>
      </w:tblGrid>
      <w:tr w:rsidR="009D3A26" w:rsidRPr="008564C0" w14:paraId="4A4B255F" w14:textId="77777777" w:rsidTr="00DF4058">
        <w:tc>
          <w:tcPr>
            <w:tcW w:w="0" w:type="auto"/>
            <w:tcBorders>
              <w:top w:val="nil"/>
              <w:left w:val="nil"/>
              <w:bottom w:val="nil"/>
              <w:right w:val="nil"/>
            </w:tcBorders>
            <w:shd w:val="clear" w:color="auto" w:fill="FFFFFF"/>
            <w:hideMark/>
          </w:tcPr>
          <w:p w14:paraId="40ECD0DD" w14:textId="77777777" w:rsidR="009D3A26" w:rsidRPr="008564C0" w:rsidRDefault="009D3A26" w:rsidP="00DF4058">
            <w:pPr>
              <w:rPr>
                <w:rFonts w:ascii="Helvetica" w:hAnsi="Helvetica"/>
                <w:b/>
                <w:bCs/>
              </w:rPr>
            </w:pPr>
            <w:r w:rsidRPr="008564C0">
              <w:rPr>
                <w:rFonts w:ascii="Helvetica" w:hAnsi="Helvetica"/>
                <w:b/>
                <w:bCs/>
              </w:rPr>
              <w:t>Document Type:</w:t>
            </w:r>
          </w:p>
        </w:tc>
        <w:tc>
          <w:tcPr>
            <w:tcW w:w="0" w:type="auto"/>
            <w:tcBorders>
              <w:top w:val="nil"/>
              <w:left w:val="nil"/>
              <w:bottom w:val="nil"/>
              <w:right w:val="nil"/>
            </w:tcBorders>
            <w:shd w:val="clear" w:color="auto" w:fill="FFFFFF"/>
            <w:hideMark/>
          </w:tcPr>
          <w:p w14:paraId="5815758A" w14:textId="77777777" w:rsidR="009D3A26" w:rsidRPr="008564C0" w:rsidRDefault="009D3A26" w:rsidP="00DF4058">
            <w:pPr>
              <w:rPr>
                <w:rFonts w:ascii="Helvetica" w:hAnsi="Helvetica"/>
              </w:rPr>
            </w:pPr>
            <w:r w:rsidRPr="008564C0">
              <w:rPr>
                <w:rFonts w:ascii="Helvetica" w:hAnsi="Helvetica"/>
              </w:rPr>
              <w:t>Grants Notice</w:t>
            </w:r>
          </w:p>
        </w:tc>
      </w:tr>
      <w:tr w:rsidR="009D3A26" w:rsidRPr="008564C0" w14:paraId="5BDCAD4F" w14:textId="77777777" w:rsidTr="00DF4058">
        <w:tc>
          <w:tcPr>
            <w:tcW w:w="0" w:type="auto"/>
            <w:tcBorders>
              <w:top w:val="nil"/>
              <w:left w:val="nil"/>
              <w:bottom w:val="nil"/>
              <w:right w:val="nil"/>
            </w:tcBorders>
            <w:shd w:val="clear" w:color="auto" w:fill="FFFFFF"/>
            <w:hideMark/>
          </w:tcPr>
          <w:p w14:paraId="3FE5791D" w14:textId="77777777" w:rsidR="009D3A26" w:rsidRPr="008564C0" w:rsidRDefault="009D3A26" w:rsidP="00DF4058">
            <w:pPr>
              <w:rPr>
                <w:rFonts w:ascii="Helvetica" w:hAnsi="Helvetica"/>
                <w:b/>
                <w:bCs/>
              </w:rPr>
            </w:pPr>
            <w:r w:rsidRPr="008564C0">
              <w:rPr>
                <w:rFonts w:ascii="Helvetica" w:hAnsi="Helvetica"/>
                <w:b/>
                <w:bCs/>
              </w:rPr>
              <w:t>Funding Opportunity Number:</w:t>
            </w:r>
          </w:p>
        </w:tc>
        <w:tc>
          <w:tcPr>
            <w:tcW w:w="0" w:type="auto"/>
            <w:tcBorders>
              <w:top w:val="nil"/>
              <w:left w:val="nil"/>
              <w:bottom w:val="nil"/>
              <w:right w:val="nil"/>
            </w:tcBorders>
            <w:shd w:val="clear" w:color="auto" w:fill="FFFFFF"/>
            <w:hideMark/>
          </w:tcPr>
          <w:p w14:paraId="616431F0" w14:textId="77777777" w:rsidR="009D3A26" w:rsidRPr="008564C0" w:rsidRDefault="009D3A26" w:rsidP="00DF4058">
            <w:pPr>
              <w:rPr>
                <w:rFonts w:ascii="Helvetica" w:hAnsi="Helvetica"/>
              </w:rPr>
            </w:pPr>
            <w:r w:rsidRPr="008564C0">
              <w:rPr>
                <w:rFonts w:ascii="Helvetica" w:hAnsi="Helvetica"/>
              </w:rPr>
              <w:t>O-BJA-2025-172473</w:t>
            </w:r>
          </w:p>
        </w:tc>
      </w:tr>
      <w:tr w:rsidR="009D3A26" w:rsidRPr="008564C0" w14:paraId="3186B31A" w14:textId="77777777" w:rsidTr="00DF4058">
        <w:tc>
          <w:tcPr>
            <w:tcW w:w="0" w:type="auto"/>
            <w:tcBorders>
              <w:top w:val="nil"/>
              <w:left w:val="nil"/>
              <w:bottom w:val="nil"/>
              <w:right w:val="nil"/>
            </w:tcBorders>
            <w:shd w:val="clear" w:color="auto" w:fill="FFFFFF"/>
            <w:hideMark/>
          </w:tcPr>
          <w:p w14:paraId="3BF1A9D5" w14:textId="77777777" w:rsidR="009D3A26" w:rsidRPr="008564C0" w:rsidRDefault="009D3A26" w:rsidP="00DF4058">
            <w:pPr>
              <w:rPr>
                <w:rFonts w:ascii="Helvetica" w:hAnsi="Helvetica"/>
                <w:b/>
                <w:bCs/>
              </w:rPr>
            </w:pPr>
            <w:r w:rsidRPr="008564C0">
              <w:rPr>
                <w:rFonts w:ascii="Helvetica" w:hAnsi="Helvetica"/>
                <w:b/>
                <w:bCs/>
              </w:rPr>
              <w:t>Funding Opportunity Title:</w:t>
            </w:r>
          </w:p>
        </w:tc>
        <w:tc>
          <w:tcPr>
            <w:tcW w:w="0" w:type="auto"/>
            <w:tcBorders>
              <w:top w:val="nil"/>
              <w:left w:val="nil"/>
              <w:bottom w:val="nil"/>
              <w:right w:val="nil"/>
            </w:tcBorders>
            <w:shd w:val="clear" w:color="auto" w:fill="FFFFFF"/>
            <w:hideMark/>
          </w:tcPr>
          <w:p w14:paraId="410D2D11" w14:textId="77777777" w:rsidR="009D3A26" w:rsidRPr="008564C0" w:rsidRDefault="009D3A26" w:rsidP="00DF4058">
            <w:pPr>
              <w:rPr>
                <w:rFonts w:ascii="Helvetica" w:hAnsi="Helvetica"/>
              </w:rPr>
            </w:pPr>
            <w:r w:rsidRPr="008564C0">
              <w:rPr>
                <w:rFonts w:ascii="Helvetica" w:hAnsi="Helvetica"/>
              </w:rPr>
              <w:t>BJA FY25 The Kevin and Avonte Program: Reducing Injury and Death of Missing Individuals with Dementia and Developmental Disabilities</w:t>
            </w:r>
          </w:p>
        </w:tc>
      </w:tr>
      <w:tr w:rsidR="009D3A26" w:rsidRPr="008564C0" w14:paraId="26F04671" w14:textId="77777777" w:rsidTr="00DF4058">
        <w:tc>
          <w:tcPr>
            <w:tcW w:w="0" w:type="auto"/>
            <w:tcBorders>
              <w:top w:val="nil"/>
              <w:left w:val="nil"/>
              <w:bottom w:val="nil"/>
              <w:right w:val="nil"/>
            </w:tcBorders>
            <w:shd w:val="clear" w:color="auto" w:fill="FFFFFF"/>
            <w:hideMark/>
          </w:tcPr>
          <w:p w14:paraId="1791C2B1" w14:textId="77777777" w:rsidR="009D3A26" w:rsidRPr="008564C0" w:rsidRDefault="009D3A26" w:rsidP="00DF4058">
            <w:pPr>
              <w:rPr>
                <w:rFonts w:ascii="Helvetica" w:hAnsi="Helvetica"/>
                <w:b/>
                <w:bCs/>
              </w:rPr>
            </w:pPr>
            <w:r w:rsidRPr="008564C0">
              <w:rPr>
                <w:rFonts w:ascii="Helvetica" w:hAnsi="Helvetica"/>
                <w:b/>
                <w:bCs/>
              </w:rPr>
              <w:t>Opportunity Category:</w:t>
            </w:r>
          </w:p>
        </w:tc>
        <w:tc>
          <w:tcPr>
            <w:tcW w:w="0" w:type="auto"/>
            <w:tcBorders>
              <w:top w:val="nil"/>
              <w:left w:val="nil"/>
              <w:bottom w:val="nil"/>
              <w:right w:val="nil"/>
            </w:tcBorders>
            <w:shd w:val="clear" w:color="auto" w:fill="FFFFFF"/>
            <w:hideMark/>
          </w:tcPr>
          <w:p w14:paraId="4DE6B666" w14:textId="77777777" w:rsidR="009D3A26" w:rsidRPr="008564C0" w:rsidRDefault="009D3A26" w:rsidP="00DF4058">
            <w:pPr>
              <w:rPr>
                <w:rFonts w:ascii="Helvetica" w:hAnsi="Helvetica"/>
              </w:rPr>
            </w:pPr>
            <w:r w:rsidRPr="008564C0">
              <w:rPr>
                <w:rFonts w:ascii="Helvetica" w:hAnsi="Helvetica"/>
              </w:rPr>
              <w:t>Discretionary</w:t>
            </w:r>
          </w:p>
        </w:tc>
      </w:tr>
      <w:tr w:rsidR="009D3A26" w:rsidRPr="008564C0" w14:paraId="785F9726" w14:textId="77777777" w:rsidTr="00DF4058">
        <w:tc>
          <w:tcPr>
            <w:tcW w:w="0" w:type="auto"/>
            <w:tcBorders>
              <w:top w:val="nil"/>
              <w:left w:val="nil"/>
              <w:bottom w:val="nil"/>
              <w:right w:val="nil"/>
            </w:tcBorders>
            <w:shd w:val="clear" w:color="auto" w:fill="FFFFFF"/>
            <w:hideMark/>
          </w:tcPr>
          <w:p w14:paraId="6ACB194A" w14:textId="77777777" w:rsidR="009D3A26" w:rsidRPr="008564C0" w:rsidRDefault="009D3A26" w:rsidP="00DF4058">
            <w:pPr>
              <w:rPr>
                <w:rFonts w:ascii="Helvetica" w:hAnsi="Helvetica"/>
                <w:b/>
                <w:bCs/>
              </w:rPr>
            </w:pPr>
            <w:r w:rsidRPr="008564C0">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0C962D96" w14:textId="77777777" w:rsidR="009D3A26" w:rsidRPr="008564C0" w:rsidRDefault="009D3A26" w:rsidP="00DF4058">
            <w:pPr>
              <w:rPr>
                <w:rFonts w:ascii="Helvetica" w:hAnsi="Helvetica"/>
                <w:b/>
                <w:bCs/>
              </w:rPr>
            </w:pPr>
          </w:p>
        </w:tc>
      </w:tr>
      <w:tr w:rsidR="009D3A26" w:rsidRPr="008564C0" w14:paraId="78484A3D" w14:textId="77777777" w:rsidTr="00DF4058">
        <w:tc>
          <w:tcPr>
            <w:tcW w:w="0" w:type="auto"/>
            <w:tcBorders>
              <w:top w:val="nil"/>
              <w:left w:val="nil"/>
              <w:bottom w:val="nil"/>
              <w:right w:val="nil"/>
            </w:tcBorders>
            <w:shd w:val="clear" w:color="auto" w:fill="FFFFFF"/>
            <w:hideMark/>
          </w:tcPr>
          <w:p w14:paraId="06368DD6" w14:textId="77777777" w:rsidR="009D3A26" w:rsidRPr="008564C0" w:rsidRDefault="009D3A26" w:rsidP="00DF4058">
            <w:pPr>
              <w:rPr>
                <w:rFonts w:ascii="Helvetica" w:hAnsi="Helvetica"/>
                <w:b/>
                <w:bCs/>
              </w:rPr>
            </w:pPr>
            <w:r w:rsidRPr="008564C0">
              <w:rPr>
                <w:rFonts w:ascii="Helvetica" w:hAnsi="Helvetica"/>
                <w:b/>
                <w:bCs/>
              </w:rPr>
              <w:t>Funding Instrument Type:</w:t>
            </w:r>
          </w:p>
        </w:tc>
        <w:tc>
          <w:tcPr>
            <w:tcW w:w="0" w:type="auto"/>
            <w:tcBorders>
              <w:top w:val="nil"/>
              <w:left w:val="nil"/>
              <w:bottom w:val="nil"/>
              <w:right w:val="nil"/>
            </w:tcBorders>
            <w:shd w:val="clear" w:color="auto" w:fill="FFFFFF"/>
            <w:hideMark/>
          </w:tcPr>
          <w:p w14:paraId="75EBF5F9" w14:textId="77777777" w:rsidR="009D3A26" w:rsidRPr="008564C0" w:rsidRDefault="009D3A26" w:rsidP="00DF4058">
            <w:pPr>
              <w:rPr>
                <w:rFonts w:ascii="Helvetica" w:hAnsi="Helvetica"/>
              </w:rPr>
            </w:pPr>
            <w:r w:rsidRPr="008564C0">
              <w:rPr>
                <w:rFonts w:ascii="Helvetica" w:hAnsi="Helvetica"/>
              </w:rPr>
              <w:t>Grant</w:t>
            </w:r>
          </w:p>
        </w:tc>
      </w:tr>
      <w:tr w:rsidR="009D3A26" w:rsidRPr="008564C0" w14:paraId="232DB7B3" w14:textId="77777777" w:rsidTr="00DF4058">
        <w:tc>
          <w:tcPr>
            <w:tcW w:w="0" w:type="auto"/>
            <w:tcBorders>
              <w:top w:val="nil"/>
              <w:left w:val="nil"/>
              <w:bottom w:val="nil"/>
              <w:right w:val="nil"/>
            </w:tcBorders>
            <w:shd w:val="clear" w:color="auto" w:fill="FFFFFF"/>
            <w:hideMark/>
          </w:tcPr>
          <w:p w14:paraId="0854FEE0" w14:textId="77777777" w:rsidR="009D3A26" w:rsidRPr="008564C0" w:rsidRDefault="009D3A26" w:rsidP="00DF4058">
            <w:pPr>
              <w:rPr>
                <w:rFonts w:ascii="Helvetica" w:hAnsi="Helvetica"/>
                <w:b/>
                <w:bCs/>
              </w:rPr>
            </w:pPr>
            <w:r w:rsidRPr="008564C0">
              <w:rPr>
                <w:rFonts w:ascii="Helvetica" w:hAnsi="Helvetica"/>
                <w:b/>
                <w:bCs/>
              </w:rPr>
              <w:lastRenderedPageBreak/>
              <w:t>Category of Funding Activity:</w:t>
            </w:r>
          </w:p>
        </w:tc>
        <w:tc>
          <w:tcPr>
            <w:tcW w:w="0" w:type="auto"/>
            <w:tcBorders>
              <w:top w:val="nil"/>
              <w:left w:val="nil"/>
              <w:bottom w:val="nil"/>
              <w:right w:val="nil"/>
            </w:tcBorders>
            <w:shd w:val="clear" w:color="auto" w:fill="FFFFFF"/>
            <w:hideMark/>
          </w:tcPr>
          <w:p w14:paraId="3FC27C77" w14:textId="77777777" w:rsidR="009D3A26" w:rsidRPr="008564C0" w:rsidRDefault="009D3A26" w:rsidP="00DF4058">
            <w:pPr>
              <w:rPr>
                <w:rFonts w:ascii="Helvetica" w:hAnsi="Helvetica"/>
              </w:rPr>
            </w:pPr>
            <w:r w:rsidRPr="008564C0">
              <w:rPr>
                <w:rFonts w:ascii="Helvetica" w:hAnsi="Helvetica"/>
              </w:rPr>
              <w:t>Humanities</w:t>
            </w:r>
          </w:p>
        </w:tc>
      </w:tr>
      <w:tr w:rsidR="009D3A26" w:rsidRPr="008564C0" w14:paraId="33A3D9D4" w14:textId="77777777" w:rsidTr="00DF4058">
        <w:tc>
          <w:tcPr>
            <w:tcW w:w="0" w:type="auto"/>
            <w:tcBorders>
              <w:top w:val="nil"/>
              <w:left w:val="nil"/>
              <w:bottom w:val="nil"/>
              <w:right w:val="nil"/>
            </w:tcBorders>
            <w:shd w:val="clear" w:color="auto" w:fill="FFFFFF"/>
            <w:hideMark/>
          </w:tcPr>
          <w:p w14:paraId="2BED1908" w14:textId="77777777" w:rsidR="009D3A26" w:rsidRPr="008564C0" w:rsidRDefault="009D3A26" w:rsidP="00DF4058">
            <w:pPr>
              <w:rPr>
                <w:rFonts w:ascii="Helvetica" w:hAnsi="Helvetica"/>
                <w:b/>
                <w:bCs/>
              </w:rPr>
            </w:pPr>
            <w:r w:rsidRPr="008564C0">
              <w:rPr>
                <w:rFonts w:ascii="Helvetica" w:hAnsi="Helvetica"/>
                <w:b/>
                <w:bCs/>
              </w:rPr>
              <w:t>Category Explanation:</w:t>
            </w:r>
          </w:p>
        </w:tc>
        <w:tc>
          <w:tcPr>
            <w:tcW w:w="0" w:type="auto"/>
            <w:tcBorders>
              <w:top w:val="nil"/>
              <w:left w:val="nil"/>
              <w:bottom w:val="nil"/>
              <w:right w:val="nil"/>
            </w:tcBorders>
            <w:shd w:val="clear" w:color="auto" w:fill="FFFFFF"/>
            <w:hideMark/>
          </w:tcPr>
          <w:p w14:paraId="41E61AED" w14:textId="77777777" w:rsidR="009D3A26" w:rsidRPr="008564C0" w:rsidRDefault="009D3A26" w:rsidP="00DF4058">
            <w:pPr>
              <w:rPr>
                <w:rFonts w:ascii="Helvetica" w:hAnsi="Helvetica"/>
                <w:b/>
                <w:bCs/>
              </w:rPr>
            </w:pPr>
          </w:p>
        </w:tc>
      </w:tr>
      <w:tr w:rsidR="009D3A26" w:rsidRPr="008564C0" w14:paraId="28FD260E" w14:textId="77777777" w:rsidTr="00DF4058">
        <w:tc>
          <w:tcPr>
            <w:tcW w:w="0" w:type="auto"/>
            <w:tcBorders>
              <w:top w:val="nil"/>
              <w:left w:val="nil"/>
              <w:bottom w:val="nil"/>
              <w:right w:val="nil"/>
            </w:tcBorders>
            <w:shd w:val="clear" w:color="auto" w:fill="FFFFFF"/>
            <w:hideMark/>
          </w:tcPr>
          <w:p w14:paraId="2FE86ACA" w14:textId="77777777" w:rsidR="009D3A26" w:rsidRPr="008564C0" w:rsidRDefault="009D3A26" w:rsidP="00DF4058">
            <w:pPr>
              <w:rPr>
                <w:rFonts w:ascii="Helvetica" w:hAnsi="Helvetica"/>
                <w:b/>
                <w:bCs/>
              </w:rPr>
            </w:pPr>
            <w:r w:rsidRPr="008564C0">
              <w:rPr>
                <w:rFonts w:ascii="Helvetica" w:hAnsi="Helvetica"/>
                <w:b/>
                <w:bCs/>
              </w:rPr>
              <w:t>Expected Number of Awards:</w:t>
            </w:r>
          </w:p>
        </w:tc>
        <w:tc>
          <w:tcPr>
            <w:tcW w:w="0" w:type="auto"/>
            <w:tcBorders>
              <w:top w:val="nil"/>
              <w:left w:val="nil"/>
              <w:bottom w:val="nil"/>
              <w:right w:val="nil"/>
            </w:tcBorders>
            <w:shd w:val="clear" w:color="auto" w:fill="FFFFFF"/>
            <w:hideMark/>
          </w:tcPr>
          <w:p w14:paraId="025599E2" w14:textId="77777777" w:rsidR="009D3A26" w:rsidRPr="008564C0" w:rsidRDefault="009D3A26" w:rsidP="00DF4058">
            <w:pPr>
              <w:rPr>
                <w:rFonts w:ascii="Helvetica" w:hAnsi="Helvetica"/>
              </w:rPr>
            </w:pPr>
            <w:r w:rsidRPr="008564C0">
              <w:rPr>
                <w:rFonts w:ascii="Helvetica" w:hAnsi="Helvetica"/>
              </w:rPr>
              <w:t>16</w:t>
            </w:r>
          </w:p>
        </w:tc>
      </w:tr>
      <w:tr w:rsidR="009D3A26" w:rsidRPr="008564C0" w14:paraId="119AE35F" w14:textId="77777777" w:rsidTr="00DF4058">
        <w:tc>
          <w:tcPr>
            <w:tcW w:w="0" w:type="auto"/>
            <w:tcBorders>
              <w:top w:val="nil"/>
              <w:left w:val="nil"/>
              <w:bottom w:val="nil"/>
              <w:right w:val="nil"/>
            </w:tcBorders>
            <w:shd w:val="clear" w:color="auto" w:fill="FFFFFF"/>
            <w:hideMark/>
          </w:tcPr>
          <w:p w14:paraId="12A9AE59" w14:textId="77777777" w:rsidR="009D3A26" w:rsidRPr="008564C0" w:rsidRDefault="009D3A26" w:rsidP="00DF4058">
            <w:pPr>
              <w:rPr>
                <w:rFonts w:ascii="Helvetica" w:hAnsi="Helvetica"/>
                <w:b/>
                <w:bCs/>
              </w:rPr>
            </w:pPr>
            <w:hyperlink r:id="rId413" w:tgtFrame="_blank" w:history="1">
              <w:r w:rsidRPr="008564C0">
                <w:rPr>
                  <w:rStyle w:val="Hyperlink"/>
                  <w:rFonts w:ascii="Helvetica" w:hAnsi="Helvetica"/>
                  <w:b/>
                  <w:bCs/>
                </w:rPr>
                <w:t>Assistance Listings</w:t>
              </w:r>
            </w:hyperlink>
            <w:r w:rsidRPr="008564C0">
              <w:rPr>
                <w:rFonts w:ascii="Helvetica" w:hAnsi="Helvetica"/>
                <w:b/>
                <w:bCs/>
              </w:rPr>
              <w:t>:</w:t>
            </w:r>
          </w:p>
        </w:tc>
        <w:tc>
          <w:tcPr>
            <w:tcW w:w="0" w:type="auto"/>
            <w:tcBorders>
              <w:top w:val="nil"/>
              <w:left w:val="nil"/>
              <w:bottom w:val="nil"/>
              <w:right w:val="nil"/>
            </w:tcBorders>
            <w:shd w:val="clear" w:color="auto" w:fill="FFFFFF"/>
            <w:hideMark/>
          </w:tcPr>
          <w:p w14:paraId="12924CD9" w14:textId="77777777" w:rsidR="009D3A26" w:rsidRPr="008564C0" w:rsidRDefault="009D3A26" w:rsidP="00DF4058">
            <w:pPr>
              <w:rPr>
                <w:rFonts w:ascii="Helvetica" w:hAnsi="Helvetica"/>
              </w:rPr>
            </w:pPr>
            <w:r w:rsidRPr="008564C0">
              <w:rPr>
                <w:rFonts w:ascii="Helvetica" w:hAnsi="Helvetica"/>
              </w:rPr>
              <w:t>16.015 -- Missing Alzheimer's Disease Patient Assistance Program</w:t>
            </w:r>
          </w:p>
        </w:tc>
      </w:tr>
      <w:tr w:rsidR="009D3A26" w:rsidRPr="008564C0" w14:paraId="6C1911E6" w14:textId="77777777" w:rsidTr="00DF4058">
        <w:tc>
          <w:tcPr>
            <w:tcW w:w="0" w:type="auto"/>
            <w:tcBorders>
              <w:top w:val="nil"/>
              <w:left w:val="nil"/>
              <w:bottom w:val="nil"/>
              <w:right w:val="nil"/>
            </w:tcBorders>
            <w:shd w:val="clear" w:color="auto" w:fill="FFFFFF"/>
            <w:hideMark/>
          </w:tcPr>
          <w:p w14:paraId="7E117260" w14:textId="77777777" w:rsidR="009D3A26" w:rsidRPr="008564C0" w:rsidRDefault="009D3A26" w:rsidP="00DF4058">
            <w:pPr>
              <w:rPr>
                <w:rFonts w:ascii="Helvetica" w:hAnsi="Helvetica"/>
                <w:b/>
                <w:bCs/>
              </w:rPr>
            </w:pPr>
            <w:r w:rsidRPr="008564C0">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7E5DB5EC" w14:textId="77777777" w:rsidR="009D3A26" w:rsidRPr="008564C0" w:rsidRDefault="009D3A26" w:rsidP="00DF4058">
            <w:pPr>
              <w:rPr>
                <w:rFonts w:ascii="Helvetica" w:hAnsi="Helvetica"/>
              </w:rPr>
            </w:pPr>
            <w:r w:rsidRPr="008564C0">
              <w:rPr>
                <w:rFonts w:ascii="Helvetica" w:hAnsi="Helvetica"/>
              </w:rPr>
              <w:t>No</w:t>
            </w:r>
          </w:p>
        </w:tc>
      </w:tr>
    </w:tbl>
    <w:p w14:paraId="18D08571" w14:textId="77777777" w:rsidR="009D3A26" w:rsidRPr="008564C0" w:rsidRDefault="009D3A26" w:rsidP="009D3A26">
      <w:pPr>
        <w:rPr>
          <w:rFonts w:ascii="Helvetica" w:hAnsi="Helvetica"/>
          <w:vanish/>
        </w:rPr>
      </w:pPr>
    </w:p>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8"/>
        <w:gridCol w:w="2617"/>
      </w:tblGrid>
      <w:tr w:rsidR="009D3A26" w:rsidRPr="008564C0" w14:paraId="42897886" w14:textId="77777777" w:rsidTr="00DF4058">
        <w:tc>
          <w:tcPr>
            <w:tcW w:w="0" w:type="auto"/>
            <w:tcBorders>
              <w:top w:val="nil"/>
              <w:left w:val="nil"/>
              <w:bottom w:val="nil"/>
              <w:right w:val="nil"/>
            </w:tcBorders>
            <w:shd w:val="clear" w:color="auto" w:fill="FFFFFF"/>
            <w:hideMark/>
          </w:tcPr>
          <w:p w14:paraId="129BEE49" w14:textId="77777777" w:rsidR="009D3A26" w:rsidRPr="008564C0" w:rsidRDefault="009D3A26" w:rsidP="00DF4058">
            <w:pPr>
              <w:rPr>
                <w:rFonts w:ascii="Helvetica" w:hAnsi="Helvetica"/>
                <w:b/>
                <w:bCs/>
              </w:rPr>
            </w:pPr>
            <w:r w:rsidRPr="008564C0">
              <w:rPr>
                <w:rFonts w:ascii="Helvetica" w:hAnsi="Helvetica"/>
                <w:b/>
                <w:bCs/>
              </w:rPr>
              <w:t>Version:</w:t>
            </w:r>
          </w:p>
        </w:tc>
        <w:tc>
          <w:tcPr>
            <w:tcW w:w="0" w:type="auto"/>
            <w:tcBorders>
              <w:top w:val="nil"/>
              <w:left w:val="nil"/>
              <w:bottom w:val="nil"/>
              <w:right w:val="nil"/>
            </w:tcBorders>
            <w:shd w:val="clear" w:color="auto" w:fill="FFFFFF"/>
            <w:hideMark/>
          </w:tcPr>
          <w:p w14:paraId="03111CC6" w14:textId="77777777" w:rsidR="009D3A26" w:rsidRPr="008564C0" w:rsidRDefault="009D3A26" w:rsidP="00DF4058">
            <w:pPr>
              <w:rPr>
                <w:rFonts w:ascii="Helvetica" w:hAnsi="Helvetica"/>
              </w:rPr>
            </w:pPr>
            <w:r w:rsidRPr="008564C0">
              <w:rPr>
                <w:rFonts w:ascii="Helvetica" w:hAnsi="Helvetica"/>
              </w:rPr>
              <w:t>Synopsis 1</w:t>
            </w:r>
          </w:p>
        </w:tc>
      </w:tr>
      <w:tr w:rsidR="009D3A26" w:rsidRPr="008564C0" w14:paraId="22D1B9D5" w14:textId="77777777" w:rsidTr="00DF4058">
        <w:tc>
          <w:tcPr>
            <w:tcW w:w="0" w:type="auto"/>
            <w:tcBorders>
              <w:top w:val="nil"/>
              <w:left w:val="nil"/>
              <w:bottom w:val="nil"/>
              <w:right w:val="nil"/>
            </w:tcBorders>
            <w:shd w:val="clear" w:color="auto" w:fill="FFFFFF"/>
            <w:hideMark/>
          </w:tcPr>
          <w:p w14:paraId="2EE1870C" w14:textId="77777777" w:rsidR="009D3A26" w:rsidRPr="008564C0" w:rsidRDefault="009D3A26" w:rsidP="00DF4058">
            <w:pPr>
              <w:rPr>
                <w:rFonts w:ascii="Helvetica" w:hAnsi="Helvetica"/>
                <w:b/>
                <w:bCs/>
              </w:rPr>
            </w:pPr>
            <w:r w:rsidRPr="008564C0">
              <w:rPr>
                <w:rFonts w:ascii="Helvetica" w:hAnsi="Helvetica"/>
                <w:b/>
                <w:bCs/>
              </w:rPr>
              <w:t>Posted Date:</w:t>
            </w:r>
          </w:p>
        </w:tc>
        <w:tc>
          <w:tcPr>
            <w:tcW w:w="0" w:type="auto"/>
            <w:tcBorders>
              <w:top w:val="nil"/>
              <w:left w:val="nil"/>
              <w:bottom w:val="nil"/>
              <w:right w:val="nil"/>
            </w:tcBorders>
            <w:shd w:val="clear" w:color="auto" w:fill="FFFFFF"/>
            <w:hideMark/>
          </w:tcPr>
          <w:p w14:paraId="1D06A417" w14:textId="77777777" w:rsidR="009D3A26" w:rsidRPr="008564C0" w:rsidRDefault="009D3A26" w:rsidP="00DF4058">
            <w:pPr>
              <w:rPr>
                <w:rFonts w:ascii="Helvetica" w:hAnsi="Helvetica"/>
              </w:rPr>
            </w:pPr>
            <w:r w:rsidRPr="008564C0">
              <w:rPr>
                <w:rFonts w:ascii="Helvetica" w:hAnsi="Helvetica"/>
              </w:rPr>
              <w:t>Jan 13, 2026</w:t>
            </w:r>
          </w:p>
        </w:tc>
      </w:tr>
      <w:tr w:rsidR="009D3A26" w:rsidRPr="008564C0" w14:paraId="040344C4" w14:textId="77777777" w:rsidTr="00DF4058">
        <w:tc>
          <w:tcPr>
            <w:tcW w:w="0" w:type="auto"/>
            <w:tcBorders>
              <w:top w:val="nil"/>
              <w:left w:val="nil"/>
              <w:bottom w:val="nil"/>
              <w:right w:val="nil"/>
            </w:tcBorders>
            <w:shd w:val="clear" w:color="auto" w:fill="FFFFFF"/>
            <w:hideMark/>
          </w:tcPr>
          <w:p w14:paraId="62D2F20D" w14:textId="77777777" w:rsidR="009D3A26" w:rsidRPr="008564C0" w:rsidRDefault="009D3A26" w:rsidP="00DF4058">
            <w:pPr>
              <w:rPr>
                <w:rFonts w:ascii="Helvetica" w:hAnsi="Helvetica"/>
                <w:b/>
                <w:bCs/>
              </w:rPr>
            </w:pPr>
            <w:r w:rsidRPr="008564C0">
              <w:rPr>
                <w:rFonts w:ascii="Helvetica" w:hAnsi="Helvetica"/>
                <w:b/>
                <w:bCs/>
              </w:rPr>
              <w:t>Last Updated Date:</w:t>
            </w:r>
          </w:p>
        </w:tc>
        <w:tc>
          <w:tcPr>
            <w:tcW w:w="0" w:type="auto"/>
            <w:tcBorders>
              <w:top w:val="nil"/>
              <w:left w:val="nil"/>
              <w:bottom w:val="nil"/>
              <w:right w:val="nil"/>
            </w:tcBorders>
            <w:shd w:val="clear" w:color="auto" w:fill="FFFFFF"/>
            <w:hideMark/>
          </w:tcPr>
          <w:p w14:paraId="519CB61D" w14:textId="77777777" w:rsidR="009D3A26" w:rsidRPr="008564C0" w:rsidRDefault="009D3A26" w:rsidP="00DF4058">
            <w:pPr>
              <w:rPr>
                <w:rFonts w:ascii="Helvetica" w:hAnsi="Helvetica"/>
              </w:rPr>
            </w:pPr>
            <w:r w:rsidRPr="008564C0">
              <w:rPr>
                <w:rFonts w:ascii="Helvetica" w:hAnsi="Helvetica"/>
              </w:rPr>
              <w:t>Jan 13, 2026</w:t>
            </w:r>
          </w:p>
        </w:tc>
      </w:tr>
      <w:tr w:rsidR="009D3A26" w:rsidRPr="008564C0" w14:paraId="40F43E0C" w14:textId="77777777" w:rsidTr="00DF4058">
        <w:tc>
          <w:tcPr>
            <w:tcW w:w="0" w:type="auto"/>
            <w:tcBorders>
              <w:top w:val="nil"/>
              <w:left w:val="nil"/>
              <w:bottom w:val="nil"/>
              <w:right w:val="nil"/>
            </w:tcBorders>
            <w:shd w:val="clear" w:color="auto" w:fill="FFFFFF"/>
            <w:hideMark/>
          </w:tcPr>
          <w:p w14:paraId="0C71B899" w14:textId="77777777" w:rsidR="009D3A26" w:rsidRPr="008564C0" w:rsidRDefault="009D3A26" w:rsidP="00DF4058">
            <w:pPr>
              <w:rPr>
                <w:rFonts w:ascii="Helvetica" w:hAnsi="Helvetica"/>
                <w:b/>
                <w:bCs/>
              </w:rPr>
            </w:pPr>
            <w:r w:rsidRPr="008564C0">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1C36B33" w14:textId="77777777" w:rsidR="009D3A26" w:rsidRPr="008564C0" w:rsidRDefault="009D3A26" w:rsidP="00DF4058">
            <w:pPr>
              <w:rPr>
                <w:rFonts w:ascii="Helvetica" w:hAnsi="Helvetica"/>
              </w:rPr>
            </w:pPr>
            <w:r w:rsidRPr="008564C0">
              <w:rPr>
                <w:rFonts w:ascii="Helvetica" w:hAnsi="Helvetica"/>
              </w:rPr>
              <w:t>Feb 20, 2026</w:t>
            </w:r>
          </w:p>
        </w:tc>
      </w:tr>
      <w:tr w:rsidR="009D3A26" w:rsidRPr="008564C0" w14:paraId="013601FB" w14:textId="77777777" w:rsidTr="00DF4058">
        <w:tc>
          <w:tcPr>
            <w:tcW w:w="0" w:type="auto"/>
            <w:tcBorders>
              <w:top w:val="nil"/>
              <w:left w:val="nil"/>
              <w:bottom w:val="nil"/>
              <w:right w:val="nil"/>
            </w:tcBorders>
            <w:shd w:val="clear" w:color="auto" w:fill="FFFFFF"/>
            <w:hideMark/>
          </w:tcPr>
          <w:p w14:paraId="74FD26E1" w14:textId="77777777" w:rsidR="009D3A26" w:rsidRPr="008564C0" w:rsidRDefault="009D3A26" w:rsidP="00DF4058">
            <w:pPr>
              <w:rPr>
                <w:rFonts w:ascii="Helvetica" w:hAnsi="Helvetica"/>
                <w:b/>
                <w:bCs/>
              </w:rPr>
            </w:pPr>
            <w:r w:rsidRPr="008564C0">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EC97263" w14:textId="77777777" w:rsidR="009D3A26" w:rsidRPr="008564C0" w:rsidRDefault="009D3A26" w:rsidP="00DF4058">
            <w:pPr>
              <w:rPr>
                <w:rFonts w:ascii="Helvetica" w:hAnsi="Helvetica"/>
              </w:rPr>
            </w:pPr>
            <w:r w:rsidRPr="008564C0">
              <w:rPr>
                <w:rFonts w:ascii="Helvetica" w:hAnsi="Helvetica"/>
              </w:rPr>
              <w:t>Feb 20, 2026</w:t>
            </w:r>
          </w:p>
        </w:tc>
      </w:tr>
      <w:tr w:rsidR="009D3A26" w:rsidRPr="008564C0" w14:paraId="746317A4" w14:textId="77777777" w:rsidTr="00DF4058">
        <w:tc>
          <w:tcPr>
            <w:tcW w:w="0" w:type="auto"/>
            <w:tcBorders>
              <w:top w:val="nil"/>
              <w:left w:val="nil"/>
              <w:bottom w:val="nil"/>
              <w:right w:val="nil"/>
            </w:tcBorders>
            <w:shd w:val="clear" w:color="auto" w:fill="FFFFFF"/>
            <w:hideMark/>
          </w:tcPr>
          <w:p w14:paraId="0FF6AEA3" w14:textId="77777777" w:rsidR="009D3A26" w:rsidRPr="008564C0" w:rsidRDefault="009D3A26" w:rsidP="00DF4058">
            <w:pPr>
              <w:rPr>
                <w:rFonts w:ascii="Helvetica" w:hAnsi="Helvetica"/>
                <w:b/>
                <w:bCs/>
              </w:rPr>
            </w:pPr>
            <w:r w:rsidRPr="008564C0">
              <w:rPr>
                <w:rFonts w:ascii="Helvetica" w:hAnsi="Helvetica"/>
                <w:b/>
                <w:bCs/>
              </w:rPr>
              <w:t>Archive Date:</w:t>
            </w:r>
          </w:p>
        </w:tc>
        <w:tc>
          <w:tcPr>
            <w:tcW w:w="0" w:type="auto"/>
            <w:tcBorders>
              <w:top w:val="nil"/>
              <w:left w:val="nil"/>
              <w:bottom w:val="nil"/>
              <w:right w:val="nil"/>
            </w:tcBorders>
            <w:shd w:val="clear" w:color="auto" w:fill="FFFFFF"/>
            <w:hideMark/>
          </w:tcPr>
          <w:p w14:paraId="05965C64" w14:textId="77777777" w:rsidR="009D3A26" w:rsidRPr="008564C0" w:rsidRDefault="009D3A26" w:rsidP="00DF4058">
            <w:pPr>
              <w:rPr>
                <w:rFonts w:ascii="Helvetica" w:hAnsi="Helvetica"/>
                <w:b/>
                <w:bCs/>
              </w:rPr>
            </w:pPr>
          </w:p>
        </w:tc>
      </w:tr>
      <w:tr w:rsidR="009D3A26" w:rsidRPr="008564C0" w14:paraId="2592E370" w14:textId="77777777" w:rsidTr="00DF4058">
        <w:tc>
          <w:tcPr>
            <w:tcW w:w="0" w:type="auto"/>
            <w:tcBorders>
              <w:top w:val="nil"/>
              <w:left w:val="nil"/>
              <w:bottom w:val="nil"/>
              <w:right w:val="nil"/>
            </w:tcBorders>
            <w:shd w:val="clear" w:color="auto" w:fill="FFFFFF"/>
            <w:hideMark/>
          </w:tcPr>
          <w:p w14:paraId="188EF6B0" w14:textId="77777777" w:rsidR="009D3A26" w:rsidRPr="008564C0" w:rsidRDefault="009D3A26" w:rsidP="00DF4058">
            <w:pPr>
              <w:rPr>
                <w:rFonts w:ascii="Helvetica" w:hAnsi="Helvetica"/>
                <w:b/>
                <w:bCs/>
              </w:rPr>
            </w:pPr>
            <w:r w:rsidRPr="008564C0">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3F9A82A6" w14:textId="77777777" w:rsidR="009D3A26" w:rsidRPr="008564C0" w:rsidRDefault="009D3A26" w:rsidP="00DF4058">
            <w:pPr>
              <w:rPr>
                <w:rFonts w:ascii="Helvetica" w:hAnsi="Helvetica"/>
                <w:b/>
                <w:bCs/>
              </w:rPr>
            </w:pPr>
          </w:p>
        </w:tc>
      </w:tr>
      <w:tr w:rsidR="009D3A26" w:rsidRPr="008564C0" w14:paraId="77CE0B1A" w14:textId="77777777" w:rsidTr="00DF4058">
        <w:tc>
          <w:tcPr>
            <w:tcW w:w="0" w:type="auto"/>
            <w:tcBorders>
              <w:top w:val="nil"/>
              <w:left w:val="nil"/>
              <w:bottom w:val="nil"/>
              <w:right w:val="nil"/>
            </w:tcBorders>
            <w:shd w:val="clear" w:color="auto" w:fill="FFFFFF"/>
            <w:hideMark/>
          </w:tcPr>
          <w:p w14:paraId="0F2BFDF5" w14:textId="77777777" w:rsidR="009D3A26" w:rsidRPr="008564C0" w:rsidRDefault="009D3A26" w:rsidP="00DF4058">
            <w:pPr>
              <w:rPr>
                <w:rFonts w:ascii="Helvetica" w:hAnsi="Helvetica"/>
                <w:b/>
                <w:bCs/>
              </w:rPr>
            </w:pPr>
            <w:r w:rsidRPr="008564C0">
              <w:rPr>
                <w:rFonts w:ascii="Helvetica" w:hAnsi="Helvetica"/>
                <w:b/>
                <w:bCs/>
              </w:rPr>
              <w:t>Award Ceiling:</w:t>
            </w:r>
          </w:p>
        </w:tc>
        <w:tc>
          <w:tcPr>
            <w:tcW w:w="0" w:type="auto"/>
            <w:tcBorders>
              <w:top w:val="nil"/>
              <w:left w:val="nil"/>
              <w:bottom w:val="nil"/>
              <w:right w:val="nil"/>
            </w:tcBorders>
            <w:shd w:val="clear" w:color="auto" w:fill="FFFFFF"/>
            <w:hideMark/>
          </w:tcPr>
          <w:p w14:paraId="25BA514F" w14:textId="77777777" w:rsidR="009D3A26" w:rsidRPr="008564C0" w:rsidRDefault="009D3A26" w:rsidP="00DF4058">
            <w:pPr>
              <w:rPr>
                <w:rFonts w:ascii="Helvetica" w:hAnsi="Helvetica"/>
              </w:rPr>
            </w:pPr>
            <w:r w:rsidRPr="008564C0">
              <w:rPr>
                <w:rFonts w:ascii="Helvetica" w:hAnsi="Helvetica"/>
              </w:rPr>
              <w:t>$150,000</w:t>
            </w:r>
          </w:p>
        </w:tc>
      </w:tr>
      <w:tr w:rsidR="009D3A26" w:rsidRPr="008564C0" w14:paraId="59B08D6A" w14:textId="77777777" w:rsidTr="00DF4058">
        <w:tc>
          <w:tcPr>
            <w:tcW w:w="0" w:type="auto"/>
            <w:tcBorders>
              <w:top w:val="nil"/>
              <w:left w:val="nil"/>
              <w:bottom w:val="nil"/>
              <w:right w:val="nil"/>
            </w:tcBorders>
            <w:shd w:val="clear" w:color="auto" w:fill="FFFFFF"/>
            <w:hideMark/>
          </w:tcPr>
          <w:p w14:paraId="368CE89F" w14:textId="77777777" w:rsidR="009D3A26" w:rsidRPr="008564C0" w:rsidRDefault="009D3A26" w:rsidP="00DF4058">
            <w:pPr>
              <w:rPr>
                <w:rFonts w:ascii="Helvetica" w:hAnsi="Helvetica"/>
                <w:b/>
                <w:bCs/>
              </w:rPr>
            </w:pPr>
            <w:r w:rsidRPr="008564C0">
              <w:rPr>
                <w:rFonts w:ascii="Helvetica" w:hAnsi="Helvetica"/>
                <w:b/>
                <w:bCs/>
              </w:rPr>
              <w:t>Award Floor:</w:t>
            </w:r>
          </w:p>
        </w:tc>
        <w:tc>
          <w:tcPr>
            <w:tcW w:w="0" w:type="auto"/>
            <w:tcBorders>
              <w:top w:val="nil"/>
              <w:left w:val="nil"/>
              <w:bottom w:val="nil"/>
              <w:right w:val="nil"/>
            </w:tcBorders>
            <w:shd w:val="clear" w:color="auto" w:fill="FFFFFF"/>
            <w:hideMark/>
          </w:tcPr>
          <w:p w14:paraId="56C4DF1F" w14:textId="77777777" w:rsidR="009D3A26" w:rsidRPr="008564C0" w:rsidRDefault="009D3A26" w:rsidP="00DF4058">
            <w:pPr>
              <w:rPr>
                <w:rFonts w:ascii="Helvetica" w:hAnsi="Helvetica"/>
              </w:rPr>
            </w:pPr>
            <w:r w:rsidRPr="008564C0">
              <w:rPr>
                <w:rFonts w:ascii="Helvetica" w:hAnsi="Helvetica"/>
              </w:rPr>
              <w:t>$0</w:t>
            </w:r>
          </w:p>
        </w:tc>
      </w:tr>
    </w:tbl>
    <w:p w14:paraId="652DFD96" w14:textId="77777777" w:rsidR="009D3A26" w:rsidRPr="008564C0" w:rsidRDefault="009D3A26" w:rsidP="009D3A26">
      <w:pPr>
        <w:rPr>
          <w:rFonts w:ascii="Helvetica" w:hAnsi="Helvetica"/>
          <w:b/>
          <w:bCs/>
        </w:rPr>
      </w:pPr>
      <w:r w:rsidRPr="008564C0">
        <w:rPr>
          <w:rFonts w:ascii="Helvetica" w:hAnsi="Helvetica"/>
          <w:b/>
          <w:bCs/>
        </w:rPr>
        <w:t>Eligibility</w:t>
      </w:r>
    </w:p>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02"/>
      </w:tblGrid>
      <w:tr w:rsidR="009D3A26" w:rsidRPr="008564C0" w14:paraId="06E604A6" w14:textId="77777777" w:rsidTr="00DF4058">
        <w:tc>
          <w:tcPr>
            <w:tcW w:w="2130" w:type="dxa"/>
            <w:tcBorders>
              <w:top w:val="nil"/>
              <w:left w:val="nil"/>
              <w:bottom w:val="nil"/>
              <w:right w:val="nil"/>
            </w:tcBorders>
            <w:shd w:val="clear" w:color="auto" w:fill="FFFFFF"/>
            <w:hideMark/>
          </w:tcPr>
          <w:p w14:paraId="30665AC8" w14:textId="77777777" w:rsidR="009D3A26" w:rsidRPr="008564C0" w:rsidRDefault="009D3A26" w:rsidP="00DF4058">
            <w:pPr>
              <w:rPr>
                <w:rFonts w:ascii="Helvetica" w:hAnsi="Helvetica"/>
                <w:b/>
                <w:bCs/>
              </w:rPr>
            </w:pPr>
            <w:r w:rsidRPr="008564C0">
              <w:rPr>
                <w:rFonts w:ascii="Helvetica" w:hAnsi="Helvetica"/>
                <w:b/>
                <w:bCs/>
              </w:rPr>
              <w:t>Eligible Applicants:</w:t>
            </w:r>
          </w:p>
        </w:tc>
        <w:tc>
          <w:tcPr>
            <w:tcW w:w="0" w:type="auto"/>
            <w:tcBorders>
              <w:top w:val="nil"/>
              <w:left w:val="nil"/>
              <w:bottom w:val="nil"/>
              <w:right w:val="nil"/>
            </w:tcBorders>
            <w:shd w:val="clear" w:color="auto" w:fill="FFFFFF"/>
            <w:hideMark/>
          </w:tcPr>
          <w:p w14:paraId="61B564B9" w14:textId="77777777" w:rsidR="009D3A26" w:rsidRPr="008564C0" w:rsidRDefault="009D3A26" w:rsidP="00DF4058">
            <w:pPr>
              <w:rPr>
                <w:rFonts w:ascii="Helvetica" w:hAnsi="Helvetica"/>
              </w:rPr>
            </w:pPr>
            <w:r w:rsidRPr="008564C0">
              <w:rPr>
                <w:rFonts w:ascii="Helvetica" w:hAnsi="Helvetica"/>
              </w:rPr>
              <w:t>City or township governments</w:t>
            </w:r>
            <w:r w:rsidRPr="008564C0">
              <w:rPr>
                <w:rFonts w:ascii="Helvetica" w:hAnsi="Helvetica"/>
              </w:rPr>
              <w:br/>
              <w:t>Nonprofits that do not have a 501(c)(3) status with the IRS, other than institutions of higher education</w:t>
            </w:r>
            <w:r w:rsidRPr="008564C0">
              <w:rPr>
                <w:rFonts w:ascii="Helvetica" w:hAnsi="Helvetica"/>
              </w:rPr>
              <w:br/>
              <w:t>Private institutions of higher education</w:t>
            </w:r>
            <w:r w:rsidRPr="008564C0">
              <w:rPr>
                <w:rFonts w:ascii="Helvetica" w:hAnsi="Helvetica"/>
              </w:rPr>
              <w:br/>
              <w:t>County governments</w:t>
            </w:r>
            <w:r w:rsidRPr="008564C0">
              <w:rPr>
                <w:rFonts w:ascii="Helvetica" w:hAnsi="Helvetica"/>
              </w:rPr>
              <w:br/>
              <w:t>Special district governments</w:t>
            </w:r>
            <w:r w:rsidRPr="008564C0">
              <w:rPr>
                <w:rFonts w:ascii="Helvetica" w:hAnsi="Helvetica"/>
              </w:rPr>
              <w:br/>
              <w:t>Native American tribal governments (Federally recognized)</w:t>
            </w:r>
            <w:r w:rsidRPr="008564C0">
              <w:rPr>
                <w:rFonts w:ascii="Helvetica" w:hAnsi="Helvetica"/>
              </w:rPr>
              <w:br/>
              <w:t>Nonprofits having a 501(c)(3) status with the IRS, other than institutions of higher education</w:t>
            </w:r>
            <w:r w:rsidRPr="008564C0">
              <w:rPr>
                <w:rFonts w:ascii="Helvetica" w:hAnsi="Helvetica"/>
              </w:rPr>
              <w:br/>
              <w:t>State governments</w:t>
            </w:r>
            <w:r w:rsidRPr="008564C0">
              <w:rPr>
                <w:rFonts w:ascii="Helvetica" w:hAnsi="Helvetica"/>
              </w:rPr>
              <w:br/>
              <w:t>Public and State controlled institutions of higher education</w:t>
            </w:r>
            <w:r w:rsidRPr="008564C0">
              <w:rPr>
                <w:rFonts w:ascii="Helvetica" w:hAnsi="Helvetica"/>
              </w:rPr>
              <w:br/>
              <w:t>Others (see text field entitled "Additional Information on Eligibility" for clarification)</w:t>
            </w:r>
          </w:p>
        </w:tc>
      </w:tr>
      <w:tr w:rsidR="009D3A26" w:rsidRPr="008564C0" w14:paraId="2ACFDEEE" w14:textId="77777777" w:rsidTr="00DF4058">
        <w:tc>
          <w:tcPr>
            <w:tcW w:w="0" w:type="auto"/>
            <w:tcBorders>
              <w:top w:val="nil"/>
              <w:left w:val="nil"/>
              <w:bottom w:val="nil"/>
              <w:right w:val="nil"/>
            </w:tcBorders>
            <w:shd w:val="clear" w:color="auto" w:fill="FFFFFF"/>
            <w:hideMark/>
          </w:tcPr>
          <w:p w14:paraId="414CF5F3" w14:textId="77777777" w:rsidR="009D3A26" w:rsidRPr="008564C0" w:rsidRDefault="009D3A26" w:rsidP="00DF4058">
            <w:pPr>
              <w:rPr>
                <w:rFonts w:ascii="Helvetica" w:hAnsi="Helvetica"/>
                <w:b/>
                <w:bCs/>
              </w:rPr>
            </w:pPr>
            <w:r w:rsidRPr="008564C0">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084341C" w14:textId="77777777" w:rsidR="009D3A26" w:rsidRPr="008564C0" w:rsidRDefault="009D3A26" w:rsidP="00DF4058">
            <w:pPr>
              <w:rPr>
                <w:rFonts w:ascii="Helvetica" w:hAnsi="Helvetica"/>
              </w:rPr>
            </w:pPr>
            <w:r w:rsidRPr="008564C0">
              <w:rPr>
                <w:rFonts w:ascii="Helvetica" w:hAnsi="Helvetica"/>
              </w:rPr>
              <w:t>Heath care agencies, Other units of local government</w:t>
            </w:r>
          </w:p>
        </w:tc>
      </w:tr>
    </w:tbl>
    <w:p w14:paraId="03A81241" w14:textId="77777777" w:rsidR="009D3A26" w:rsidRPr="008564C0" w:rsidRDefault="009D3A26" w:rsidP="009D3A26">
      <w:pPr>
        <w:rPr>
          <w:rFonts w:ascii="Helvetica" w:hAnsi="Helvetica"/>
          <w:b/>
          <w:bCs/>
        </w:rPr>
      </w:pPr>
      <w:r w:rsidRPr="008564C0">
        <w:rPr>
          <w:rFonts w:ascii="Helvetica" w:hAnsi="Helvetica"/>
          <w:b/>
          <w:bCs/>
        </w:rPr>
        <w:t>Additional Information</w:t>
      </w:r>
    </w:p>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42"/>
      </w:tblGrid>
      <w:tr w:rsidR="009D3A26" w:rsidRPr="008564C0" w14:paraId="2048A605" w14:textId="77777777" w:rsidTr="00DF4058">
        <w:tc>
          <w:tcPr>
            <w:tcW w:w="2130" w:type="dxa"/>
            <w:tcBorders>
              <w:top w:val="nil"/>
              <w:left w:val="nil"/>
              <w:bottom w:val="nil"/>
              <w:right w:val="nil"/>
            </w:tcBorders>
            <w:shd w:val="clear" w:color="auto" w:fill="FFFFFF"/>
            <w:hideMark/>
          </w:tcPr>
          <w:p w14:paraId="61D0E728" w14:textId="77777777" w:rsidR="009D3A26" w:rsidRPr="008564C0" w:rsidRDefault="009D3A26" w:rsidP="00DF4058">
            <w:pPr>
              <w:rPr>
                <w:rFonts w:ascii="Helvetica" w:hAnsi="Helvetica"/>
                <w:b/>
                <w:bCs/>
              </w:rPr>
            </w:pPr>
            <w:r w:rsidRPr="008564C0">
              <w:rPr>
                <w:rFonts w:ascii="Helvetica" w:hAnsi="Helvetica"/>
                <w:b/>
                <w:bCs/>
              </w:rPr>
              <w:t>Agency Name:</w:t>
            </w:r>
          </w:p>
        </w:tc>
        <w:tc>
          <w:tcPr>
            <w:tcW w:w="0" w:type="auto"/>
            <w:tcBorders>
              <w:top w:val="nil"/>
              <w:left w:val="nil"/>
              <w:bottom w:val="nil"/>
              <w:right w:val="nil"/>
            </w:tcBorders>
            <w:shd w:val="clear" w:color="auto" w:fill="FFFFFF"/>
            <w:hideMark/>
          </w:tcPr>
          <w:p w14:paraId="2640D56E" w14:textId="77777777" w:rsidR="009D3A26" w:rsidRPr="008564C0" w:rsidRDefault="009D3A26" w:rsidP="00DF4058">
            <w:pPr>
              <w:rPr>
                <w:rFonts w:ascii="Helvetica" w:hAnsi="Helvetica"/>
              </w:rPr>
            </w:pPr>
            <w:r w:rsidRPr="008564C0">
              <w:rPr>
                <w:rFonts w:ascii="Helvetica" w:hAnsi="Helvetica"/>
              </w:rPr>
              <w:t>Bureau of Justice Assistance</w:t>
            </w:r>
          </w:p>
        </w:tc>
      </w:tr>
      <w:tr w:rsidR="009D3A26" w:rsidRPr="008564C0" w14:paraId="2A99C830" w14:textId="77777777" w:rsidTr="00DF4058">
        <w:tc>
          <w:tcPr>
            <w:tcW w:w="0" w:type="auto"/>
            <w:tcBorders>
              <w:top w:val="nil"/>
              <w:left w:val="nil"/>
              <w:bottom w:val="nil"/>
              <w:right w:val="nil"/>
            </w:tcBorders>
            <w:shd w:val="clear" w:color="auto" w:fill="FFFFFF"/>
            <w:hideMark/>
          </w:tcPr>
          <w:p w14:paraId="1E15C51E" w14:textId="77777777" w:rsidR="009D3A26" w:rsidRPr="008564C0" w:rsidRDefault="009D3A26" w:rsidP="00DF4058">
            <w:pPr>
              <w:rPr>
                <w:rFonts w:ascii="Helvetica" w:hAnsi="Helvetica"/>
                <w:b/>
                <w:bCs/>
              </w:rPr>
            </w:pPr>
            <w:r w:rsidRPr="008564C0">
              <w:rPr>
                <w:rFonts w:ascii="Helvetica" w:hAnsi="Helvetica"/>
                <w:b/>
                <w:bCs/>
              </w:rPr>
              <w:t>Description:</w:t>
            </w:r>
          </w:p>
        </w:tc>
        <w:tc>
          <w:tcPr>
            <w:tcW w:w="0" w:type="auto"/>
            <w:tcBorders>
              <w:top w:val="nil"/>
              <w:left w:val="nil"/>
              <w:bottom w:val="nil"/>
              <w:right w:val="nil"/>
            </w:tcBorders>
            <w:shd w:val="clear" w:color="auto" w:fill="FFFFFF"/>
            <w:hideMark/>
          </w:tcPr>
          <w:p w14:paraId="4437C553" w14:textId="77777777" w:rsidR="009D3A26" w:rsidRPr="008564C0" w:rsidRDefault="009D3A26" w:rsidP="00DF4058">
            <w:pPr>
              <w:rPr>
                <w:rFonts w:ascii="Helvetica" w:hAnsi="Helvetica"/>
              </w:rPr>
            </w:pPr>
            <w:r w:rsidRPr="008564C0">
              <w:rPr>
                <w:rFonts w:ascii="Helvetica" w:hAnsi="Helvetica"/>
              </w:rPr>
              <w:t>This funding opportunity seeks to support public safety efforts to reduce deaths and injuries of people living with forms of dementia or developmental disabilities who wander from safe places. The grant program will fund the purchase of tracking technology used to find vulnerable missing persons. It also funds wandering prevention, intervention, and rescue programs. The goal of this grant program is to reduce deaths and injuries with solutions that minimize restrictive interventions, provide a direct link to individuals and families, and impose limits only when essential for a person’s safety and well-being. Please see the Eligible Applicants section for the eligibility criteria.</w:t>
            </w:r>
          </w:p>
        </w:tc>
      </w:tr>
      <w:tr w:rsidR="009D3A26" w:rsidRPr="008564C0" w14:paraId="09CC4FAC" w14:textId="77777777" w:rsidTr="00DF4058">
        <w:tc>
          <w:tcPr>
            <w:tcW w:w="0" w:type="auto"/>
            <w:tcBorders>
              <w:top w:val="nil"/>
              <w:left w:val="nil"/>
              <w:bottom w:val="nil"/>
              <w:right w:val="nil"/>
            </w:tcBorders>
            <w:shd w:val="clear" w:color="auto" w:fill="FFFFFF"/>
            <w:hideMark/>
          </w:tcPr>
          <w:p w14:paraId="68A19467" w14:textId="77777777" w:rsidR="009D3A26" w:rsidRPr="008564C0" w:rsidRDefault="009D3A26" w:rsidP="00DF4058">
            <w:pPr>
              <w:rPr>
                <w:rFonts w:ascii="Helvetica" w:hAnsi="Helvetica"/>
                <w:b/>
                <w:bCs/>
              </w:rPr>
            </w:pPr>
            <w:r w:rsidRPr="008564C0">
              <w:rPr>
                <w:rFonts w:ascii="Helvetica" w:hAnsi="Helvetica"/>
                <w:b/>
                <w:bCs/>
              </w:rPr>
              <w:t>Link to Additional Information:</w:t>
            </w:r>
          </w:p>
        </w:tc>
        <w:tc>
          <w:tcPr>
            <w:tcW w:w="0" w:type="auto"/>
            <w:tcBorders>
              <w:top w:val="nil"/>
              <w:left w:val="nil"/>
              <w:bottom w:val="nil"/>
              <w:right w:val="nil"/>
            </w:tcBorders>
            <w:shd w:val="clear" w:color="auto" w:fill="FFFFFF"/>
            <w:hideMark/>
          </w:tcPr>
          <w:p w14:paraId="19C731C0" w14:textId="77777777" w:rsidR="009D3A26" w:rsidRPr="008564C0" w:rsidRDefault="009D3A26" w:rsidP="00DF4058">
            <w:pPr>
              <w:rPr>
                <w:rFonts w:ascii="Helvetica" w:hAnsi="Helvetica"/>
              </w:rPr>
            </w:pPr>
            <w:hyperlink r:id="rId414" w:tgtFrame="_blank" w:history="1">
              <w:r w:rsidRPr="008564C0">
                <w:rPr>
                  <w:rStyle w:val="Hyperlink"/>
                  <w:rFonts w:ascii="Helvetica" w:hAnsi="Helvetica"/>
                </w:rPr>
                <w:t>https://bja.ojp.gov/funding/opportunities/o-bja-2025-172473</w:t>
              </w:r>
            </w:hyperlink>
          </w:p>
        </w:tc>
      </w:tr>
      <w:tr w:rsidR="009D3A26" w:rsidRPr="008564C0" w14:paraId="7912E8CD" w14:textId="77777777" w:rsidTr="00DF4058">
        <w:tc>
          <w:tcPr>
            <w:tcW w:w="0" w:type="auto"/>
            <w:tcBorders>
              <w:top w:val="nil"/>
              <w:left w:val="nil"/>
              <w:bottom w:val="nil"/>
              <w:right w:val="nil"/>
            </w:tcBorders>
            <w:shd w:val="clear" w:color="auto" w:fill="FFFFFF"/>
            <w:hideMark/>
          </w:tcPr>
          <w:p w14:paraId="7E192072" w14:textId="77777777" w:rsidR="009D3A26" w:rsidRPr="008564C0" w:rsidRDefault="009D3A26" w:rsidP="00DF4058">
            <w:pPr>
              <w:rPr>
                <w:rFonts w:ascii="Helvetica" w:hAnsi="Helvetica"/>
                <w:b/>
                <w:bCs/>
              </w:rPr>
            </w:pPr>
            <w:r w:rsidRPr="008564C0">
              <w:rPr>
                <w:rFonts w:ascii="Helvetica" w:hAnsi="Helvetica"/>
                <w:b/>
                <w:bCs/>
              </w:rPr>
              <w:t>Grantor Contact Information:</w:t>
            </w:r>
          </w:p>
        </w:tc>
        <w:tc>
          <w:tcPr>
            <w:tcW w:w="0" w:type="auto"/>
            <w:tcBorders>
              <w:top w:val="nil"/>
              <w:left w:val="nil"/>
              <w:bottom w:val="nil"/>
              <w:right w:val="nil"/>
            </w:tcBorders>
            <w:shd w:val="clear" w:color="auto" w:fill="FFFFFF"/>
            <w:hideMark/>
          </w:tcPr>
          <w:p w14:paraId="24FEA0A3" w14:textId="77777777" w:rsidR="009D3A26" w:rsidRPr="008564C0" w:rsidRDefault="009D3A26" w:rsidP="00DF4058">
            <w:pPr>
              <w:rPr>
                <w:rFonts w:ascii="Helvetica" w:hAnsi="Helvetica"/>
              </w:rPr>
            </w:pPr>
            <w:r w:rsidRPr="008564C0">
              <w:rPr>
                <w:rFonts w:ascii="Helvetica" w:hAnsi="Helvetica"/>
              </w:rPr>
              <w:t>If you have difficulty accessing the full announcement electronically, please contact:</w:t>
            </w:r>
          </w:p>
          <w:p w14:paraId="5765645B" w14:textId="77777777" w:rsidR="009D3A26" w:rsidRPr="008564C0" w:rsidRDefault="009D3A26" w:rsidP="00DF4058">
            <w:pPr>
              <w:rPr>
                <w:rFonts w:ascii="Helvetica" w:hAnsi="Helvetica"/>
              </w:rPr>
            </w:pPr>
            <w:r w:rsidRPr="008564C0">
              <w:rPr>
                <w:rFonts w:ascii="Helvetica" w:hAnsi="Helvetica"/>
              </w:rPr>
              <w:t>OJP.ResponseCenter@usdoj.gov</w:t>
            </w:r>
            <w:r w:rsidRPr="008564C0">
              <w:rPr>
                <w:rFonts w:ascii="Helvetica" w:hAnsi="Helvetica"/>
              </w:rPr>
              <w:br/>
              <w:t>OJP.ResponseCenter@usdoj.gov</w:t>
            </w:r>
          </w:p>
          <w:p w14:paraId="67C7DA69" w14:textId="77777777" w:rsidR="009D3A26" w:rsidRPr="008564C0" w:rsidRDefault="009D3A26" w:rsidP="00DF4058">
            <w:pPr>
              <w:rPr>
                <w:rFonts w:ascii="Helvetica" w:hAnsi="Helvetica"/>
              </w:rPr>
            </w:pPr>
            <w:r w:rsidRPr="008564C0">
              <w:rPr>
                <w:rFonts w:ascii="Helvetica" w:hAnsi="Helvetica"/>
              </w:rPr>
              <w:lastRenderedPageBreak/>
              <w:br/>
            </w:r>
            <w:hyperlink r:id="rId415" w:history="1">
              <w:r w:rsidRPr="008564C0">
                <w:rPr>
                  <w:rStyle w:val="Hyperlink"/>
                  <w:rFonts w:ascii="Helvetica" w:hAnsi="Helvetica"/>
                </w:rPr>
                <w:t>OJP.ResponseCenter@usdoj.gov</w:t>
              </w:r>
            </w:hyperlink>
          </w:p>
        </w:tc>
      </w:tr>
    </w:tbl>
    <w:p w14:paraId="6579E792" w14:textId="77777777" w:rsidR="009D3A26" w:rsidRDefault="009D3A26" w:rsidP="009D3A26"/>
    <w:p w14:paraId="10B5C9D9" w14:textId="77777777" w:rsidR="009D3A26" w:rsidRPr="008564C0" w:rsidRDefault="009D3A26" w:rsidP="009D3A26">
      <w:pPr>
        <w:pBdr>
          <w:bottom w:val="single" w:sz="6" w:space="1" w:color="auto"/>
        </w:pBdr>
      </w:pPr>
      <w:hyperlink r:id="rId416" w:tgtFrame="_blank" w:history="1">
        <w:r w:rsidRPr="008564C0">
          <w:rPr>
            <w:rStyle w:val="Hyperlink"/>
            <w:rFonts w:ascii="Arial" w:hAnsi="Arial" w:cs="Arial"/>
            <w:color w:val="1155CC"/>
            <w:shd w:val="clear" w:color="auto" w:fill="FFFFFF"/>
          </w:rPr>
          <w:t>https://www.grants.</w:t>
        </w:r>
        <w:r w:rsidRPr="008564C0">
          <w:rPr>
            <w:rStyle w:val="il"/>
            <w:rFonts w:ascii="Arial" w:hAnsi="Arial" w:cs="Arial"/>
            <w:color w:val="1155CC"/>
            <w:u w:val="single"/>
            <w:shd w:val="clear" w:color="auto" w:fill="FFFFFF"/>
          </w:rPr>
          <w:t>gov</w:t>
        </w:r>
        <w:r w:rsidRPr="008564C0">
          <w:rPr>
            <w:rStyle w:val="Hyperlink"/>
            <w:rFonts w:ascii="Arial" w:hAnsi="Arial" w:cs="Arial"/>
            <w:color w:val="1155CC"/>
            <w:shd w:val="clear" w:color="auto" w:fill="FFFFFF"/>
          </w:rPr>
          <w:t>/search-results-detail/361135</w:t>
        </w:r>
      </w:hyperlink>
    </w:p>
    <w:p w14:paraId="290D3C56" w14:textId="77777777" w:rsidR="009D3A26" w:rsidRDefault="009D3A26" w:rsidP="009D3A26">
      <w:pPr>
        <w:pStyle w:val="NoSpacing"/>
        <w:rPr>
          <w:rFonts w:ascii="Helvetica" w:hAnsi="Helvetica" w:cs="Helvetica"/>
          <w:sz w:val="24"/>
          <w:szCs w:val="24"/>
        </w:rPr>
      </w:pPr>
    </w:p>
    <w:p w14:paraId="7BD0730D" w14:textId="77777777" w:rsidR="009D3A26" w:rsidRDefault="009D3A26" w:rsidP="009D3A26">
      <w:pPr>
        <w:pStyle w:val="NoSpacing"/>
        <w:rPr>
          <w:rFonts w:ascii="Helvetica" w:hAnsi="Helvetica" w:cs="Helvetica"/>
          <w:color w:val="222222"/>
          <w:sz w:val="24"/>
          <w:szCs w:val="24"/>
        </w:rPr>
      </w:pPr>
      <w:bookmarkStart w:id="558" w:name="DOJOVC25ECMCombatHumanTraffic"/>
      <w:bookmarkEnd w:id="558"/>
      <w:r w:rsidRPr="009D3A26">
        <w:rPr>
          <w:rFonts w:ascii="Helvetica" w:hAnsi="Helvetica" w:cs="Helvetica"/>
          <w:color w:val="222222"/>
          <w:sz w:val="24"/>
          <w:szCs w:val="24"/>
          <w:highlight w:val="cyan"/>
        </w:rPr>
        <w:t>Office for Victims of Crime</w:t>
      </w:r>
      <w:r w:rsidRPr="009D3A26">
        <w:rPr>
          <w:rFonts w:ascii="Helvetica" w:hAnsi="Helvetica" w:cs="Helvetica"/>
          <w:color w:val="222222"/>
          <w:sz w:val="24"/>
          <w:szCs w:val="24"/>
          <w:highlight w:val="cyan"/>
        </w:rPr>
        <w:br/>
        <w:t>OVC FY25 Enhanced Collaborative Model (ECM) Task Force to Combat Human Trafficking</w:t>
      </w:r>
      <w:r w:rsidRPr="00F33203">
        <w:rPr>
          <w:rFonts w:ascii="Helvetica" w:hAnsi="Helvetica" w:cs="Helvetica"/>
          <w:color w:val="222222"/>
          <w:sz w:val="24"/>
          <w:szCs w:val="24"/>
        </w:rPr>
        <w:br/>
        <w:t>Synopsis 1</w:t>
      </w:r>
    </w:p>
    <w:p w14:paraId="06DAA254" w14:textId="77777777" w:rsidR="009D3A26" w:rsidRDefault="009D3A26" w:rsidP="009D3A26">
      <w:pPr>
        <w:pStyle w:val="NoSpacing"/>
        <w:rPr>
          <w:rFonts w:ascii="Helvetica" w:hAnsi="Helvetica" w:cs="Helvetica"/>
          <w:color w:val="222222"/>
          <w:sz w:val="24"/>
          <w:szCs w:val="24"/>
        </w:rPr>
      </w:pPr>
      <w:r>
        <w:rPr>
          <w:rFonts w:ascii="Helvetica" w:hAnsi="Helvetica" w:cs="Helvetica"/>
          <w:color w:val="222222"/>
          <w:sz w:val="24"/>
          <w:szCs w:val="24"/>
        </w:rPr>
        <w:t>Deadline – Mar. 11,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10"/>
        <w:gridCol w:w="7050"/>
      </w:tblGrid>
      <w:tr w:rsidR="009D3A26" w:rsidRPr="00D65C19" w14:paraId="2524555C" w14:textId="77777777" w:rsidTr="00DF4058">
        <w:tc>
          <w:tcPr>
            <w:tcW w:w="0" w:type="auto"/>
            <w:tcBorders>
              <w:top w:val="nil"/>
              <w:left w:val="nil"/>
              <w:bottom w:val="nil"/>
              <w:right w:val="nil"/>
            </w:tcBorders>
            <w:shd w:val="clear" w:color="auto" w:fill="FFFFFF"/>
            <w:hideMark/>
          </w:tcPr>
          <w:p w14:paraId="0C92138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B033565"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Grants Notice</w:t>
            </w:r>
          </w:p>
        </w:tc>
      </w:tr>
      <w:tr w:rsidR="009D3A26" w:rsidRPr="00D65C19" w14:paraId="0FD84FD0" w14:textId="77777777" w:rsidTr="00DF4058">
        <w:tc>
          <w:tcPr>
            <w:tcW w:w="0" w:type="auto"/>
            <w:tcBorders>
              <w:top w:val="nil"/>
              <w:left w:val="nil"/>
              <w:bottom w:val="nil"/>
              <w:right w:val="nil"/>
            </w:tcBorders>
            <w:shd w:val="clear" w:color="auto" w:fill="FFFFFF"/>
            <w:hideMark/>
          </w:tcPr>
          <w:p w14:paraId="7DEB72F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CA5CDE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O-OVC-2025-172524</w:t>
            </w:r>
          </w:p>
        </w:tc>
      </w:tr>
      <w:tr w:rsidR="009D3A26" w:rsidRPr="00D65C19" w14:paraId="7D168BEB" w14:textId="77777777" w:rsidTr="00DF4058">
        <w:tc>
          <w:tcPr>
            <w:tcW w:w="0" w:type="auto"/>
            <w:tcBorders>
              <w:top w:val="nil"/>
              <w:left w:val="nil"/>
              <w:bottom w:val="nil"/>
              <w:right w:val="nil"/>
            </w:tcBorders>
            <w:shd w:val="clear" w:color="auto" w:fill="FFFFFF"/>
            <w:hideMark/>
          </w:tcPr>
          <w:p w14:paraId="787AA9F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4D6520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OVC FY25 Enhanced Collaborative Model (ECM) Task Force to Combat Human Trafficking</w:t>
            </w:r>
          </w:p>
        </w:tc>
      </w:tr>
      <w:tr w:rsidR="009D3A26" w:rsidRPr="00D65C19" w14:paraId="719A2F9E" w14:textId="77777777" w:rsidTr="00DF4058">
        <w:tc>
          <w:tcPr>
            <w:tcW w:w="0" w:type="auto"/>
            <w:tcBorders>
              <w:top w:val="nil"/>
              <w:left w:val="nil"/>
              <w:bottom w:val="nil"/>
              <w:right w:val="nil"/>
            </w:tcBorders>
            <w:shd w:val="clear" w:color="auto" w:fill="FFFFFF"/>
            <w:hideMark/>
          </w:tcPr>
          <w:p w14:paraId="6502B65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41A5777"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Discretionary</w:t>
            </w:r>
          </w:p>
        </w:tc>
      </w:tr>
      <w:tr w:rsidR="009D3A26" w:rsidRPr="00D65C19" w14:paraId="70AD063E" w14:textId="77777777" w:rsidTr="00DF4058">
        <w:tc>
          <w:tcPr>
            <w:tcW w:w="0" w:type="auto"/>
            <w:tcBorders>
              <w:top w:val="nil"/>
              <w:left w:val="nil"/>
              <w:bottom w:val="nil"/>
              <w:right w:val="nil"/>
            </w:tcBorders>
            <w:shd w:val="clear" w:color="auto" w:fill="FFFFFF"/>
            <w:hideMark/>
          </w:tcPr>
          <w:p w14:paraId="4321B3D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EFDFBAD" w14:textId="77777777" w:rsidR="009D3A26" w:rsidRPr="00D65C19" w:rsidRDefault="009D3A26" w:rsidP="00DF4058">
            <w:pPr>
              <w:pStyle w:val="NoSpacing"/>
              <w:rPr>
                <w:rFonts w:ascii="Helvetica" w:hAnsi="Helvetica" w:cs="Helvetica"/>
                <w:b/>
                <w:bCs/>
                <w:color w:val="222222"/>
              </w:rPr>
            </w:pPr>
          </w:p>
        </w:tc>
      </w:tr>
      <w:tr w:rsidR="009D3A26" w:rsidRPr="00D65C19" w14:paraId="4273A4B8" w14:textId="77777777" w:rsidTr="00DF4058">
        <w:tc>
          <w:tcPr>
            <w:tcW w:w="0" w:type="auto"/>
            <w:tcBorders>
              <w:top w:val="nil"/>
              <w:left w:val="nil"/>
              <w:bottom w:val="nil"/>
              <w:right w:val="nil"/>
            </w:tcBorders>
            <w:shd w:val="clear" w:color="auto" w:fill="FFFFFF"/>
            <w:hideMark/>
          </w:tcPr>
          <w:p w14:paraId="38D57607"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01DCDF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w:t>
            </w:r>
          </w:p>
        </w:tc>
      </w:tr>
      <w:tr w:rsidR="009D3A26" w:rsidRPr="00D65C19" w14:paraId="6050BFEF" w14:textId="77777777" w:rsidTr="00DF4058">
        <w:tc>
          <w:tcPr>
            <w:tcW w:w="0" w:type="auto"/>
            <w:tcBorders>
              <w:top w:val="nil"/>
              <w:left w:val="nil"/>
              <w:bottom w:val="nil"/>
              <w:right w:val="nil"/>
            </w:tcBorders>
            <w:shd w:val="clear" w:color="auto" w:fill="FFFFFF"/>
            <w:hideMark/>
          </w:tcPr>
          <w:p w14:paraId="698309D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31CBB77"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9D3A26" w:rsidRPr="00D65C19" w14:paraId="26D1FD9B" w14:textId="77777777" w:rsidTr="00DF4058">
        <w:tc>
          <w:tcPr>
            <w:tcW w:w="0" w:type="auto"/>
            <w:tcBorders>
              <w:top w:val="nil"/>
              <w:left w:val="nil"/>
              <w:bottom w:val="nil"/>
              <w:right w:val="nil"/>
            </w:tcBorders>
            <w:shd w:val="clear" w:color="auto" w:fill="FFFFFF"/>
            <w:hideMark/>
          </w:tcPr>
          <w:p w14:paraId="14E02FC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794E995" w14:textId="77777777" w:rsidR="009D3A26" w:rsidRPr="00D65C19" w:rsidRDefault="009D3A26" w:rsidP="00DF4058">
            <w:pPr>
              <w:pStyle w:val="NoSpacing"/>
              <w:rPr>
                <w:rFonts w:ascii="Helvetica" w:hAnsi="Helvetica" w:cs="Helvetica"/>
                <w:b/>
                <w:bCs/>
                <w:color w:val="222222"/>
              </w:rPr>
            </w:pPr>
          </w:p>
        </w:tc>
      </w:tr>
      <w:tr w:rsidR="009D3A26" w:rsidRPr="00D65C19" w14:paraId="5C1E5DD1" w14:textId="77777777" w:rsidTr="00DF4058">
        <w:tc>
          <w:tcPr>
            <w:tcW w:w="0" w:type="auto"/>
            <w:tcBorders>
              <w:top w:val="nil"/>
              <w:left w:val="nil"/>
              <w:bottom w:val="nil"/>
              <w:right w:val="nil"/>
            </w:tcBorders>
            <w:shd w:val="clear" w:color="auto" w:fill="FFFFFF"/>
            <w:hideMark/>
          </w:tcPr>
          <w:p w14:paraId="60FADC2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2DDA562" w14:textId="77777777" w:rsidR="009D3A26" w:rsidRPr="00D65C19" w:rsidRDefault="009D3A26" w:rsidP="00DF4058">
            <w:pPr>
              <w:pStyle w:val="NoSpacing"/>
              <w:rPr>
                <w:rFonts w:ascii="Helvetica" w:hAnsi="Helvetica" w:cs="Helvetica"/>
                <w:b/>
                <w:bCs/>
                <w:color w:val="222222"/>
              </w:rPr>
            </w:pPr>
          </w:p>
        </w:tc>
      </w:tr>
      <w:tr w:rsidR="009D3A26" w:rsidRPr="00D65C19" w14:paraId="3DB13A5A" w14:textId="77777777" w:rsidTr="00DF4058">
        <w:tc>
          <w:tcPr>
            <w:tcW w:w="0" w:type="auto"/>
            <w:tcBorders>
              <w:top w:val="nil"/>
              <w:left w:val="nil"/>
              <w:bottom w:val="nil"/>
              <w:right w:val="nil"/>
            </w:tcBorders>
            <w:shd w:val="clear" w:color="auto" w:fill="FFFFFF"/>
            <w:hideMark/>
          </w:tcPr>
          <w:p w14:paraId="14020421" w14:textId="77777777" w:rsidR="009D3A26" w:rsidRPr="00D65C19" w:rsidRDefault="009D3A26" w:rsidP="00DF4058">
            <w:pPr>
              <w:pStyle w:val="NoSpacing"/>
              <w:rPr>
                <w:rFonts w:ascii="Helvetica" w:hAnsi="Helvetica" w:cs="Helvetica"/>
                <w:b/>
                <w:bCs/>
                <w:color w:val="222222"/>
              </w:rPr>
            </w:pPr>
            <w:hyperlink r:id="rId417"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C651A5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9D3A26" w:rsidRPr="00D65C19" w14:paraId="6E071247" w14:textId="77777777" w:rsidTr="00DF4058">
        <w:tc>
          <w:tcPr>
            <w:tcW w:w="0" w:type="auto"/>
            <w:tcBorders>
              <w:top w:val="nil"/>
              <w:left w:val="nil"/>
              <w:bottom w:val="nil"/>
              <w:right w:val="nil"/>
            </w:tcBorders>
            <w:shd w:val="clear" w:color="auto" w:fill="FFFFFF"/>
            <w:hideMark/>
          </w:tcPr>
          <w:p w14:paraId="53185CFF"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8B4755B"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Yes</w:t>
            </w:r>
          </w:p>
        </w:tc>
      </w:tr>
    </w:tbl>
    <w:p w14:paraId="20550F0D" w14:textId="77777777" w:rsidR="009D3A26" w:rsidRPr="00D65C19" w:rsidRDefault="009D3A26" w:rsidP="009D3A2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9D3A26" w:rsidRPr="00D65C19" w14:paraId="0ED5F5D7" w14:textId="77777777" w:rsidTr="00DF4058">
        <w:tc>
          <w:tcPr>
            <w:tcW w:w="0" w:type="auto"/>
            <w:tcBorders>
              <w:top w:val="nil"/>
              <w:left w:val="nil"/>
              <w:bottom w:val="nil"/>
              <w:right w:val="nil"/>
            </w:tcBorders>
            <w:shd w:val="clear" w:color="auto" w:fill="FFFFFF"/>
            <w:hideMark/>
          </w:tcPr>
          <w:p w14:paraId="7A2F36B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0531840"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Synopsis 1</w:t>
            </w:r>
          </w:p>
        </w:tc>
      </w:tr>
      <w:tr w:rsidR="009D3A26" w:rsidRPr="00D65C19" w14:paraId="14ABE595" w14:textId="77777777" w:rsidTr="00DF4058">
        <w:tc>
          <w:tcPr>
            <w:tcW w:w="0" w:type="auto"/>
            <w:tcBorders>
              <w:top w:val="nil"/>
              <w:left w:val="nil"/>
              <w:bottom w:val="nil"/>
              <w:right w:val="nil"/>
            </w:tcBorders>
            <w:shd w:val="clear" w:color="auto" w:fill="FFFFFF"/>
            <w:hideMark/>
          </w:tcPr>
          <w:p w14:paraId="4145017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F56EC17"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496DB6E6" w14:textId="77777777" w:rsidTr="00DF4058">
        <w:tc>
          <w:tcPr>
            <w:tcW w:w="0" w:type="auto"/>
            <w:tcBorders>
              <w:top w:val="nil"/>
              <w:left w:val="nil"/>
              <w:bottom w:val="nil"/>
              <w:right w:val="nil"/>
            </w:tcBorders>
            <w:shd w:val="clear" w:color="auto" w:fill="FFFFFF"/>
            <w:hideMark/>
          </w:tcPr>
          <w:p w14:paraId="2193339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72ECCA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71CFADC4" w14:textId="77777777" w:rsidTr="00DF4058">
        <w:tc>
          <w:tcPr>
            <w:tcW w:w="0" w:type="auto"/>
            <w:tcBorders>
              <w:top w:val="nil"/>
              <w:left w:val="nil"/>
              <w:bottom w:val="nil"/>
              <w:right w:val="nil"/>
            </w:tcBorders>
            <w:shd w:val="clear" w:color="auto" w:fill="FFFFFF"/>
            <w:hideMark/>
          </w:tcPr>
          <w:p w14:paraId="110E710C"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2138484"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Mar 11, 2026 </w:t>
            </w:r>
          </w:p>
        </w:tc>
      </w:tr>
      <w:tr w:rsidR="009D3A26" w:rsidRPr="00D65C19" w14:paraId="44404B36" w14:textId="77777777" w:rsidTr="00DF4058">
        <w:tc>
          <w:tcPr>
            <w:tcW w:w="0" w:type="auto"/>
            <w:tcBorders>
              <w:top w:val="nil"/>
              <w:left w:val="nil"/>
              <w:bottom w:val="nil"/>
              <w:right w:val="nil"/>
            </w:tcBorders>
            <w:shd w:val="clear" w:color="auto" w:fill="FFFFFF"/>
            <w:hideMark/>
          </w:tcPr>
          <w:p w14:paraId="474A351C"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4E4453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Mar 11, 2026 </w:t>
            </w:r>
          </w:p>
        </w:tc>
      </w:tr>
      <w:tr w:rsidR="009D3A26" w:rsidRPr="00D65C19" w14:paraId="323BE4C6" w14:textId="77777777" w:rsidTr="00DF4058">
        <w:tc>
          <w:tcPr>
            <w:tcW w:w="0" w:type="auto"/>
            <w:tcBorders>
              <w:top w:val="nil"/>
              <w:left w:val="nil"/>
              <w:bottom w:val="nil"/>
              <w:right w:val="nil"/>
            </w:tcBorders>
            <w:shd w:val="clear" w:color="auto" w:fill="FFFFFF"/>
            <w:hideMark/>
          </w:tcPr>
          <w:p w14:paraId="7192369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1457F93" w14:textId="77777777" w:rsidR="009D3A26" w:rsidRPr="00D65C19" w:rsidRDefault="009D3A26" w:rsidP="00DF4058">
            <w:pPr>
              <w:pStyle w:val="NoSpacing"/>
              <w:rPr>
                <w:rFonts w:ascii="Helvetica" w:hAnsi="Helvetica" w:cs="Helvetica"/>
                <w:b/>
                <w:bCs/>
                <w:color w:val="222222"/>
              </w:rPr>
            </w:pPr>
          </w:p>
        </w:tc>
      </w:tr>
      <w:tr w:rsidR="009D3A26" w:rsidRPr="00D65C19" w14:paraId="32902BA6" w14:textId="77777777" w:rsidTr="00DF4058">
        <w:tc>
          <w:tcPr>
            <w:tcW w:w="0" w:type="auto"/>
            <w:tcBorders>
              <w:top w:val="nil"/>
              <w:left w:val="nil"/>
              <w:bottom w:val="nil"/>
              <w:right w:val="nil"/>
            </w:tcBorders>
            <w:shd w:val="clear" w:color="auto" w:fill="FFFFFF"/>
            <w:hideMark/>
          </w:tcPr>
          <w:p w14:paraId="3EC4468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AD1ED7B" w14:textId="77777777" w:rsidR="009D3A26" w:rsidRPr="00D65C19" w:rsidRDefault="009D3A26" w:rsidP="00DF4058">
            <w:pPr>
              <w:pStyle w:val="NoSpacing"/>
              <w:rPr>
                <w:rFonts w:ascii="Helvetica" w:hAnsi="Helvetica" w:cs="Helvetica"/>
                <w:b/>
                <w:bCs/>
                <w:color w:val="222222"/>
              </w:rPr>
            </w:pPr>
          </w:p>
        </w:tc>
      </w:tr>
      <w:tr w:rsidR="009D3A26" w:rsidRPr="00D65C19" w14:paraId="054C916F" w14:textId="77777777" w:rsidTr="00DF4058">
        <w:tc>
          <w:tcPr>
            <w:tcW w:w="0" w:type="auto"/>
            <w:tcBorders>
              <w:top w:val="nil"/>
              <w:left w:val="nil"/>
              <w:bottom w:val="nil"/>
              <w:right w:val="nil"/>
            </w:tcBorders>
            <w:shd w:val="clear" w:color="auto" w:fill="FFFFFF"/>
            <w:hideMark/>
          </w:tcPr>
          <w:p w14:paraId="5FE7605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A67A5B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$1,000,000</w:t>
            </w:r>
          </w:p>
        </w:tc>
      </w:tr>
      <w:tr w:rsidR="009D3A26" w:rsidRPr="00D65C19" w14:paraId="2E7FBF47" w14:textId="77777777" w:rsidTr="00DF4058">
        <w:tc>
          <w:tcPr>
            <w:tcW w:w="0" w:type="auto"/>
            <w:tcBorders>
              <w:top w:val="nil"/>
              <w:left w:val="nil"/>
              <w:bottom w:val="nil"/>
              <w:right w:val="nil"/>
            </w:tcBorders>
            <w:shd w:val="clear" w:color="auto" w:fill="FFFFFF"/>
            <w:hideMark/>
          </w:tcPr>
          <w:p w14:paraId="6573F4C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C82BC54"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$700,000</w:t>
            </w:r>
          </w:p>
        </w:tc>
      </w:tr>
    </w:tbl>
    <w:p w14:paraId="75D9DBAF"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3EC68162" w14:textId="77777777" w:rsidTr="00DF4058">
        <w:tc>
          <w:tcPr>
            <w:tcW w:w="2109" w:type="dxa"/>
            <w:tcBorders>
              <w:top w:val="nil"/>
              <w:left w:val="nil"/>
              <w:bottom w:val="nil"/>
              <w:right w:val="nil"/>
            </w:tcBorders>
            <w:shd w:val="clear" w:color="auto" w:fill="FFFFFF"/>
            <w:hideMark/>
          </w:tcPr>
          <w:p w14:paraId="41CDC10F"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D74394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Native American tribal governments (Federally recognized)</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City or township governments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State governments</w:t>
            </w:r>
            <w:r w:rsidRPr="00D65C19">
              <w:rPr>
                <w:rFonts w:ascii="Helvetica" w:hAnsi="Helvetica" w:cs="Helvetica"/>
                <w:color w:val="222222"/>
              </w:rPr>
              <w:br/>
              <w:t>County governments</w:t>
            </w:r>
            <w:r w:rsidRPr="00D65C19">
              <w:rPr>
                <w:rFonts w:ascii="Helvetica" w:hAnsi="Helvetica" w:cs="Helvetica"/>
                <w:color w:val="222222"/>
              </w:rPr>
              <w:br/>
              <w:t>Nonprofits having a 501(c)(3) status with the IRS, other than institutions of higher education</w:t>
            </w:r>
          </w:p>
        </w:tc>
      </w:tr>
      <w:tr w:rsidR="009D3A26" w:rsidRPr="00D65C19" w14:paraId="456E0DDF" w14:textId="77777777" w:rsidTr="00DF4058">
        <w:tc>
          <w:tcPr>
            <w:tcW w:w="0" w:type="auto"/>
            <w:tcBorders>
              <w:top w:val="nil"/>
              <w:left w:val="nil"/>
              <w:bottom w:val="nil"/>
              <w:right w:val="nil"/>
            </w:tcBorders>
            <w:shd w:val="clear" w:color="auto" w:fill="FFFFFF"/>
            <w:hideMark/>
          </w:tcPr>
          <w:p w14:paraId="605E5A9A"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EC6A32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This NOFO requires each lead applicant to submit their entity’s application separately into JustGrants (one application submitted by an eligible lead law enforcement agency and one application submitted by an eligible lead victim service organization). Please see the Application and Submission Information section for more specific guidance on coordinating application materials. Applicants that do not apply with an eligible partner will not be considered for funding. Nonprofit organizations that hold money in offshore accounts for the purpose of avoiding paying the tax described in 26 U.S.C. § 511(a) are not eligible to apply.</w:t>
            </w:r>
          </w:p>
        </w:tc>
      </w:tr>
    </w:tbl>
    <w:p w14:paraId="2A1703C6"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162D40E1" w14:textId="77777777" w:rsidTr="00DF4058">
        <w:tc>
          <w:tcPr>
            <w:tcW w:w="2109" w:type="dxa"/>
            <w:tcBorders>
              <w:top w:val="nil"/>
              <w:left w:val="nil"/>
              <w:bottom w:val="nil"/>
              <w:right w:val="nil"/>
            </w:tcBorders>
            <w:shd w:val="clear" w:color="auto" w:fill="FFFFFF"/>
            <w:hideMark/>
          </w:tcPr>
          <w:p w14:paraId="4FF87BA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AAC7C67"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Office for Victims of Crime</w:t>
            </w:r>
          </w:p>
        </w:tc>
      </w:tr>
      <w:tr w:rsidR="009D3A26" w:rsidRPr="00D65C19" w14:paraId="0BFC3EBE" w14:textId="77777777" w:rsidTr="00DF4058">
        <w:tc>
          <w:tcPr>
            <w:tcW w:w="0" w:type="auto"/>
            <w:tcBorders>
              <w:top w:val="nil"/>
              <w:left w:val="nil"/>
              <w:bottom w:val="nil"/>
              <w:right w:val="nil"/>
            </w:tcBorders>
            <w:shd w:val="clear" w:color="auto" w:fill="FFFFFF"/>
            <w:hideMark/>
          </w:tcPr>
          <w:p w14:paraId="611EB9D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72CBB56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This NOFO supports will support jurisdictions to develop and expand a multidisciplinary, collaborative task force approach to better respond to human trafficking through increased victim identification, service provision, and case investigations. Each lead applicant is required to submit their entity’s application separately into JustGrants (one application submitted by an eligible lead law enforcement agency and one application submitted by an eligible lead victim service organization).</w:t>
            </w:r>
          </w:p>
        </w:tc>
      </w:tr>
      <w:tr w:rsidR="009D3A26" w:rsidRPr="00D65C19" w14:paraId="48C3D1AE" w14:textId="77777777" w:rsidTr="00DF4058">
        <w:tc>
          <w:tcPr>
            <w:tcW w:w="0" w:type="auto"/>
            <w:tcBorders>
              <w:top w:val="nil"/>
              <w:left w:val="nil"/>
              <w:bottom w:val="nil"/>
              <w:right w:val="nil"/>
            </w:tcBorders>
            <w:shd w:val="clear" w:color="auto" w:fill="FFFFFF"/>
            <w:hideMark/>
          </w:tcPr>
          <w:p w14:paraId="66FFA33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825448D" w14:textId="77777777" w:rsidR="009D3A26" w:rsidRPr="00D65C19" w:rsidRDefault="009D3A26" w:rsidP="00DF4058">
            <w:pPr>
              <w:pStyle w:val="NoSpacing"/>
              <w:rPr>
                <w:rFonts w:ascii="Helvetica" w:hAnsi="Helvetica" w:cs="Helvetica"/>
                <w:color w:val="222222"/>
              </w:rPr>
            </w:pPr>
            <w:hyperlink r:id="rId418" w:tgtFrame="_blank" w:history="1">
              <w:r w:rsidRPr="00D65C19">
                <w:rPr>
                  <w:rStyle w:val="Hyperlink"/>
                  <w:rFonts w:ascii="Helvetica" w:hAnsi="Helvetica" w:cs="Helvetica"/>
                </w:rPr>
                <w:t>Funding Opportunity</w:t>
              </w:r>
            </w:hyperlink>
          </w:p>
        </w:tc>
      </w:tr>
      <w:tr w:rsidR="009D3A26" w:rsidRPr="00D65C19" w14:paraId="2B225CF7" w14:textId="77777777" w:rsidTr="00DF4058">
        <w:tc>
          <w:tcPr>
            <w:tcW w:w="0" w:type="auto"/>
            <w:tcBorders>
              <w:top w:val="nil"/>
              <w:left w:val="nil"/>
              <w:bottom w:val="nil"/>
              <w:right w:val="nil"/>
            </w:tcBorders>
            <w:shd w:val="clear" w:color="auto" w:fill="FFFFFF"/>
            <w:hideMark/>
          </w:tcPr>
          <w:p w14:paraId="1B4FCED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FBDC9CB"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0EF34E7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2716A77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br/>
            </w:r>
            <w:hyperlink r:id="rId419" w:history="1">
              <w:r w:rsidRPr="00D65C19">
                <w:rPr>
                  <w:rStyle w:val="Hyperlink"/>
                  <w:rFonts w:ascii="Helvetica" w:hAnsi="Helvetica" w:cs="Helvetica"/>
                </w:rPr>
                <w:t>OJP Response Center</w:t>
              </w:r>
            </w:hyperlink>
          </w:p>
        </w:tc>
      </w:tr>
    </w:tbl>
    <w:p w14:paraId="60552B12" w14:textId="77777777" w:rsidR="009D3A26" w:rsidRDefault="009D3A26" w:rsidP="009D3A26">
      <w:pPr>
        <w:pStyle w:val="NoSpacing"/>
        <w:pBdr>
          <w:bottom w:val="single" w:sz="6" w:space="1" w:color="auto"/>
        </w:pBdr>
        <w:rPr>
          <w:rFonts w:ascii="Helvetica" w:hAnsi="Helvetica" w:cs="Helvetica"/>
          <w:color w:val="222222"/>
          <w:sz w:val="24"/>
          <w:szCs w:val="24"/>
          <w:highlight w:val="cyan"/>
        </w:rPr>
      </w:pPr>
      <w:r w:rsidRPr="00F33203">
        <w:rPr>
          <w:rFonts w:ascii="Helvetica" w:hAnsi="Helvetica" w:cs="Helvetica"/>
          <w:color w:val="222222"/>
          <w:sz w:val="24"/>
          <w:szCs w:val="24"/>
        </w:rPr>
        <w:br/>
      </w:r>
      <w:hyperlink r:id="rId420" w:tgtFrame="_blank" w:history="1">
        <w:r w:rsidRPr="00F33203">
          <w:rPr>
            <w:rStyle w:val="Hyperlink"/>
            <w:rFonts w:ascii="Helvetica" w:hAnsi="Helvetica" w:cs="Helvetica"/>
            <w:sz w:val="24"/>
            <w:szCs w:val="24"/>
          </w:rPr>
          <w:t>https://www.grants.gov/search-results-detail/361071</w:t>
        </w:r>
      </w:hyperlink>
    </w:p>
    <w:p w14:paraId="3E624C59" w14:textId="77777777" w:rsidR="009D3A26" w:rsidRDefault="009D3A26" w:rsidP="009D3A26">
      <w:pPr>
        <w:pStyle w:val="NoSpacing"/>
        <w:rPr>
          <w:rFonts w:ascii="Helvetica" w:hAnsi="Helvetica" w:cs="Helvetica"/>
          <w:color w:val="222222"/>
          <w:sz w:val="24"/>
          <w:szCs w:val="24"/>
          <w:highlight w:val="cyan"/>
        </w:rPr>
      </w:pPr>
    </w:p>
    <w:p w14:paraId="5C17C101" w14:textId="77777777" w:rsidR="009D3A26" w:rsidRPr="00331CD3" w:rsidRDefault="009D3A26" w:rsidP="009D3A26">
      <w:pPr>
        <w:pStyle w:val="NoSpacing"/>
        <w:rPr>
          <w:rFonts w:ascii="Helvetica" w:hAnsi="Helvetica" w:cs="Helvetica"/>
          <w:color w:val="222222"/>
          <w:sz w:val="24"/>
          <w:szCs w:val="24"/>
          <w:highlight w:val="cyan"/>
        </w:rPr>
      </w:pPr>
      <w:bookmarkStart w:id="559" w:name="DOJOVC25HousingAsstVictimsHumanTraffic"/>
      <w:bookmarkEnd w:id="559"/>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Housing Assistance for Victims of Human Trafficking</w:t>
      </w:r>
      <w:r w:rsidRPr="00331CD3">
        <w:rPr>
          <w:rFonts w:ascii="Helvetica" w:hAnsi="Helvetica" w:cs="Helvetica"/>
          <w:color w:val="222222"/>
          <w:sz w:val="24"/>
          <w:szCs w:val="24"/>
          <w:highlight w:val="cyan"/>
        </w:rPr>
        <w:br/>
        <w:t>Synopsis 1</w:t>
      </w:r>
    </w:p>
    <w:p w14:paraId="165438EE" w14:textId="77777777" w:rsidR="009D3A26" w:rsidRDefault="009D3A26" w:rsidP="009D3A26">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29"/>
        <w:gridCol w:w="6331"/>
      </w:tblGrid>
      <w:tr w:rsidR="009D3A26" w:rsidRPr="00D65C19" w14:paraId="42CA58A4" w14:textId="77777777" w:rsidTr="00DF4058">
        <w:tc>
          <w:tcPr>
            <w:tcW w:w="0" w:type="auto"/>
            <w:tcBorders>
              <w:top w:val="nil"/>
              <w:left w:val="nil"/>
              <w:bottom w:val="nil"/>
              <w:right w:val="nil"/>
            </w:tcBorders>
            <w:shd w:val="clear" w:color="auto" w:fill="FFFFFF"/>
            <w:hideMark/>
          </w:tcPr>
          <w:p w14:paraId="3818B5B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FFEA40"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Grants Notice</w:t>
            </w:r>
          </w:p>
        </w:tc>
      </w:tr>
      <w:tr w:rsidR="009D3A26" w:rsidRPr="00D65C19" w14:paraId="31C5DB79" w14:textId="77777777" w:rsidTr="00DF4058">
        <w:tc>
          <w:tcPr>
            <w:tcW w:w="0" w:type="auto"/>
            <w:tcBorders>
              <w:top w:val="nil"/>
              <w:left w:val="nil"/>
              <w:bottom w:val="nil"/>
              <w:right w:val="nil"/>
            </w:tcBorders>
            <w:shd w:val="clear" w:color="auto" w:fill="FFFFFF"/>
            <w:hideMark/>
          </w:tcPr>
          <w:p w14:paraId="67B758A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FD1E18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O-OVC-2025-172519</w:t>
            </w:r>
          </w:p>
        </w:tc>
      </w:tr>
      <w:tr w:rsidR="009D3A26" w:rsidRPr="00D65C19" w14:paraId="04B768DD" w14:textId="77777777" w:rsidTr="00DF4058">
        <w:tc>
          <w:tcPr>
            <w:tcW w:w="0" w:type="auto"/>
            <w:tcBorders>
              <w:top w:val="nil"/>
              <w:left w:val="nil"/>
              <w:bottom w:val="nil"/>
              <w:right w:val="nil"/>
            </w:tcBorders>
            <w:shd w:val="clear" w:color="auto" w:fill="FFFFFF"/>
            <w:hideMark/>
          </w:tcPr>
          <w:p w14:paraId="0E818C4C"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AF0033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OVC FY25 Housing Assistance for Victims of Human Trafficking</w:t>
            </w:r>
          </w:p>
        </w:tc>
      </w:tr>
      <w:tr w:rsidR="009D3A26" w:rsidRPr="00D65C19" w14:paraId="37DC7DFE" w14:textId="77777777" w:rsidTr="00DF4058">
        <w:tc>
          <w:tcPr>
            <w:tcW w:w="0" w:type="auto"/>
            <w:tcBorders>
              <w:top w:val="nil"/>
              <w:left w:val="nil"/>
              <w:bottom w:val="nil"/>
              <w:right w:val="nil"/>
            </w:tcBorders>
            <w:shd w:val="clear" w:color="auto" w:fill="FFFFFF"/>
            <w:hideMark/>
          </w:tcPr>
          <w:p w14:paraId="0B3E95A5"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AFF869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Discretionary</w:t>
            </w:r>
          </w:p>
        </w:tc>
      </w:tr>
      <w:tr w:rsidR="009D3A26" w:rsidRPr="00D65C19" w14:paraId="36CD22AE" w14:textId="77777777" w:rsidTr="00DF4058">
        <w:tc>
          <w:tcPr>
            <w:tcW w:w="0" w:type="auto"/>
            <w:tcBorders>
              <w:top w:val="nil"/>
              <w:left w:val="nil"/>
              <w:bottom w:val="nil"/>
              <w:right w:val="nil"/>
            </w:tcBorders>
            <w:shd w:val="clear" w:color="auto" w:fill="FFFFFF"/>
            <w:hideMark/>
          </w:tcPr>
          <w:p w14:paraId="20DA594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39F0699" w14:textId="77777777" w:rsidR="009D3A26" w:rsidRPr="00D65C19" w:rsidRDefault="009D3A26" w:rsidP="00DF4058">
            <w:pPr>
              <w:pStyle w:val="NoSpacing"/>
              <w:rPr>
                <w:rFonts w:ascii="Helvetica" w:hAnsi="Helvetica" w:cs="Helvetica"/>
                <w:b/>
                <w:bCs/>
                <w:color w:val="222222"/>
              </w:rPr>
            </w:pPr>
          </w:p>
        </w:tc>
      </w:tr>
      <w:tr w:rsidR="009D3A26" w:rsidRPr="00D65C19" w14:paraId="16420B13" w14:textId="77777777" w:rsidTr="00DF4058">
        <w:tc>
          <w:tcPr>
            <w:tcW w:w="0" w:type="auto"/>
            <w:tcBorders>
              <w:top w:val="nil"/>
              <w:left w:val="nil"/>
              <w:bottom w:val="nil"/>
              <w:right w:val="nil"/>
            </w:tcBorders>
            <w:shd w:val="clear" w:color="auto" w:fill="FFFFFF"/>
            <w:hideMark/>
          </w:tcPr>
          <w:p w14:paraId="76B833D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3AAB08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w:t>
            </w:r>
          </w:p>
        </w:tc>
      </w:tr>
      <w:tr w:rsidR="009D3A26" w:rsidRPr="00D65C19" w14:paraId="4BB66011" w14:textId="77777777" w:rsidTr="00DF4058">
        <w:tc>
          <w:tcPr>
            <w:tcW w:w="0" w:type="auto"/>
            <w:tcBorders>
              <w:top w:val="nil"/>
              <w:left w:val="nil"/>
              <w:bottom w:val="nil"/>
              <w:right w:val="nil"/>
            </w:tcBorders>
            <w:shd w:val="clear" w:color="auto" w:fill="FFFFFF"/>
            <w:hideMark/>
          </w:tcPr>
          <w:p w14:paraId="7EAF92F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0A52CD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9D3A26" w:rsidRPr="00D65C19" w14:paraId="00CDEF90" w14:textId="77777777" w:rsidTr="00DF4058">
        <w:tc>
          <w:tcPr>
            <w:tcW w:w="0" w:type="auto"/>
            <w:tcBorders>
              <w:top w:val="nil"/>
              <w:left w:val="nil"/>
              <w:bottom w:val="nil"/>
              <w:right w:val="nil"/>
            </w:tcBorders>
            <w:shd w:val="clear" w:color="auto" w:fill="FFFFFF"/>
            <w:hideMark/>
          </w:tcPr>
          <w:p w14:paraId="2E9040D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F14820C" w14:textId="77777777" w:rsidR="009D3A26" w:rsidRPr="00D65C19" w:rsidRDefault="009D3A26" w:rsidP="00DF4058">
            <w:pPr>
              <w:pStyle w:val="NoSpacing"/>
              <w:rPr>
                <w:rFonts w:ascii="Helvetica" w:hAnsi="Helvetica" w:cs="Helvetica"/>
                <w:b/>
                <w:bCs/>
                <w:color w:val="222222"/>
              </w:rPr>
            </w:pPr>
          </w:p>
        </w:tc>
      </w:tr>
      <w:tr w:rsidR="009D3A26" w:rsidRPr="00D65C19" w14:paraId="037FB9B5" w14:textId="77777777" w:rsidTr="00DF4058">
        <w:tc>
          <w:tcPr>
            <w:tcW w:w="0" w:type="auto"/>
            <w:tcBorders>
              <w:top w:val="nil"/>
              <w:left w:val="nil"/>
              <w:bottom w:val="nil"/>
              <w:right w:val="nil"/>
            </w:tcBorders>
            <w:shd w:val="clear" w:color="auto" w:fill="FFFFFF"/>
            <w:hideMark/>
          </w:tcPr>
          <w:p w14:paraId="776C1BAF"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6F078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17</w:t>
            </w:r>
          </w:p>
        </w:tc>
      </w:tr>
      <w:tr w:rsidR="009D3A26" w:rsidRPr="00D65C19" w14:paraId="301C7C1E" w14:textId="77777777" w:rsidTr="00DF4058">
        <w:tc>
          <w:tcPr>
            <w:tcW w:w="0" w:type="auto"/>
            <w:tcBorders>
              <w:top w:val="nil"/>
              <w:left w:val="nil"/>
              <w:bottom w:val="nil"/>
              <w:right w:val="nil"/>
            </w:tcBorders>
            <w:shd w:val="clear" w:color="auto" w:fill="FFFFFF"/>
            <w:hideMark/>
          </w:tcPr>
          <w:p w14:paraId="56040010" w14:textId="77777777" w:rsidR="009D3A26" w:rsidRPr="00D65C19" w:rsidRDefault="009D3A26" w:rsidP="00DF4058">
            <w:pPr>
              <w:pStyle w:val="NoSpacing"/>
              <w:rPr>
                <w:rFonts w:ascii="Helvetica" w:hAnsi="Helvetica" w:cs="Helvetica"/>
                <w:b/>
                <w:bCs/>
                <w:color w:val="222222"/>
              </w:rPr>
            </w:pPr>
            <w:hyperlink r:id="rId421"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2833F3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9D3A26" w:rsidRPr="00D65C19" w14:paraId="34B26AD3" w14:textId="77777777" w:rsidTr="00DF4058">
        <w:tc>
          <w:tcPr>
            <w:tcW w:w="0" w:type="auto"/>
            <w:tcBorders>
              <w:top w:val="nil"/>
              <w:left w:val="nil"/>
              <w:bottom w:val="nil"/>
              <w:right w:val="nil"/>
            </w:tcBorders>
            <w:shd w:val="clear" w:color="auto" w:fill="FFFFFF"/>
            <w:hideMark/>
          </w:tcPr>
          <w:p w14:paraId="4FD256A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35310A5"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Yes</w:t>
            </w:r>
          </w:p>
        </w:tc>
      </w:tr>
    </w:tbl>
    <w:p w14:paraId="3BB8F52C" w14:textId="77777777" w:rsidR="009D3A26" w:rsidRPr="00D65C19" w:rsidRDefault="009D3A26" w:rsidP="009D3A2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9D3A26" w:rsidRPr="00D65C19" w14:paraId="782C51A9" w14:textId="77777777" w:rsidTr="00DF4058">
        <w:tc>
          <w:tcPr>
            <w:tcW w:w="0" w:type="auto"/>
            <w:tcBorders>
              <w:top w:val="nil"/>
              <w:left w:val="nil"/>
              <w:bottom w:val="nil"/>
              <w:right w:val="nil"/>
            </w:tcBorders>
            <w:shd w:val="clear" w:color="auto" w:fill="FFFFFF"/>
            <w:hideMark/>
          </w:tcPr>
          <w:p w14:paraId="41A26EA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F7AE19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Synopsis 1</w:t>
            </w:r>
          </w:p>
        </w:tc>
      </w:tr>
      <w:tr w:rsidR="009D3A26" w:rsidRPr="00D65C19" w14:paraId="351E9396" w14:textId="77777777" w:rsidTr="00DF4058">
        <w:tc>
          <w:tcPr>
            <w:tcW w:w="0" w:type="auto"/>
            <w:tcBorders>
              <w:top w:val="nil"/>
              <w:left w:val="nil"/>
              <w:bottom w:val="nil"/>
              <w:right w:val="nil"/>
            </w:tcBorders>
            <w:shd w:val="clear" w:color="auto" w:fill="FFFFFF"/>
            <w:hideMark/>
          </w:tcPr>
          <w:p w14:paraId="5745C65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AD7D54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6A1FBE71" w14:textId="77777777" w:rsidTr="00DF4058">
        <w:tc>
          <w:tcPr>
            <w:tcW w:w="0" w:type="auto"/>
            <w:tcBorders>
              <w:top w:val="nil"/>
              <w:left w:val="nil"/>
              <w:bottom w:val="nil"/>
              <w:right w:val="nil"/>
            </w:tcBorders>
            <w:shd w:val="clear" w:color="auto" w:fill="FFFFFF"/>
            <w:hideMark/>
          </w:tcPr>
          <w:p w14:paraId="7110A63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6C4E20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7B8C1B14" w14:textId="77777777" w:rsidTr="00DF4058">
        <w:tc>
          <w:tcPr>
            <w:tcW w:w="0" w:type="auto"/>
            <w:tcBorders>
              <w:top w:val="nil"/>
              <w:left w:val="nil"/>
              <w:bottom w:val="nil"/>
              <w:right w:val="nil"/>
            </w:tcBorders>
            <w:shd w:val="clear" w:color="auto" w:fill="FFFFFF"/>
            <w:hideMark/>
          </w:tcPr>
          <w:p w14:paraId="5ED9F314"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A4F340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Feb 24, 2026 </w:t>
            </w:r>
          </w:p>
        </w:tc>
      </w:tr>
      <w:tr w:rsidR="009D3A26" w:rsidRPr="00D65C19" w14:paraId="3CDB09C4" w14:textId="77777777" w:rsidTr="00DF4058">
        <w:tc>
          <w:tcPr>
            <w:tcW w:w="0" w:type="auto"/>
            <w:tcBorders>
              <w:top w:val="nil"/>
              <w:left w:val="nil"/>
              <w:bottom w:val="nil"/>
              <w:right w:val="nil"/>
            </w:tcBorders>
            <w:shd w:val="clear" w:color="auto" w:fill="FFFFFF"/>
            <w:hideMark/>
          </w:tcPr>
          <w:p w14:paraId="48F7B7F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25A4A2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Feb 24, 2026 </w:t>
            </w:r>
          </w:p>
        </w:tc>
      </w:tr>
      <w:tr w:rsidR="009D3A26" w:rsidRPr="00D65C19" w14:paraId="62C0A989" w14:textId="77777777" w:rsidTr="00DF4058">
        <w:tc>
          <w:tcPr>
            <w:tcW w:w="0" w:type="auto"/>
            <w:tcBorders>
              <w:top w:val="nil"/>
              <w:left w:val="nil"/>
              <w:bottom w:val="nil"/>
              <w:right w:val="nil"/>
            </w:tcBorders>
            <w:shd w:val="clear" w:color="auto" w:fill="FFFFFF"/>
            <w:hideMark/>
          </w:tcPr>
          <w:p w14:paraId="3A12710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086142B" w14:textId="77777777" w:rsidR="009D3A26" w:rsidRPr="00D65C19" w:rsidRDefault="009D3A26" w:rsidP="00DF4058">
            <w:pPr>
              <w:pStyle w:val="NoSpacing"/>
              <w:rPr>
                <w:rFonts w:ascii="Helvetica" w:hAnsi="Helvetica" w:cs="Helvetica"/>
                <w:b/>
                <w:bCs/>
                <w:color w:val="222222"/>
              </w:rPr>
            </w:pPr>
          </w:p>
        </w:tc>
      </w:tr>
      <w:tr w:rsidR="009D3A26" w:rsidRPr="00D65C19" w14:paraId="6449A95B" w14:textId="77777777" w:rsidTr="00DF4058">
        <w:tc>
          <w:tcPr>
            <w:tcW w:w="0" w:type="auto"/>
            <w:tcBorders>
              <w:top w:val="nil"/>
              <w:left w:val="nil"/>
              <w:bottom w:val="nil"/>
              <w:right w:val="nil"/>
            </w:tcBorders>
            <w:shd w:val="clear" w:color="auto" w:fill="FFFFFF"/>
            <w:hideMark/>
          </w:tcPr>
          <w:p w14:paraId="1434C69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7B4205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$ 16,800,000</w:t>
            </w:r>
          </w:p>
        </w:tc>
      </w:tr>
      <w:tr w:rsidR="009D3A26" w:rsidRPr="00D65C19" w14:paraId="6E1A6380" w14:textId="77777777" w:rsidTr="00DF4058">
        <w:tc>
          <w:tcPr>
            <w:tcW w:w="0" w:type="auto"/>
            <w:tcBorders>
              <w:top w:val="nil"/>
              <w:left w:val="nil"/>
              <w:bottom w:val="nil"/>
              <w:right w:val="nil"/>
            </w:tcBorders>
            <w:shd w:val="clear" w:color="auto" w:fill="FFFFFF"/>
            <w:hideMark/>
          </w:tcPr>
          <w:p w14:paraId="78F2FCA5"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CD3380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$1,200,000</w:t>
            </w:r>
          </w:p>
        </w:tc>
      </w:tr>
      <w:tr w:rsidR="009D3A26" w:rsidRPr="00D65C19" w14:paraId="1E579CBD" w14:textId="77777777" w:rsidTr="00DF4058">
        <w:tc>
          <w:tcPr>
            <w:tcW w:w="0" w:type="auto"/>
            <w:tcBorders>
              <w:top w:val="nil"/>
              <w:left w:val="nil"/>
              <w:bottom w:val="nil"/>
              <w:right w:val="nil"/>
            </w:tcBorders>
            <w:shd w:val="clear" w:color="auto" w:fill="FFFFFF"/>
            <w:hideMark/>
          </w:tcPr>
          <w:p w14:paraId="05680D5B"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3D5061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$0</w:t>
            </w:r>
          </w:p>
        </w:tc>
      </w:tr>
    </w:tbl>
    <w:p w14:paraId="2224C638"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16CD04B4" w14:textId="77777777" w:rsidTr="00DF4058">
        <w:tc>
          <w:tcPr>
            <w:tcW w:w="2109" w:type="dxa"/>
            <w:tcBorders>
              <w:top w:val="nil"/>
              <w:left w:val="nil"/>
              <w:bottom w:val="nil"/>
              <w:right w:val="nil"/>
            </w:tcBorders>
            <w:shd w:val="clear" w:color="auto" w:fill="FFFFFF"/>
            <w:hideMark/>
          </w:tcPr>
          <w:p w14:paraId="77D517B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4FC1C0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Native American tribal organizations (other than Federally recognized tribal governments)</w:t>
            </w:r>
            <w:r w:rsidRPr="00D65C19">
              <w:rPr>
                <w:rFonts w:ascii="Helvetica" w:hAnsi="Helvetica" w:cs="Helvetica"/>
                <w:color w:val="222222"/>
              </w:rPr>
              <w:br/>
              <w:t>Special district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City or township governments</w:t>
            </w:r>
            <w:r w:rsidRPr="00D65C19">
              <w:rPr>
                <w:rFonts w:ascii="Helvetica" w:hAnsi="Helvetica" w:cs="Helvetica"/>
                <w:color w:val="222222"/>
              </w:rPr>
              <w:br/>
              <w:t>County governments</w:t>
            </w:r>
            <w:r w:rsidRPr="00D65C19">
              <w:rPr>
                <w:rFonts w:ascii="Helvetica" w:hAnsi="Helvetica" w:cs="Helvetica"/>
                <w:color w:val="222222"/>
              </w:rPr>
              <w:br/>
              <w:t>State governments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Public housing authorities/Indian housing authorities</w:t>
            </w:r>
            <w:r w:rsidRPr="00D65C19">
              <w:rPr>
                <w:rFonts w:ascii="Helvetica" w:hAnsi="Helvetica" w:cs="Helvetica"/>
                <w:color w:val="222222"/>
              </w:rPr>
              <w:br/>
              <w:t>Public and State controlled institutions of higher education</w:t>
            </w:r>
          </w:p>
        </w:tc>
      </w:tr>
      <w:tr w:rsidR="009D3A26" w:rsidRPr="00D65C19" w14:paraId="1F595743" w14:textId="77777777" w:rsidTr="00DF4058">
        <w:tc>
          <w:tcPr>
            <w:tcW w:w="0" w:type="auto"/>
            <w:tcBorders>
              <w:top w:val="nil"/>
              <w:left w:val="nil"/>
              <w:bottom w:val="nil"/>
              <w:right w:val="nil"/>
            </w:tcBorders>
            <w:shd w:val="clear" w:color="auto" w:fill="FFFFFF"/>
            <w:hideMark/>
          </w:tcPr>
          <w:p w14:paraId="523A290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C45083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4175760A"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51606EC3" w14:textId="77777777" w:rsidTr="00DF4058">
        <w:tc>
          <w:tcPr>
            <w:tcW w:w="2109" w:type="dxa"/>
            <w:tcBorders>
              <w:top w:val="nil"/>
              <w:left w:val="nil"/>
              <w:bottom w:val="nil"/>
              <w:right w:val="nil"/>
            </w:tcBorders>
            <w:shd w:val="clear" w:color="auto" w:fill="FFFFFF"/>
            <w:hideMark/>
          </w:tcPr>
          <w:p w14:paraId="523E292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BDE755"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Office for Victims of Crime</w:t>
            </w:r>
          </w:p>
        </w:tc>
      </w:tr>
      <w:tr w:rsidR="009D3A26" w:rsidRPr="00D65C19" w14:paraId="1AA440E6" w14:textId="77777777" w:rsidTr="00DF4058">
        <w:tc>
          <w:tcPr>
            <w:tcW w:w="0" w:type="auto"/>
            <w:tcBorders>
              <w:top w:val="nil"/>
              <w:left w:val="nil"/>
              <w:bottom w:val="nil"/>
              <w:right w:val="nil"/>
            </w:tcBorders>
            <w:shd w:val="clear" w:color="auto" w:fill="FFFFFF"/>
            <w:hideMark/>
          </w:tcPr>
          <w:p w14:paraId="7B86023B"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F10980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This NOFO will provide funding for housing and support services to victims of human trafficking. The primary focus of this program is to provide rapid rehousing (i.e., transitional housing and supportive services that assist human trafficking victims in moving as quickly as possible into permanent housing and achieving stability). Projects under this program must be used for one or more of the following purposes: (1) transitional housing, including funding for the operating expenses of a newly developed or existing transitional housing program; and (2) short-term housing assistance, including rental or utilities payment assistance and assistance with related expenses, such as payment of security deposits and other costs incidental to relocation to transitional housing.</w:t>
            </w:r>
          </w:p>
        </w:tc>
      </w:tr>
      <w:tr w:rsidR="009D3A26" w:rsidRPr="00D65C19" w14:paraId="68BB4C22" w14:textId="77777777" w:rsidTr="00DF4058">
        <w:tc>
          <w:tcPr>
            <w:tcW w:w="0" w:type="auto"/>
            <w:tcBorders>
              <w:top w:val="nil"/>
              <w:left w:val="nil"/>
              <w:bottom w:val="nil"/>
              <w:right w:val="nil"/>
            </w:tcBorders>
            <w:shd w:val="clear" w:color="auto" w:fill="FFFFFF"/>
            <w:hideMark/>
          </w:tcPr>
          <w:p w14:paraId="2A5A659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8F70D04" w14:textId="77777777" w:rsidR="009D3A26" w:rsidRPr="00D65C19" w:rsidRDefault="009D3A26" w:rsidP="00DF4058">
            <w:pPr>
              <w:pStyle w:val="NoSpacing"/>
              <w:rPr>
                <w:rFonts w:ascii="Helvetica" w:hAnsi="Helvetica" w:cs="Helvetica"/>
                <w:color w:val="222222"/>
              </w:rPr>
            </w:pPr>
            <w:hyperlink r:id="rId422" w:tgtFrame="_blank" w:history="1">
              <w:r w:rsidRPr="00D65C19">
                <w:rPr>
                  <w:rStyle w:val="Hyperlink"/>
                  <w:rFonts w:ascii="Helvetica" w:hAnsi="Helvetica" w:cs="Helvetica"/>
                </w:rPr>
                <w:t>Funding Opportunity</w:t>
              </w:r>
            </w:hyperlink>
          </w:p>
        </w:tc>
      </w:tr>
      <w:tr w:rsidR="009D3A26" w:rsidRPr="00D65C19" w14:paraId="1EEA1DAE" w14:textId="77777777" w:rsidTr="00DF4058">
        <w:tc>
          <w:tcPr>
            <w:tcW w:w="0" w:type="auto"/>
            <w:tcBorders>
              <w:top w:val="nil"/>
              <w:left w:val="nil"/>
              <w:bottom w:val="nil"/>
              <w:right w:val="nil"/>
            </w:tcBorders>
            <w:shd w:val="clear" w:color="auto" w:fill="FFFFFF"/>
            <w:hideMark/>
          </w:tcPr>
          <w:p w14:paraId="7464B3F4"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587E4B"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1BF1D73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27DB30C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br/>
            </w:r>
            <w:hyperlink r:id="rId423" w:history="1">
              <w:r w:rsidRPr="00D65C19">
                <w:rPr>
                  <w:rStyle w:val="Hyperlink"/>
                  <w:rFonts w:ascii="Helvetica" w:hAnsi="Helvetica" w:cs="Helvetica"/>
                </w:rPr>
                <w:t>Response Center</w:t>
              </w:r>
            </w:hyperlink>
          </w:p>
        </w:tc>
      </w:tr>
    </w:tbl>
    <w:p w14:paraId="16814D38" w14:textId="77777777" w:rsidR="009D3A26" w:rsidRDefault="009D3A26" w:rsidP="009D3A26">
      <w:pPr>
        <w:pStyle w:val="NoSpacing"/>
        <w:pBdr>
          <w:bottom w:val="single" w:sz="6" w:space="1" w:color="auto"/>
        </w:pBdr>
        <w:rPr>
          <w:rFonts w:ascii="Helvetica" w:hAnsi="Helvetica" w:cs="Helvetica"/>
          <w:color w:val="222222"/>
          <w:sz w:val="24"/>
          <w:szCs w:val="24"/>
        </w:rPr>
      </w:pPr>
      <w:r w:rsidRPr="00F33203">
        <w:rPr>
          <w:rFonts w:ascii="Helvetica" w:hAnsi="Helvetica" w:cs="Helvetica"/>
          <w:color w:val="222222"/>
          <w:sz w:val="24"/>
          <w:szCs w:val="24"/>
        </w:rPr>
        <w:br/>
      </w:r>
      <w:hyperlink r:id="rId424" w:tgtFrame="_blank" w:history="1">
        <w:r w:rsidRPr="00F33203">
          <w:rPr>
            <w:rStyle w:val="Hyperlink"/>
            <w:rFonts w:ascii="Helvetica" w:hAnsi="Helvetica" w:cs="Helvetica"/>
            <w:sz w:val="24"/>
            <w:szCs w:val="24"/>
          </w:rPr>
          <w:t>https://www.grants.gov/search-results-detail/361074</w:t>
        </w:r>
      </w:hyperlink>
    </w:p>
    <w:p w14:paraId="797C08E0" w14:textId="77777777" w:rsidR="009D3A26" w:rsidRDefault="009D3A26" w:rsidP="009D3A26">
      <w:pPr>
        <w:pStyle w:val="NoSpacing"/>
        <w:rPr>
          <w:rFonts w:ascii="Helvetica" w:hAnsi="Helvetica" w:cs="Helvetica"/>
          <w:color w:val="222222"/>
          <w:sz w:val="24"/>
          <w:szCs w:val="24"/>
          <w:highlight w:val="cyan"/>
        </w:rPr>
      </w:pPr>
    </w:p>
    <w:p w14:paraId="266D67AC" w14:textId="77777777" w:rsidR="009D3A26" w:rsidRPr="00331CD3" w:rsidRDefault="009D3A26" w:rsidP="009D3A26">
      <w:pPr>
        <w:pStyle w:val="NoSpacing"/>
        <w:rPr>
          <w:rFonts w:ascii="Helvetica" w:hAnsi="Helvetica" w:cs="Helvetica"/>
          <w:color w:val="222222"/>
          <w:sz w:val="24"/>
          <w:szCs w:val="24"/>
          <w:highlight w:val="cyan"/>
        </w:rPr>
      </w:pPr>
      <w:bookmarkStart w:id="560" w:name="DOJOVC25IntegServMinorVictHumanTraffick"/>
      <w:bookmarkEnd w:id="560"/>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Integrated Services for Minor Victims of Human Trafficking</w:t>
      </w:r>
      <w:r w:rsidRPr="00331CD3">
        <w:rPr>
          <w:rFonts w:ascii="Helvetica" w:hAnsi="Helvetica" w:cs="Helvetica"/>
          <w:color w:val="222222"/>
          <w:sz w:val="24"/>
          <w:szCs w:val="24"/>
          <w:highlight w:val="cyan"/>
        </w:rPr>
        <w:br/>
        <w:t>Synopsis 1</w:t>
      </w:r>
    </w:p>
    <w:p w14:paraId="4E2EF359" w14:textId="77777777" w:rsidR="009D3A26" w:rsidRDefault="009D3A26" w:rsidP="009D3A26">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1"/>
        <w:gridCol w:w="6529"/>
      </w:tblGrid>
      <w:tr w:rsidR="009D3A26" w:rsidRPr="00D65C19" w14:paraId="37F60B69" w14:textId="77777777" w:rsidTr="00DF4058">
        <w:tc>
          <w:tcPr>
            <w:tcW w:w="0" w:type="auto"/>
            <w:tcBorders>
              <w:top w:val="nil"/>
              <w:left w:val="nil"/>
              <w:bottom w:val="nil"/>
              <w:right w:val="nil"/>
            </w:tcBorders>
            <w:shd w:val="clear" w:color="auto" w:fill="FFFFFF"/>
            <w:hideMark/>
          </w:tcPr>
          <w:p w14:paraId="7A3A6A35"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E095B0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Grants Notice</w:t>
            </w:r>
          </w:p>
        </w:tc>
      </w:tr>
      <w:tr w:rsidR="009D3A26" w:rsidRPr="00D65C19" w14:paraId="3719B234" w14:textId="77777777" w:rsidTr="00DF4058">
        <w:tc>
          <w:tcPr>
            <w:tcW w:w="0" w:type="auto"/>
            <w:tcBorders>
              <w:top w:val="nil"/>
              <w:left w:val="nil"/>
              <w:bottom w:val="nil"/>
              <w:right w:val="nil"/>
            </w:tcBorders>
            <w:shd w:val="clear" w:color="auto" w:fill="FFFFFF"/>
            <w:hideMark/>
          </w:tcPr>
          <w:p w14:paraId="75209C4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F172CA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O-OVC-2025-172521</w:t>
            </w:r>
          </w:p>
        </w:tc>
      </w:tr>
      <w:tr w:rsidR="009D3A26" w:rsidRPr="00D65C19" w14:paraId="59890652" w14:textId="77777777" w:rsidTr="00DF4058">
        <w:tc>
          <w:tcPr>
            <w:tcW w:w="0" w:type="auto"/>
            <w:tcBorders>
              <w:top w:val="nil"/>
              <w:left w:val="nil"/>
              <w:bottom w:val="nil"/>
              <w:right w:val="nil"/>
            </w:tcBorders>
            <w:shd w:val="clear" w:color="auto" w:fill="FFFFFF"/>
            <w:hideMark/>
          </w:tcPr>
          <w:p w14:paraId="6FD6482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A9A38F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OVC FY25 Integrated Services for Minor Victims of Human Trafficking</w:t>
            </w:r>
          </w:p>
        </w:tc>
      </w:tr>
      <w:tr w:rsidR="009D3A26" w:rsidRPr="00D65C19" w14:paraId="63872C6F" w14:textId="77777777" w:rsidTr="00DF4058">
        <w:tc>
          <w:tcPr>
            <w:tcW w:w="0" w:type="auto"/>
            <w:tcBorders>
              <w:top w:val="nil"/>
              <w:left w:val="nil"/>
              <w:bottom w:val="nil"/>
              <w:right w:val="nil"/>
            </w:tcBorders>
            <w:shd w:val="clear" w:color="auto" w:fill="FFFFFF"/>
            <w:hideMark/>
          </w:tcPr>
          <w:p w14:paraId="78C44B6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D8DC9E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Discretionary</w:t>
            </w:r>
          </w:p>
        </w:tc>
      </w:tr>
      <w:tr w:rsidR="009D3A26" w:rsidRPr="00D65C19" w14:paraId="3DA06206" w14:textId="77777777" w:rsidTr="00DF4058">
        <w:tc>
          <w:tcPr>
            <w:tcW w:w="0" w:type="auto"/>
            <w:tcBorders>
              <w:top w:val="nil"/>
              <w:left w:val="nil"/>
              <w:bottom w:val="nil"/>
              <w:right w:val="nil"/>
            </w:tcBorders>
            <w:shd w:val="clear" w:color="auto" w:fill="FFFFFF"/>
            <w:hideMark/>
          </w:tcPr>
          <w:p w14:paraId="53C07AC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A335068" w14:textId="77777777" w:rsidR="009D3A26" w:rsidRPr="00D65C19" w:rsidRDefault="009D3A26" w:rsidP="00DF4058">
            <w:pPr>
              <w:pStyle w:val="NoSpacing"/>
              <w:rPr>
                <w:rFonts w:ascii="Helvetica" w:hAnsi="Helvetica" w:cs="Helvetica"/>
                <w:b/>
                <w:bCs/>
                <w:color w:val="222222"/>
              </w:rPr>
            </w:pPr>
          </w:p>
        </w:tc>
      </w:tr>
      <w:tr w:rsidR="009D3A26" w:rsidRPr="00D65C19" w14:paraId="7B51319C" w14:textId="77777777" w:rsidTr="00DF4058">
        <w:tc>
          <w:tcPr>
            <w:tcW w:w="0" w:type="auto"/>
            <w:tcBorders>
              <w:top w:val="nil"/>
              <w:left w:val="nil"/>
              <w:bottom w:val="nil"/>
              <w:right w:val="nil"/>
            </w:tcBorders>
            <w:shd w:val="clear" w:color="auto" w:fill="FFFFFF"/>
            <w:hideMark/>
          </w:tcPr>
          <w:p w14:paraId="4CDD5B84"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30CC0E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w:t>
            </w:r>
          </w:p>
        </w:tc>
      </w:tr>
      <w:tr w:rsidR="009D3A26" w:rsidRPr="00D65C19" w14:paraId="30C731D7" w14:textId="77777777" w:rsidTr="00DF4058">
        <w:tc>
          <w:tcPr>
            <w:tcW w:w="0" w:type="auto"/>
            <w:tcBorders>
              <w:top w:val="nil"/>
              <w:left w:val="nil"/>
              <w:bottom w:val="nil"/>
              <w:right w:val="nil"/>
            </w:tcBorders>
            <w:shd w:val="clear" w:color="auto" w:fill="FFFFFF"/>
            <w:hideMark/>
          </w:tcPr>
          <w:p w14:paraId="74E929C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FF3A32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9D3A26" w:rsidRPr="00D65C19" w14:paraId="5A7FDDBA" w14:textId="77777777" w:rsidTr="00DF4058">
        <w:tc>
          <w:tcPr>
            <w:tcW w:w="0" w:type="auto"/>
            <w:tcBorders>
              <w:top w:val="nil"/>
              <w:left w:val="nil"/>
              <w:bottom w:val="nil"/>
              <w:right w:val="nil"/>
            </w:tcBorders>
            <w:shd w:val="clear" w:color="auto" w:fill="FFFFFF"/>
            <w:hideMark/>
          </w:tcPr>
          <w:p w14:paraId="64CFC5B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1E0072C" w14:textId="77777777" w:rsidR="009D3A26" w:rsidRPr="00D65C19" w:rsidRDefault="009D3A26" w:rsidP="00DF4058">
            <w:pPr>
              <w:pStyle w:val="NoSpacing"/>
              <w:rPr>
                <w:rFonts w:ascii="Helvetica" w:hAnsi="Helvetica" w:cs="Helvetica"/>
                <w:b/>
                <w:bCs/>
                <w:color w:val="222222"/>
              </w:rPr>
            </w:pPr>
          </w:p>
        </w:tc>
      </w:tr>
      <w:tr w:rsidR="009D3A26" w:rsidRPr="00D65C19" w14:paraId="0564FF94" w14:textId="77777777" w:rsidTr="00DF4058">
        <w:tc>
          <w:tcPr>
            <w:tcW w:w="0" w:type="auto"/>
            <w:tcBorders>
              <w:top w:val="nil"/>
              <w:left w:val="nil"/>
              <w:bottom w:val="nil"/>
              <w:right w:val="nil"/>
            </w:tcBorders>
            <w:shd w:val="clear" w:color="auto" w:fill="FFFFFF"/>
            <w:hideMark/>
          </w:tcPr>
          <w:p w14:paraId="766A11F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E412CE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12</w:t>
            </w:r>
          </w:p>
        </w:tc>
      </w:tr>
      <w:tr w:rsidR="009D3A26" w:rsidRPr="00D65C19" w14:paraId="76B9A8C0" w14:textId="77777777" w:rsidTr="00DF4058">
        <w:tc>
          <w:tcPr>
            <w:tcW w:w="0" w:type="auto"/>
            <w:tcBorders>
              <w:top w:val="nil"/>
              <w:left w:val="nil"/>
              <w:bottom w:val="nil"/>
              <w:right w:val="nil"/>
            </w:tcBorders>
            <w:shd w:val="clear" w:color="auto" w:fill="FFFFFF"/>
            <w:hideMark/>
          </w:tcPr>
          <w:p w14:paraId="0EAD79D4" w14:textId="77777777" w:rsidR="009D3A26" w:rsidRPr="00D65C19" w:rsidRDefault="009D3A26" w:rsidP="00DF4058">
            <w:pPr>
              <w:pStyle w:val="NoSpacing"/>
              <w:rPr>
                <w:rFonts w:ascii="Helvetica" w:hAnsi="Helvetica" w:cs="Helvetica"/>
                <w:b/>
                <w:bCs/>
                <w:color w:val="222222"/>
              </w:rPr>
            </w:pPr>
            <w:hyperlink r:id="rId425"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027822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9D3A26" w:rsidRPr="00D65C19" w14:paraId="31BD7648" w14:textId="77777777" w:rsidTr="00DF4058">
        <w:tc>
          <w:tcPr>
            <w:tcW w:w="0" w:type="auto"/>
            <w:tcBorders>
              <w:top w:val="nil"/>
              <w:left w:val="nil"/>
              <w:bottom w:val="nil"/>
              <w:right w:val="nil"/>
            </w:tcBorders>
            <w:shd w:val="clear" w:color="auto" w:fill="FFFFFF"/>
            <w:hideMark/>
          </w:tcPr>
          <w:p w14:paraId="4B8BB4A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99D471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Yes</w:t>
            </w:r>
          </w:p>
        </w:tc>
      </w:tr>
    </w:tbl>
    <w:p w14:paraId="4C6F66B9" w14:textId="77777777" w:rsidR="009D3A26" w:rsidRPr="00D65C19" w:rsidRDefault="009D3A26" w:rsidP="009D3A2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9D3A26" w:rsidRPr="00D65C19" w14:paraId="5A94F3C6" w14:textId="77777777" w:rsidTr="00DF4058">
        <w:tc>
          <w:tcPr>
            <w:tcW w:w="0" w:type="auto"/>
            <w:tcBorders>
              <w:top w:val="nil"/>
              <w:left w:val="nil"/>
              <w:bottom w:val="nil"/>
              <w:right w:val="nil"/>
            </w:tcBorders>
            <w:shd w:val="clear" w:color="auto" w:fill="FFFFFF"/>
            <w:hideMark/>
          </w:tcPr>
          <w:p w14:paraId="68C4946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87D50E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Synopsis 1</w:t>
            </w:r>
          </w:p>
        </w:tc>
      </w:tr>
      <w:tr w:rsidR="009D3A26" w:rsidRPr="00D65C19" w14:paraId="784FB1EC" w14:textId="77777777" w:rsidTr="00DF4058">
        <w:tc>
          <w:tcPr>
            <w:tcW w:w="0" w:type="auto"/>
            <w:tcBorders>
              <w:top w:val="nil"/>
              <w:left w:val="nil"/>
              <w:bottom w:val="nil"/>
              <w:right w:val="nil"/>
            </w:tcBorders>
            <w:shd w:val="clear" w:color="auto" w:fill="FFFFFF"/>
            <w:hideMark/>
          </w:tcPr>
          <w:p w14:paraId="1F58CE9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CF9702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156E7924" w14:textId="77777777" w:rsidTr="00DF4058">
        <w:tc>
          <w:tcPr>
            <w:tcW w:w="0" w:type="auto"/>
            <w:tcBorders>
              <w:top w:val="nil"/>
              <w:left w:val="nil"/>
              <w:bottom w:val="nil"/>
              <w:right w:val="nil"/>
            </w:tcBorders>
            <w:shd w:val="clear" w:color="auto" w:fill="FFFFFF"/>
            <w:hideMark/>
          </w:tcPr>
          <w:p w14:paraId="2469A85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46AEF64"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65DC4F77" w14:textId="77777777" w:rsidTr="00DF4058">
        <w:tc>
          <w:tcPr>
            <w:tcW w:w="0" w:type="auto"/>
            <w:tcBorders>
              <w:top w:val="nil"/>
              <w:left w:val="nil"/>
              <w:bottom w:val="nil"/>
              <w:right w:val="nil"/>
            </w:tcBorders>
            <w:shd w:val="clear" w:color="auto" w:fill="FFFFFF"/>
            <w:hideMark/>
          </w:tcPr>
          <w:p w14:paraId="4A2A1B3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C61FAB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Feb 24, 2026 </w:t>
            </w:r>
          </w:p>
        </w:tc>
      </w:tr>
      <w:tr w:rsidR="009D3A26" w:rsidRPr="00D65C19" w14:paraId="25765A71" w14:textId="77777777" w:rsidTr="00DF4058">
        <w:tc>
          <w:tcPr>
            <w:tcW w:w="0" w:type="auto"/>
            <w:tcBorders>
              <w:top w:val="nil"/>
              <w:left w:val="nil"/>
              <w:bottom w:val="nil"/>
              <w:right w:val="nil"/>
            </w:tcBorders>
            <w:shd w:val="clear" w:color="auto" w:fill="FFFFFF"/>
            <w:hideMark/>
          </w:tcPr>
          <w:p w14:paraId="4FE17447"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lastRenderedPageBreak/>
              <w:t>Current Closing Date for Applications:</w:t>
            </w:r>
          </w:p>
        </w:tc>
        <w:tc>
          <w:tcPr>
            <w:tcW w:w="0" w:type="auto"/>
            <w:tcBorders>
              <w:top w:val="nil"/>
              <w:left w:val="nil"/>
              <w:bottom w:val="nil"/>
              <w:right w:val="nil"/>
            </w:tcBorders>
            <w:shd w:val="clear" w:color="auto" w:fill="FFFFFF"/>
            <w:hideMark/>
          </w:tcPr>
          <w:p w14:paraId="17369EC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Feb 24, 2026 </w:t>
            </w:r>
          </w:p>
        </w:tc>
      </w:tr>
      <w:tr w:rsidR="009D3A26" w:rsidRPr="00D65C19" w14:paraId="485679EF" w14:textId="77777777" w:rsidTr="00DF4058">
        <w:tc>
          <w:tcPr>
            <w:tcW w:w="0" w:type="auto"/>
            <w:tcBorders>
              <w:top w:val="nil"/>
              <w:left w:val="nil"/>
              <w:bottom w:val="nil"/>
              <w:right w:val="nil"/>
            </w:tcBorders>
            <w:shd w:val="clear" w:color="auto" w:fill="FFFFFF"/>
            <w:hideMark/>
          </w:tcPr>
          <w:p w14:paraId="4878573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BB70C0F" w14:textId="77777777" w:rsidR="009D3A26" w:rsidRPr="00D65C19" w:rsidRDefault="009D3A26" w:rsidP="00DF4058">
            <w:pPr>
              <w:pStyle w:val="NoSpacing"/>
              <w:rPr>
                <w:rFonts w:ascii="Helvetica" w:hAnsi="Helvetica" w:cs="Helvetica"/>
                <w:b/>
                <w:bCs/>
                <w:color w:val="222222"/>
              </w:rPr>
            </w:pPr>
          </w:p>
        </w:tc>
      </w:tr>
      <w:tr w:rsidR="009D3A26" w:rsidRPr="00D65C19" w14:paraId="3BF8C29E" w14:textId="77777777" w:rsidTr="00DF4058">
        <w:tc>
          <w:tcPr>
            <w:tcW w:w="0" w:type="auto"/>
            <w:tcBorders>
              <w:top w:val="nil"/>
              <w:left w:val="nil"/>
              <w:bottom w:val="nil"/>
              <w:right w:val="nil"/>
            </w:tcBorders>
            <w:shd w:val="clear" w:color="auto" w:fill="FFFFFF"/>
            <w:hideMark/>
          </w:tcPr>
          <w:p w14:paraId="3890A18A"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F91EB3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$ 10,000,000</w:t>
            </w:r>
          </w:p>
        </w:tc>
      </w:tr>
      <w:tr w:rsidR="009D3A26" w:rsidRPr="00D65C19" w14:paraId="3209260D" w14:textId="77777777" w:rsidTr="00DF4058">
        <w:tc>
          <w:tcPr>
            <w:tcW w:w="0" w:type="auto"/>
            <w:tcBorders>
              <w:top w:val="nil"/>
              <w:left w:val="nil"/>
              <w:bottom w:val="nil"/>
              <w:right w:val="nil"/>
            </w:tcBorders>
            <w:shd w:val="clear" w:color="auto" w:fill="FFFFFF"/>
            <w:hideMark/>
          </w:tcPr>
          <w:p w14:paraId="514EFEF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E9916B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$950,000</w:t>
            </w:r>
          </w:p>
        </w:tc>
      </w:tr>
      <w:tr w:rsidR="009D3A26" w:rsidRPr="00D65C19" w14:paraId="00E30F4A" w14:textId="77777777" w:rsidTr="00DF4058">
        <w:tc>
          <w:tcPr>
            <w:tcW w:w="0" w:type="auto"/>
            <w:tcBorders>
              <w:top w:val="nil"/>
              <w:left w:val="nil"/>
              <w:bottom w:val="nil"/>
              <w:right w:val="nil"/>
            </w:tcBorders>
            <w:shd w:val="clear" w:color="auto" w:fill="FFFFFF"/>
            <w:hideMark/>
          </w:tcPr>
          <w:p w14:paraId="240583B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29A9F6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$0</w:t>
            </w:r>
          </w:p>
        </w:tc>
      </w:tr>
    </w:tbl>
    <w:p w14:paraId="21CE3293"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5CDF70E6" w14:textId="77777777" w:rsidTr="00DF4058">
        <w:tc>
          <w:tcPr>
            <w:tcW w:w="2109" w:type="dxa"/>
            <w:tcBorders>
              <w:top w:val="nil"/>
              <w:left w:val="nil"/>
              <w:bottom w:val="nil"/>
              <w:right w:val="nil"/>
            </w:tcBorders>
            <w:shd w:val="clear" w:color="auto" w:fill="FFFFFF"/>
            <w:hideMark/>
          </w:tcPr>
          <w:p w14:paraId="7E76EDB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38A54A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Special district governments</w:t>
            </w:r>
            <w:r w:rsidRPr="00D65C19">
              <w:rPr>
                <w:rFonts w:ascii="Helvetica" w:hAnsi="Helvetica" w:cs="Helvetica"/>
                <w:color w:val="222222"/>
              </w:rPr>
              <w:br/>
              <w:t>State governments</w:t>
            </w:r>
            <w:r w:rsidRPr="00D65C19">
              <w:rPr>
                <w:rFonts w:ascii="Helvetica" w:hAnsi="Helvetica" w:cs="Helvetica"/>
                <w:color w:val="222222"/>
              </w:rPr>
              <w:br/>
              <w:t>City or township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Public housing authorities/Indian housing authorities</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County governments</w:t>
            </w:r>
          </w:p>
        </w:tc>
      </w:tr>
      <w:tr w:rsidR="009D3A26" w:rsidRPr="00D65C19" w14:paraId="79FAF873" w14:textId="77777777" w:rsidTr="00DF4058">
        <w:tc>
          <w:tcPr>
            <w:tcW w:w="0" w:type="auto"/>
            <w:tcBorders>
              <w:top w:val="nil"/>
              <w:left w:val="nil"/>
              <w:bottom w:val="nil"/>
              <w:right w:val="nil"/>
            </w:tcBorders>
            <w:shd w:val="clear" w:color="auto" w:fill="FFFFFF"/>
            <w:hideMark/>
          </w:tcPr>
          <w:p w14:paraId="02FB11A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4E1154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2C1A3D81"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51066490" w14:textId="77777777" w:rsidTr="00DF4058">
        <w:tc>
          <w:tcPr>
            <w:tcW w:w="2109" w:type="dxa"/>
            <w:tcBorders>
              <w:top w:val="nil"/>
              <w:left w:val="nil"/>
              <w:bottom w:val="nil"/>
              <w:right w:val="nil"/>
            </w:tcBorders>
            <w:shd w:val="clear" w:color="auto" w:fill="FFFFFF"/>
            <w:hideMark/>
          </w:tcPr>
          <w:p w14:paraId="05B63CBB"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B44949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Office for Victims of Crime</w:t>
            </w:r>
          </w:p>
        </w:tc>
      </w:tr>
      <w:tr w:rsidR="009D3A26" w:rsidRPr="00D65C19" w14:paraId="101D4068" w14:textId="77777777" w:rsidTr="00DF4058">
        <w:tc>
          <w:tcPr>
            <w:tcW w:w="0" w:type="auto"/>
            <w:tcBorders>
              <w:top w:val="nil"/>
              <w:left w:val="nil"/>
              <w:bottom w:val="nil"/>
              <w:right w:val="nil"/>
            </w:tcBorders>
            <w:shd w:val="clear" w:color="auto" w:fill="FFFFFF"/>
            <w:hideMark/>
          </w:tcPr>
          <w:p w14:paraId="7D4CC91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CC77D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This NOFO will support programs to enhance the availability, quality, and delivery of services tailored to the developmental stages and needs of young (minor) victims of human trafficking.</w:t>
            </w:r>
          </w:p>
        </w:tc>
      </w:tr>
      <w:tr w:rsidR="009D3A26" w:rsidRPr="00D65C19" w14:paraId="69F4F59C" w14:textId="77777777" w:rsidTr="00DF4058">
        <w:tc>
          <w:tcPr>
            <w:tcW w:w="0" w:type="auto"/>
            <w:tcBorders>
              <w:top w:val="nil"/>
              <w:left w:val="nil"/>
              <w:bottom w:val="nil"/>
              <w:right w:val="nil"/>
            </w:tcBorders>
            <w:shd w:val="clear" w:color="auto" w:fill="FFFFFF"/>
            <w:hideMark/>
          </w:tcPr>
          <w:p w14:paraId="4D3C8117"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53128BF" w14:textId="77777777" w:rsidR="009D3A26" w:rsidRPr="00D65C19" w:rsidRDefault="009D3A26" w:rsidP="00DF4058">
            <w:pPr>
              <w:pStyle w:val="NoSpacing"/>
              <w:rPr>
                <w:rFonts w:ascii="Helvetica" w:hAnsi="Helvetica" w:cs="Helvetica"/>
                <w:color w:val="222222"/>
              </w:rPr>
            </w:pPr>
            <w:hyperlink r:id="rId426" w:tgtFrame="_blank" w:history="1">
              <w:r w:rsidRPr="00D65C19">
                <w:rPr>
                  <w:rStyle w:val="Hyperlink"/>
                  <w:rFonts w:ascii="Helvetica" w:hAnsi="Helvetica" w:cs="Helvetica"/>
                </w:rPr>
                <w:t>Funding Opportunity</w:t>
              </w:r>
            </w:hyperlink>
          </w:p>
        </w:tc>
      </w:tr>
      <w:tr w:rsidR="009D3A26" w:rsidRPr="00D65C19" w14:paraId="1B962D34" w14:textId="77777777" w:rsidTr="00DF4058">
        <w:tc>
          <w:tcPr>
            <w:tcW w:w="0" w:type="auto"/>
            <w:tcBorders>
              <w:top w:val="nil"/>
              <w:left w:val="nil"/>
              <w:bottom w:val="nil"/>
              <w:right w:val="nil"/>
            </w:tcBorders>
            <w:shd w:val="clear" w:color="auto" w:fill="FFFFFF"/>
            <w:hideMark/>
          </w:tcPr>
          <w:p w14:paraId="757F53C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0BE385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0C85024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65B63ED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br/>
            </w:r>
            <w:hyperlink r:id="rId427" w:history="1">
              <w:r w:rsidRPr="00D65C19">
                <w:rPr>
                  <w:rStyle w:val="Hyperlink"/>
                  <w:rFonts w:ascii="Helvetica" w:hAnsi="Helvetica" w:cs="Helvetica"/>
                </w:rPr>
                <w:t>OJP Response Center</w:t>
              </w:r>
            </w:hyperlink>
          </w:p>
        </w:tc>
      </w:tr>
    </w:tbl>
    <w:p w14:paraId="6B50EEF7" w14:textId="77777777" w:rsidR="009D3A26" w:rsidRDefault="009D3A26" w:rsidP="009D3A26">
      <w:pPr>
        <w:pStyle w:val="NoSpacing"/>
        <w:pBdr>
          <w:bottom w:val="single" w:sz="6" w:space="1" w:color="auto"/>
        </w:pBdr>
        <w:rPr>
          <w:rFonts w:ascii="Helvetica" w:hAnsi="Helvetica" w:cs="Helvetica"/>
          <w:color w:val="222222"/>
          <w:sz w:val="24"/>
          <w:szCs w:val="24"/>
          <w:highlight w:val="cyan"/>
        </w:rPr>
      </w:pPr>
      <w:r w:rsidRPr="00F33203">
        <w:rPr>
          <w:rFonts w:ascii="Helvetica" w:hAnsi="Helvetica" w:cs="Helvetica"/>
          <w:color w:val="222222"/>
          <w:sz w:val="24"/>
          <w:szCs w:val="24"/>
        </w:rPr>
        <w:br/>
      </w:r>
      <w:hyperlink r:id="rId428" w:tgtFrame="_blank" w:history="1">
        <w:r w:rsidRPr="00F33203">
          <w:rPr>
            <w:rStyle w:val="Hyperlink"/>
            <w:rFonts w:ascii="Helvetica" w:hAnsi="Helvetica" w:cs="Helvetica"/>
            <w:sz w:val="24"/>
            <w:szCs w:val="24"/>
          </w:rPr>
          <w:t>https://www.grants.gov/search-results-detail/361075</w:t>
        </w:r>
      </w:hyperlink>
    </w:p>
    <w:p w14:paraId="1AEC7A16" w14:textId="77777777" w:rsidR="009D3A26" w:rsidRDefault="009D3A26" w:rsidP="009D3A26">
      <w:pPr>
        <w:pStyle w:val="NoSpacing"/>
        <w:rPr>
          <w:rFonts w:ascii="Helvetica" w:hAnsi="Helvetica" w:cs="Helvetica"/>
          <w:color w:val="222222"/>
          <w:sz w:val="24"/>
          <w:szCs w:val="24"/>
          <w:highlight w:val="cyan"/>
        </w:rPr>
      </w:pPr>
    </w:p>
    <w:p w14:paraId="7D14574F" w14:textId="77777777" w:rsidR="009D3A26" w:rsidRPr="00331CD3" w:rsidRDefault="009D3A26" w:rsidP="009D3A26">
      <w:pPr>
        <w:pStyle w:val="NoSpacing"/>
        <w:rPr>
          <w:rFonts w:ascii="Helvetica" w:hAnsi="Helvetica" w:cs="Helvetica"/>
          <w:color w:val="222222"/>
          <w:sz w:val="24"/>
          <w:szCs w:val="24"/>
          <w:highlight w:val="cyan"/>
        </w:rPr>
      </w:pPr>
      <w:bookmarkStart w:id="561" w:name="DOJOVC25PreventingTraffickingGirls"/>
      <w:bookmarkEnd w:id="561"/>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Preventing Trafficking of Girls</w:t>
      </w:r>
      <w:r w:rsidRPr="00331CD3">
        <w:rPr>
          <w:rFonts w:ascii="Helvetica" w:hAnsi="Helvetica" w:cs="Helvetica"/>
          <w:color w:val="222222"/>
          <w:sz w:val="24"/>
          <w:szCs w:val="24"/>
          <w:highlight w:val="cyan"/>
        </w:rPr>
        <w:br/>
        <w:t>Synopsis 1</w:t>
      </w:r>
    </w:p>
    <w:p w14:paraId="1066702E" w14:textId="77777777" w:rsidR="009D3A26" w:rsidRDefault="009D3A26" w:rsidP="009D3A26">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373"/>
        <w:gridCol w:w="5187"/>
      </w:tblGrid>
      <w:tr w:rsidR="009D3A26" w:rsidRPr="00D65C19" w14:paraId="1AB3B873" w14:textId="77777777" w:rsidTr="00DF4058">
        <w:tc>
          <w:tcPr>
            <w:tcW w:w="0" w:type="auto"/>
            <w:tcBorders>
              <w:top w:val="nil"/>
              <w:left w:val="nil"/>
              <w:bottom w:val="nil"/>
              <w:right w:val="nil"/>
            </w:tcBorders>
            <w:shd w:val="clear" w:color="auto" w:fill="FFFFFF"/>
            <w:hideMark/>
          </w:tcPr>
          <w:p w14:paraId="44EA5F9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E6102C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Grants Notice</w:t>
            </w:r>
          </w:p>
        </w:tc>
      </w:tr>
      <w:tr w:rsidR="009D3A26" w:rsidRPr="00D65C19" w14:paraId="22CBFE25" w14:textId="77777777" w:rsidTr="00DF4058">
        <w:tc>
          <w:tcPr>
            <w:tcW w:w="0" w:type="auto"/>
            <w:tcBorders>
              <w:top w:val="nil"/>
              <w:left w:val="nil"/>
              <w:bottom w:val="nil"/>
              <w:right w:val="nil"/>
            </w:tcBorders>
            <w:shd w:val="clear" w:color="auto" w:fill="FFFFFF"/>
            <w:hideMark/>
          </w:tcPr>
          <w:p w14:paraId="7BB7E3DF"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8ADE8E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O-OVC-2025-172480</w:t>
            </w:r>
          </w:p>
        </w:tc>
      </w:tr>
      <w:tr w:rsidR="009D3A26" w:rsidRPr="00D65C19" w14:paraId="5498FE71" w14:textId="77777777" w:rsidTr="00DF4058">
        <w:tc>
          <w:tcPr>
            <w:tcW w:w="0" w:type="auto"/>
            <w:tcBorders>
              <w:top w:val="nil"/>
              <w:left w:val="nil"/>
              <w:bottom w:val="nil"/>
              <w:right w:val="nil"/>
            </w:tcBorders>
            <w:shd w:val="clear" w:color="auto" w:fill="FFFFFF"/>
            <w:hideMark/>
          </w:tcPr>
          <w:p w14:paraId="06E19555"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72A80B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OVC FY25 Preventing Trafficking of Girls</w:t>
            </w:r>
          </w:p>
        </w:tc>
      </w:tr>
      <w:tr w:rsidR="009D3A26" w:rsidRPr="00D65C19" w14:paraId="4BF5D313" w14:textId="77777777" w:rsidTr="00DF4058">
        <w:tc>
          <w:tcPr>
            <w:tcW w:w="0" w:type="auto"/>
            <w:tcBorders>
              <w:top w:val="nil"/>
              <w:left w:val="nil"/>
              <w:bottom w:val="nil"/>
              <w:right w:val="nil"/>
            </w:tcBorders>
            <w:shd w:val="clear" w:color="auto" w:fill="FFFFFF"/>
            <w:hideMark/>
          </w:tcPr>
          <w:p w14:paraId="0C66089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1649D5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Discretionary</w:t>
            </w:r>
          </w:p>
        </w:tc>
      </w:tr>
      <w:tr w:rsidR="009D3A26" w:rsidRPr="00D65C19" w14:paraId="0C3139F2" w14:textId="77777777" w:rsidTr="00DF4058">
        <w:tc>
          <w:tcPr>
            <w:tcW w:w="0" w:type="auto"/>
            <w:tcBorders>
              <w:top w:val="nil"/>
              <w:left w:val="nil"/>
              <w:bottom w:val="nil"/>
              <w:right w:val="nil"/>
            </w:tcBorders>
            <w:shd w:val="clear" w:color="auto" w:fill="FFFFFF"/>
            <w:hideMark/>
          </w:tcPr>
          <w:p w14:paraId="30AF550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515D87D8" w14:textId="77777777" w:rsidR="009D3A26" w:rsidRPr="00D65C19" w:rsidRDefault="009D3A26" w:rsidP="00DF4058">
            <w:pPr>
              <w:pStyle w:val="NoSpacing"/>
              <w:rPr>
                <w:rFonts w:ascii="Helvetica" w:hAnsi="Helvetica" w:cs="Helvetica"/>
                <w:b/>
                <w:bCs/>
                <w:color w:val="222222"/>
              </w:rPr>
            </w:pPr>
          </w:p>
        </w:tc>
      </w:tr>
      <w:tr w:rsidR="009D3A26" w:rsidRPr="00D65C19" w14:paraId="21931ACD" w14:textId="77777777" w:rsidTr="00DF4058">
        <w:tc>
          <w:tcPr>
            <w:tcW w:w="0" w:type="auto"/>
            <w:tcBorders>
              <w:top w:val="nil"/>
              <w:left w:val="nil"/>
              <w:bottom w:val="nil"/>
              <w:right w:val="nil"/>
            </w:tcBorders>
            <w:shd w:val="clear" w:color="auto" w:fill="FFFFFF"/>
            <w:hideMark/>
          </w:tcPr>
          <w:p w14:paraId="5788AF8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1C3049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w:t>
            </w:r>
          </w:p>
        </w:tc>
      </w:tr>
      <w:tr w:rsidR="009D3A26" w:rsidRPr="00D65C19" w14:paraId="363BF7A7" w14:textId="77777777" w:rsidTr="00DF4058">
        <w:tc>
          <w:tcPr>
            <w:tcW w:w="0" w:type="auto"/>
            <w:tcBorders>
              <w:top w:val="nil"/>
              <w:left w:val="nil"/>
              <w:bottom w:val="nil"/>
              <w:right w:val="nil"/>
            </w:tcBorders>
            <w:shd w:val="clear" w:color="auto" w:fill="FFFFFF"/>
            <w:hideMark/>
          </w:tcPr>
          <w:p w14:paraId="2377E21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49289DD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9D3A26" w:rsidRPr="00D65C19" w14:paraId="567542D3" w14:textId="77777777" w:rsidTr="00DF4058">
        <w:tc>
          <w:tcPr>
            <w:tcW w:w="0" w:type="auto"/>
            <w:tcBorders>
              <w:top w:val="nil"/>
              <w:left w:val="nil"/>
              <w:bottom w:val="nil"/>
              <w:right w:val="nil"/>
            </w:tcBorders>
            <w:shd w:val="clear" w:color="auto" w:fill="FFFFFF"/>
            <w:hideMark/>
          </w:tcPr>
          <w:p w14:paraId="3598A48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BEB8C61" w14:textId="77777777" w:rsidR="009D3A26" w:rsidRPr="00D65C19" w:rsidRDefault="009D3A26" w:rsidP="00DF4058">
            <w:pPr>
              <w:pStyle w:val="NoSpacing"/>
              <w:rPr>
                <w:rFonts w:ascii="Helvetica" w:hAnsi="Helvetica" w:cs="Helvetica"/>
                <w:b/>
                <w:bCs/>
                <w:color w:val="222222"/>
              </w:rPr>
            </w:pPr>
          </w:p>
        </w:tc>
      </w:tr>
      <w:tr w:rsidR="009D3A26" w:rsidRPr="00D65C19" w14:paraId="3222C135" w14:textId="77777777" w:rsidTr="00DF4058">
        <w:tc>
          <w:tcPr>
            <w:tcW w:w="0" w:type="auto"/>
            <w:tcBorders>
              <w:top w:val="nil"/>
              <w:left w:val="nil"/>
              <w:bottom w:val="nil"/>
              <w:right w:val="nil"/>
            </w:tcBorders>
            <w:shd w:val="clear" w:color="auto" w:fill="FFFFFF"/>
            <w:hideMark/>
          </w:tcPr>
          <w:p w14:paraId="6B916D7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521861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7</w:t>
            </w:r>
          </w:p>
        </w:tc>
      </w:tr>
      <w:tr w:rsidR="009D3A26" w:rsidRPr="00D65C19" w14:paraId="23444934" w14:textId="77777777" w:rsidTr="00DF4058">
        <w:tc>
          <w:tcPr>
            <w:tcW w:w="0" w:type="auto"/>
            <w:tcBorders>
              <w:top w:val="nil"/>
              <w:left w:val="nil"/>
              <w:bottom w:val="nil"/>
              <w:right w:val="nil"/>
            </w:tcBorders>
            <w:shd w:val="clear" w:color="auto" w:fill="FFFFFF"/>
            <w:hideMark/>
          </w:tcPr>
          <w:p w14:paraId="7A5ACA58" w14:textId="77777777" w:rsidR="009D3A26" w:rsidRPr="00D65C19" w:rsidRDefault="009D3A26" w:rsidP="00DF4058">
            <w:pPr>
              <w:pStyle w:val="NoSpacing"/>
              <w:rPr>
                <w:rFonts w:ascii="Helvetica" w:hAnsi="Helvetica" w:cs="Helvetica"/>
                <w:b/>
                <w:bCs/>
                <w:color w:val="222222"/>
              </w:rPr>
            </w:pPr>
            <w:hyperlink r:id="rId429"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81185B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16.035 -- Preventing Trafficking of Girls</w:t>
            </w:r>
          </w:p>
        </w:tc>
      </w:tr>
      <w:tr w:rsidR="009D3A26" w:rsidRPr="00D65C19" w14:paraId="7AFD0191" w14:textId="77777777" w:rsidTr="00DF4058">
        <w:tc>
          <w:tcPr>
            <w:tcW w:w="0" w:type="auto"/>
            <w:tcBorders>
              <w:top w:val="nil"/>
              <w:left w:val="nil"/>
              <w:bottom w:val="nil"/>
              <w:right w:val="nil"/>
            </w:tcBorders>
            <w:shd w:val="clear" w:color="auto" w:fill="FFFFFF"/>
            <w:hideMark/>
          </w:tcPr>
          <w:p w14:paraId="0DB9037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DC5DEB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No</w:t>
            </w:r>
          </w:p>
        </w:tc>
      </w:tr>
    </w:tbl>
    <w:p w14:paraId="57320CA3" w14:textId="77777777" w:rsidR="009D3A26" w:rsidRPr="00D65C19" w:rsidRDefault="009D3A26" w:rsidP="009D3A2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9D3A26" w:rsidRPr="00D65C19" w14:paraId="66D1E678" w14:textId="77777777" w:rsidTr="00DF4058">
        <w:tc>
          <w:tcPr>
            <w:tcW w:w="0" w:type="auto"/>
            <w:tcBorders>
              <w:top w:val="nil"/>
              <w:left w:val="nil"/>
              <w:bottom w:val="nil"/>
              <w:right w:val="nil"/>
            </w:tcBorders>
            <w:shd w:val="clear" w:color="auto" w:fill="FFFFFF"/>
            <w:hideMark/>
          </w:tcPr>
          <w:p w14:paraId="361BB7E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06A3DC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Synopsis 1</w:t>
            </w:r>
          </w:p>
        </w:tc>
      </w:tr>
      <w:tr w:rsidR="009D3A26" w:rsidRPr="00D65C19" w14:paraId="4140D8F5" w14:textId="77777777" w:rsidTr="00DF4058">
        <w:tc>
          <w:tcPr>
            <w:tcW w:w="0" w:type="auto"/>
            <w:tcBorders>
              <w:top w:val="nil"/>
              <w:left w:val="nil"/>
              <w:bottom w:val="nil"/>
              <w:right w:val="nil"/>
            </w:tcBorders>
            <w:shd w:val="clear" w:color="auto" w:fill="FFFFFF"/>
            <w:hideMark/>
          </w:tcPr>
          <w:p w14:paraId="1D83733F"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6E8EFB5"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1DBFAC07" w14:textId="77777777" w:rsidTr="00DF4058">
        <w:tc>
          <w:tcPr>
            <w:tcW w:w="0" w:type="auto"/>
            <w:tcBorders>
              <w:top w:val="nil"/>
              <w:left w:val="nil"/>
              <w:bottom w:val="nil"/>
              <w:right w:val="nil"/>
            </w:tcBorders>
            <w:shd w:val="clear" w:color="auto" w:fill="FFFFFF"/>
            <w:hideMark/>
          </w:tcPr>
          <w:p w14:paraId="6FCFFF8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98BA82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70BA5C92" w14:textId="77777777" w:rsidTr="00DF4058">
        <w:tc>
          <w:tcPr>
            <w:tcW w:w="0" w:type="auto"/>
            <w:tcBorders>
              <w:top w:val="nil"/>
              <w:left w:val="nil"/>
              <w:bottom w:val="nil"/>
              <w:right w:val="nil"/>
            </w:tcBorders>
            <w:shd w:val="clear" w:color="auto" w:fill="FFFFFF"/>
            <w:hideMark/>
          </w:tcPr>
          <w:p w14:paraId="5D374EAD"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DD21D4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Feb 24, 2026 </w:t>
            </w:r>
          </w:p>
        </w:tc>
      </w:tr>
      <w:tr w:rsidR="009D3A26" w:rsidRPr="00D65C19" w14:paraId="35722535" w14:textId="77777777" w:rsidTr="00DF4058">
        <w:tc>
          <w:tcPr>
            <w:tcW w:w="0" w:type="auto"/>
            <w:tcBorders>
              <w:top w:val="nil"/>
              <w:left w:val="nil"/>
              <w:bottom w:val="nil"/>
              <w:right w:val="nil"/>
            </w:tcBorders>
            <w:shd w:val="clear" w:color="auto" w:fill="FFFFFF"/>
            <w:hideMark/>
          </w:tcPr>
          <w:p w14:paraId="387E523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123CCB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Feb 24, 2026 </w:t>
            </w:r>
          </w:p>
        </w:tc>
      </w:tr>
      <w:tr w:rsidR="009D3A26" w:rsidRPr="00D65C19" w14:paraId="5A251699" w14:textId="77777777" w:rsidTr="00DF4058">
        <w:tc>
          <w:tcPr>
            <w:tcW w:w="0" w:type="auto"/>
            <w:tcBorders>
              <w:top w:val="nil"/>
              <w:left w:val="nil"/>
              <w:bottom w:val="nil"/>
              <w:right w:val="nil"/>
            </w:tcBorders>
            <w:shd w:val="clear" w:color="auto" w:fill="FFFFFF"/>
            <w:hideMark/>
          </w:tcPr>
          <w:p w14:paraId="770A4515"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00926DF" w14:textId="77777777" w:rsidR="009D3A26" w:rsidRPr="00D65C19" w:rsidRDefault="009D3A26" w:rsidP="00DF4058">
            <w:pPr>
              <w:pStyle w:val="NoSpacing"/>
              <w:rPr>
                <w:rFonts w:ascii="Helvetica" w:hAnsi="Helvetica" w:cs="Helvetica"/>
                <w:b/>
                <w:bCs/>
                <w:color w:val="222222"/>
              </w:rPr>
            </w:pPr>
          </w:p>
        </w:tc>
      </w:tr>
      <w:tr w:rsidR="009D3A26" w:rsidRPr="00D65C19" w14:paraId="763693FE" w14:textId="77777777" w:rsidTr="00DF4058">
        <w:tc>
          <w:tcPr>
            <w:tcW w:w="0" w:type="auto"/>
            <w:tcBorders>
              <w:top w:val="nil"/>
              <w:left w:val="nil"/>
              <w:bottom w:val="nil"/>
              <w:right w:val="nil"/>
            </w:tcBorders>
            <w:shd w:val="clear" w:color="auto" w:fill="FFFFFF"/>
            <w:hideMark/>
          </w:tcPr>
          <w:p w14:paraId="5BE0C06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841FA9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$ 3,480,000</w:t>
            </w:r>
          </w:p>
        </w:tc>
      </w:tr>
      <w:tr w:rsidR="009D3A26" w:rsidRPr="00D65C19" w14:paraId="26156721" w14:textId="77777777" w:rsidTr="00DF4058">
        <w:tc>
          <w:tcPr>
            <w:tcW w:w="0" w:type="auto"/>
            <w:tcBorders>
              <w:top w:val="nil"/>
              <w:left w:val="nil"/>
              <w:bottom w:val="nil"/>
              <w:right w:val="nil"/>
            </w:tcBorders>
            <w:shd w:val="clear" w:color="auto" w:fill="FFFFFF"/>
            <w:hideMark/>
          </w:tcPr>
          <w:p w14:paraId="26D8792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9AB923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$497,000</w:t>
            </w:r>
          </w:p>
        </w:tc>
      </w:tr>
      <w:tr w:rsidR="009D3A26" w:rsidRPr="00D65C19" w14:paraId="39D6C043" w14:textId="77777777" w:rsidTr="00DF4058">
        <w:tc>
          <w:tcPr>
            <w:tcW w:w="0" w:type="auto"/>
            <w:tcBorders>
              <w:top w:val="nil"/>
              <w:left w:val="nil"/>
              <w:bottom w:val="nil"/>
              <w:right w:val="nil"/>
            </w:tcBorders>
            <w:shd w:val="clear" w:color="auto" w:fill="FFFFFF"/>
            <w:hideMark/>
          </w:tcPr>
          <w:p w14:paraId="1E222F56"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7EC19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$0</w:t>
            </w:r>
          </w:p>
        </w:tc>
      </w:tr>
    </w:tbl>
    <w:p w14:paraId="7E9A9976"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41C27360" w14:textId="77777777" w:rsidTr="00DF4058">
        <w:tc>
          <w:tcPr>
            <w:tcW w:w="2109" w:type="dxa"/>
            <w:tcBorders>
              <w:top w:val="nil"/>
              <w:left w:val="nil"/>
              <w:bottom w:val="nil"/>
              <w:right w:val="nil"/>
            </w:tcBorders>
            <w:shd w:val="clear" w:color="auto" w:fill="FFFFFF"/>
            <w:hideMark/>
          </w:tcPr>
          <w:p w14:paraId="0BFE3CE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37244B4"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Public and State controlled institutions of higher education</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Special district governments</w:t>
            </w:r>
            <w:r w:rsidRPr="00D65C19">
              <w:rPr>
                <w:rFonts w:ascii="Helvetica" w:hAnsi="Helvetica" w:cs="Helvetica"/>
                <w:color w:val="222222"/>
              </w:rPr>
              <w:br/>
              <w:t>City or township governments</w:t>
            </w:r>
            <w:r w:rsidRPr="00D65C19">
              <w:rPr>
                <w:rFonts w:ascii="Helvetica" w:hAnsi="Helvetica" w:cs="Helvetica"/>
                <w:color w:val="222222"/>
              </w:rPr>
              <w:br/>
              <w:t>State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County governments</w:t>
            </w:r>
            <w:r w:rsidRPr="00D65C19">
              <w:rPr>
                <w:rFonts w:ascii="Helvetica" w:hAnsi="Helvetica" w:cs="Helvetica"/>
                <w:color w:val="222222"/>
              </w:rPr>
              <w:br/>
              <w:t>Private institutions of higher education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Public housing authorities/Indian housing authorities</w:t>
            </w:r>
            <w:r w:rsidRPr="00D65C19">
              <w:rPr>
                <w:rFonts w:ascii="Helvetica" w:hAnsi="Helvetica" w:cs="Helvetica"/>
                <w:color w:val="222222"/>
              </w:rPr>
              <w:br/>
              <w:t>Others (see text field entitled "Additional Information on Eligibility" for clarification)</w:t>
            </w:r>
          </w:p>
        </w:tc>
      </w:tr>
      <w:tr w:rsidR="009D3A26" w:rsidRPr="00D65C19" w14:paraId="6841F204" w14:textId="77777777" w:rsidTr="00DF4058">
        <w:tc>
          <w:tcPr>
            <w:tcW w:w="0" w:type="auto"/>
            <w:tcBorders>
              <w:top w:val="nil"/>
              <w:left w:val="nil"/>
              <w:bottom w:val="nil"/>
              <w:right w:val="nil"/>
            </w:tcBorders>
            <w:shd w:val="clear" w:color="auto" w:fill="FFFFFF"/>
            <w:hideMark/>
          </w:tcPr>
          <w:p w14:paraId="5BD0F660"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A88AC2B"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Other Units of Local Government: For the purposes of this NOFO, other units of local government include towns, boroughs, parishes, villages, or other general purpose political subdivisions of a state.</w:t>
            </w:r>
          </w:p>
        </w:tc>
      </w:tr>
    </w:tbl>
    <w:p w14:paraId="44EE8228"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2732C9D4" w14:textId="77777777" w:rsidTr="00DF4058">
        <w:tc>
          <w:tcPr>
            <w:tcW w:w="2109" w:type="dxa"/>
            <w:tcBorders>
              <w:top w:val="nil"/>
              <w:left w:val="nil"/>
              <w:bottom w:val="nil"/>
              <w:right w:val="nil"/>
            </w:tcBorders>
            <w:shd w:val="clear" w:color="auto" w:fill="FFFFFF"/>
            <w:hideMark/>
          </w:tcPr>
          <w:p w14:paraId="0D04184B"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124ADF7"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Office for Victims of Crime</w:t>
            </w:r>
          </w:p>
        </w:tc>
      </w:tr>
      <w:tr w:rsidR="009D3A26" w:rsidRPr="00D65C19" w14:paraId="5ABF6090" w14:textId="77777777" w:rsidTr="00DF4058">
        <w:tc>
          <w:tcPr>
            <w:tcW w:w="0" w:type="auto"/>
            <w:tcBorders>
              <w:top w:val="nil"/>
              <w:left w:val="nil"/>
              <w:bottom w:val="nil"/>
              <w:right w:val="nil"/>
            </w:tcBorders>
            <w:shd w:val="clear" w:color="auto" w:fill="FFFFFF"/>
            <w:hideMark/>
          </w:tcPr>
          <w:p w14:paraId="62758F7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30DFD6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This NOFO will develop or enhance prevention and early intervention services for girls who are at risk of, or are victims of, sex and/or labor trafficking. Funding will be provided to programs that replicate and scale up prevention and early intervention programs; and implement or enhance efforts to identify and provide comprehensive services to girls/young women who are at risk of, or are victims of, sex and/or labor trafficking through activities such as street outreach, partnerships with organizations that serve youth, partnerships with juvenile justice and child welfare systems, and/or collaboration with other key community stakeholders.</w:t>
            </w:r>
          </w:p>
        </w:tc>
      </w:tr>
      <w:tr w:rsidR="009D3A26" w:rsidRPr="00D65C19" w14:paraId="75CC6445" w14:textId="77777777" w:rsidTr="00DF4058">
        <w:tc>
          <w:tcPr>
            <w:tcW w:w="0" w:type="auto"/>
            <w:tcBorders>
              <w:top w:val="nil"/>
              <w:left w:val="nil"/>
              <w:bottom w:val="nil"/>
              <w:right w:val="nil"/>
            </w:tcBorders>
            <w:shd w:val="clear" w:color="auto" w:fill="FFFFFF"/>
            <w:hideMark/>
          </w:tcPr>
          <w:p w14:paraId="7AE84FB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D475D20" w14:textId="77777777" w:rsidR="009D3A26" w:rsidRPr="00D65C19" w:rsidRDefault="009D3A26" w:rsidP="00DF4058">
            <w:pPr>
              <w:pStyle w:val="NoSpacing"/>
              <w:rPr>
                <w:rFonts w:ascii="Helvetica" w:hAnsi="Helvetica" w:cs="Helvetica"/>
                <w:color w:val="222222"/>
              </w:rPr>
            </w:pPr>
            <w:hyperlink r:id="rId430" w:tgtFrame="_blank" w:history="1">
              <w:r w:rsidRPr="00D65C19">
                <w:rPr>
                  <w:rStyle w:val="Hyperlink"/>
                  <w:rFonts w:ascii="Helvetica" w:hAnsi="Helvetica" w:cs="Helvetica"/>
                </w:rPr>
                <w:t>Funding Opportunity</w:t>
              </w:r>
            </w:hyperlink>
          </w:p>
        </w:tc>
      </w:tr>
      <w:tr w:rsidR="009D3A26" w:rsidRPr="00D65C19" w14:paraId="624C11E5" w14:textId="77777777" w:rsidTr="00DF4058">
        <w:tc>
          <w:tcPr>
            <w:tcW w:w="0" w:type="auto"/>
            <w:tcBorders>
              <w:top w:val="nil"/>
              <w:left w:val="nil"/>
              <w:bottom w:val="nil"/>
              <w:right w:val="nil"/>
            </w:tcBorders>
            <w:shd w:val="clear" w:color="auto" w:fill="FFFFFF"/>
            <w:hideMark/>
          </w:tcPr>
          <w:p w14:paraId="3D2FAE7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945E22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3902C059"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3999F4AB"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br/>
            </w:r>
            <w:hyperlink r:id="rId431" w:history="1">
              <w:r w:rsidRPr="00D65C19">
                <w:rPr>
                  <w:rStyle w:val="Hyperlink"/>
                  <w:rFonts w:ascii="Helvetica" w:hAnsi="Helvetica" w:cs="Helvetica"/>
                </w:rPr>
                <w:t>OJP Response Center</w:t>
              </w:r>
            </w:hyperlink>
          </w:p>
        </w:tc>
      </w:tr>
    </w:tbl>
    <w:p w14:paraId="1B576CDD" w14:textId="77777777" w:rsidR="009D3A26" w:rsidRDefault="009D3A26" w:rsidP="009D3A26">
      <w:pPr>
        <w:pStyle w:val="NoSpacing"/>
        <w:pBdr>
          <w:bottom w:val="single" w:sz="6" w:space="1" w:color="auto"/>
        </w:pBdr>
      </w:pPr>
      <w:r w:rsidRPr="00F33203">
        <w:rPr>
          <w:rFonts w:ascii="Helvetica" w:hAnsi="Helvetica" w:cs="Helvetica"/>
          <w:color w:val="222222"/>
          <w:sz w:val="24"/>
          <w:szCs w:val="24"/>
        </w:rPr>
        <w:br/>
      </w:r>
      <w:hyperlink r:id="rId432" w:tgtFrame="_blank" w:history="1">
        <w:r w:rsidRPr="00F33203">
          <w:rPr>
            <w:rStyle w:val="Hyperlink"/>
            <w:rFonts w:ascii="Helvetica" w:hAnsi="Helvetica" w:cs="Helvetica"/>
            <w:sz w:val="24"/>
            <w:szCs w:val="24"/>
          </w:rPr>
          <w:t>https://www.grants.gov/search-results-detail/361077</w:t>
        </w:r>
      </w:hyperlink>
    </w:p>
    <w:p w14:paraId="03F818A1" w14:textId="77777777" w:rsidR="009D3A26" w:rsidRDefault="009D3A26" w:rsidP="009D3A26">
      <w:pPr>
        <w:pStyle w:val="NoSpacing"/>
        <w:rPr>
          <w:rFonts w:ascii="Helvetica" w:hAnsi="Helvetica" w:cs="Helvetica"/>
          <w:color w:val="222222"/>
          <w:sz w:val="24"/>
          <w:szCs w:val="24"/>
        </w:rPr>
      </w:pPr>
      <w:r w:rsidRPr="00F33203">
        <w:rPr>
          <w:rFonts w:ascii="Helvetica" w:hAnsi="Helvetica" w:cs="Helvetica"/>
          <w:color w:val="222222"/>
          <w:sz w:val="24"/>
          <w:szCs w:val="24"/>
        </w:rPr>
        <w:br/>
      </w:r>
      <w:bookmarkStart w:id="562" w:name="DOJOVC25VictimsHumanTrafficking"/>
      <w:bookmarkStart w:id="563" w:name="DOJOVC25ServicesVictimsHumanTrafficking"/>
      <w:bookmarkEnd w:id="562"/>
      <w:bookmarkEnd w:id="563"/>
      <w:r w:rsidRPr="009D3A26">
        <w:rPr>
          <w:rFonts w:ascii="Helvetica" w:hAnsi="Helvetica" w:cs="Helvetica"/>
          <w:color w:val="222222"/>
          <w:sz w:val="24"/>
          <w:szCs w:val="24"/>
          <w:highlight w:val="cyan"/>
        </w:rPr>
        <w:t>Office for Victims of Crime</w:t>
      </w:r>
      <w:r w:rsidRPr="009D3A26">
        <w:rPr>
          <w:rFonts w:ascii="Helvetica" w:hAnsi="Helvetica" w:cs="Helvetica"/>
          <w:color w:val="222222"/>
          <w:sz w:val="24"/>
          <w:szCs w:val="24"/>
          <w:highlight w:val="cyan"/>
        </w:rPr>
        <w:br/>
      </w:r>
      <w:r w:rsidRPr="009D3A26">
        <w:rPr>
          <w:rFonts w:ascii="Helvetica" w:hAnsi="Helvetica" w:cs="Helvetica"/>
          <w:color w:val="222222"/>
          <w:sz w:val="24"/>
          <w:szCs w:val="24"/>
          <w:highlight w:val="cyan"/>
        </w:rPr>
        <w:lastRenderedPageBreak/>
        <w:t>OVC FY25 Services for Victims of Human Trafficking</w:t>
      </w:r>
      <w:r w:rsidRPr="00F33203">
        <w:rPr>
          <w:rFonts w:ascii="Helvetica" w:hAnsi="Helvetica" w:cs="Helvetica"/>
          <w:color w:val="222222"/>
          <w:sz w:val="24"/>
          <w:szCs w:val="24"/>
        </w:rPr>
        <w:br/>
        <w:t>Synopsis 1</w:t>
      </w:r>
    </w:p>
    <w:p w14:paraId="5FD590C2" w14:textId="77777777" w:rsidR="009D3A26" w:rsidRDefault="009D3A26" w:rsidP="009D3A26">
      <w:pPr>
        <w:pStyle w:val="NoSpacing"/>
        <w:rPr>
          <w:rFonts w:ascii="Helvetica" w:hAnsi="Helvetica" w:cs="Helvetica"/>
          <w:color w:val="222222"/>
          <w:sz w:val="24"/>
          <w:szCs w:val="24"/>
        </w:rPr>
      </w:pPr>
      <w:r>
        <w:rPr>
          <w:rFonts w:ascii="Helvetica" w:hAnsi="Helvetica" w:cs="Helvetica"/>
          <w:color w:val="222222"/>
          <w:sz w:val="24"/>
          <w:szCs w:val="24"/>
        </w:rPr>
        <w:t>Deadline – Mar. 11,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721"/>
        <w:gridCol w:w="5839"/>
      </w:tblGrid>
      <w:tr w:rsidR="009D3A26" w:rsidRPr="00D65C19" w14:paraId="4E5AFC67" w14:textId="77777777" w:rsidTr="00DF4058">
        <w:tc>
          <w:tcPr>
            <w:tcW w:w="0" w:type="auto"/>
            <w:tcBorders>
              <w:top w:val="nil"/>
              <w:left w:val="nil"/>
              <w:bottom w:val="nil"/>
              <w:right w:val="nil"/>
            </w:tcBorders>
            <w:shd w:val="clear" w:color="auto" w:fill="FFFFFF"/>
            <w:hideMark/>
          </w:tcPr>
          <w:p w14:paraId="1F1F4C2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EB845D0"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Grants Notice</w:t>
            </w:r>
          </w:p>
        </w:tc>
      </w:tr>
      <w:tr w:rsidR="009D3A26" w:rsidRPr="00D65C19" w14:paraId="59E96D40" w14:textId="77777777" w:rsidTr="00DF4058">
        <w:tc>
          <w:tcPr>
            <w:tcW w:w="0" w:type="auto"/>
            <w:tcBorders>
              <w:top w:val="nil"/>
              <w:left w:val="nil"/>
              <w:bottom w:val="nil"/>
              <w:right w:val="nil"/>
            </w:tcBorders>
            <w:shd w:val="clear" w:color="auto" w:fill="FFFFFF"/>
            <w:hideMark/>
          </w:tcPr>
          <w:p w14:paraId="1391CBF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B4AA6A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O-OVC-2025-172520</w:t>
            </w:r>
          </w:p>
        </w:tc>
      </w:tr>
      <w:tr w:rsidR="009D3A26" w:rsidRPr="00D65C19" w14:paraId="374E72C9" w14:textId="77777777" w:rsidTr="00DF4058">
        <w:tc>
          <w:tcPr>
            <w:tcW w:w="0" w:type="auto"/>
            <w:tcBorders>
              <w:top w:val="nil"/>
              <w:left w:val="nil"/>
              <w:bottom w:val="nil"/>
              <w:right w:val="nil"/>
            </w:tcBorders>
            <w:shd w:val="clear" w:color="auto" w:fill="FFFFFF"/>
            <w:hideMark/>
          </w:tcPr>
          <w:p w14:paraId="6B111CB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A88A5D4"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OVC FY25 Services for Victims of Human Trafficking</w:t>
            </w:r>
          </w:p>
        </w:tc>
      </w:tr>
      <w:tr w:rsidR="009D3A26" w:rsidRPr="00D65C19" w14:paraId="20F09435" w14:textId="77777777" w:rsidTr="00DF4058">
        <w:tc>
          <w:tcPr>
            <w:tcW w:w="0" w:type="auto"/>
            <w:tcBorders>
              <w:top w:val="nil"/>
              <w:left w:val="nil"/>
              <w:bottom w:val="nil"/>
              <w:right w:val="nil"/>
            </w:tcBorders>
            <w:shd w:val="clear" w:color="auto" w:fill="FFFFFF"/>
            <w:hideMark/>
          </w:tcPr>
          <w:p w14:paraId="5796486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B64B13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Discretionary</w:t>
            </w:r>
          </w:p>
        </w:tc>
      </w:tr>
      <w:tr w:rsidR="009D3A26" w:rsidRPr="00D65C19" w14:paraId="1CB4C8B5" w14:textId="77777777" w:rsidTr="00DF4058">
        <w:tc>
          <w:tcPr>
            <w:tcW w:w="0" w:type="auto"/>
            <w:tcBorders>
              <w:top w:val="nil"/>
              <w:left w:val="nil"/>
              <w:bottom w:val="nil"/>
              <w:right w:val="nil"/>
            </w:tcBorders>
            <w:shd w:val="clear" w:color="auto" w:fill="FFFFFF"/>
            <w:hideMark/>
          </w:tcPr>
          <w:p w14:paraId="4872725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9988F0D" w14:textId="77777777" w:rsidR="009D3A26" w:rsidRPr="00D65C19" w:rsidRDefault="009D3A26" w:rsidP="00DF4058">
            <w:pPr>
              <w:pStyle w:val="NoSpacing"/>
              <w:rPr>
                <w:rFonts w:ascii="Helvetica" w:hAnsi="Helvetica" w:cs="Helvetica"/>
                <w:b/>
                <w:bCs/>
                <w:color w:val="222222"/>
              </w:rPr>
            </w:pPr>
          </w:p>
        </w:tc>
      </w:tr>
      <w:tr w:rsidR="009D3A26" w:rsidRPr="00D65C19" w14:paraId="516BB226" w14:textId="77777777" w:rsidTr="00DF4058">
        <w:tc>
          <w:tcPr>
            <w:tcW w:w="0" w:type="auto"/>
            <w:tcBorders>
              <w:top w:val="nil"/>
              <w:left w:val="nil"/>
              <w:bottom w:val="nil"/>
              <w:right w:val="nil"/>
            </w:tcBorders>
            <w:shd w:val="clear" w:color="auto" w:fill="FFFFFF"/>
            <w:hideMark/>
          </w:tcPr>
          <w:p w14:paraId="5E847934"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B2ABB9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Grant</w:t>
            </w:r>
          </w:p>
        </w:tc>
      </w:tr>
      <w:tr w:rsidR="009D3A26" w:rsidRPr="00D65C19" w14:paraId="42D25027" w14:textId="77777777" w:rsidTr="00DF4058">
        <w:tc>
          <w:tcPr>
            <w:tcW w:w="0" w:type="auto"/>
            <w:tcBorders>
              <w:top w:val="nil"/>
              <w:left w:val="nil"/>
              <w:bottom w:val="nil"/>
              <w:right w:val="nil"/>
            </w:tcBorders>
            <w:shd w:val="clear" w:color="auto" w:fill="FFFFFF"/>
            <w:hideMark/>
          </w:tcPr>
          <w:p w14:paraId="2B9E464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1FAEFE6"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9D3A26" w:rsidRPr="00D65C19" w14:paraId="005339E2" w14:textId="77777777" w:rsidTr="00DF4058">
        <w:tc>
          <w:tcPr>
            <w:tcW w:w="0" w:type="auto"/>
            <w:tcBorders>
              <w:top w:val="nil"/>
              <w:left w:val="nil"/>
              <w:bottom w:val="nil"/>
              <w:right w:val="nil"/>
            </w:tcBorders>
            <w:shd w:val="clear" w:color="auto" w:fill="FFFFFF"/>
            <w:hideMark/>
          </w:tcPr>
          <w:p w14:paraId="1959BCEA"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B12132" w14:textId="77777777" w:rsidR="009D3A26" w:rsidRPr="00D65C19" w:rsidRDefault="009D3A26" w:rsidP="00DF4058">
            <w:pPr>
              <w:pStyle w:val="NoSpacing"/>
              <w:rPr>
                <w:rFonts w:ascii="Helvetica" w:hAnsi="Helvetica" w:cs="Helvetica"/>
                <w:b/>
                <w:bCs/>
                <w:color w:val="222222"/>
              </w:rPr>
            </w:pPr>
          </w:p>
        </w:tc>
      </w:tr>
      <w:tr w:rsidR="009D3A26" w:rsidRPr="00D65C19" w14:paraId="64205195" w14:textId="77777777" w:rsidTr="00DF4058">
        <w:tc>
          <w:tcPr>
            <w:tcW w:w="0" w:type="auto"/>
            <w:tcBorders>
              <w:top w:val="nil"/>
              <w:left w:val="nil"/>
              <w:bottom w:val="nil"/>
              <w:right w:val="nil"/>
            </w:tcBorders>
            <w:shd w:val="clear" w:color="auto" w:fill="FFFFFF"/>
            <w:hideMark/>
          </w:tcPr>
          <w:p w14:paraId="13E047DB"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E314B3E" w14:textId="77777777" w:rsidR="009D3A26" w:rsidRPr="00D65C19" w:rsidRDefault="009D3A26" w:rsidP="00DF4058">
            <w:pPr>
              <w:pStyle w:val="NoSpacing"/>
              <w:rPr>
                <w:rFonts w:ascii="Helvetica" w:hAnsi="Helvetica" w:cs="Helvetica"/>
                <w:b/>
                <w:bCs/>
                <w:color w:val="222222"/>
              </w:rPr>
            </w:pPr>
          </w:p>
        </w:tc>
      </w:tr>
      <w:tr w:rsidR="009D3A26" w:rsidRPr="00D65C19" w14:paraId="472F1AC8" w14:textId="77777777" w:rsidTr="00DF4058">
        <w:tc>
          <w:tcPr>
            <w:tcW w:w="0" w:type="auto"/>
            <w:tcBorders>
              <w:top w:val="nil"/>
              <w:left w:val="nil"/>
              <w:bottom w:val="nil"/>
              <w:right w:val="nil"/>
            </w:tcBorders>
            <w:shd w:val="clear" w:color="auto" w:fill="FFFFFF"/>
            <w:hideMark/>
          </w:tcPr>
          <w:p w14:paraId="46E6BF28" w14:textId="77777777" w:rsidR="009D3A26" w:rsidRPr="00D65C19" w:rsidRDefault="009D3A26" w:rsidP="00DF4058">
            <w:pPr>
              <w:pStyle w:val="NoSpacing"/>
              <w:rPr>
                <w:rFonts w:ascii="Helvetica" w:hAnsi="Helvetica" w:cs="Helvetica"/>
                <w:b/>
                <w:bCs/>
                <w:color w:val="222222"/>
              </w:rPr>
            </w:pPr>
            <w:hyperlink r:id="rId433"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D404F4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9D3A26" w:rsidRPr="00D65C19" w14:paraId="4027C869" w14:textId="77777777" w:rsidTr="00DF4058">
        <w:tc>
          <w:tcPr>
            <w:tcW w:w="0" w:type="auto"/>
            <w:tcBorders>
              <w:top w:val="nil"/>
              <w:left w:val="nil"/>
              <w:bottom w:val="nil"/>
              <w:right w:val="nil"/>
            </w:tcBorders>
            <w:shd w:val="clear" w:color="auto" w:fill="FFFFFF"/>
            <w:hideMark/>
          </w:tcPr>
          <w:p w14:paraId="7523546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768F264"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Yes</w:t>
            </w:r>
          </w:p>
        </w:tc>
      </w:tr>
    </w:tbl>
    <w:p w14:paraId="51403511" w14:textId="77777777" w:rsidR="009D3A26" w:rsidRPr="00D65C19" w:rsidRDefault="009D3A26" w:rsidP="009D3A2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9D3A26" w:rsidRPr="00D65C19" w14:paraId="7B160964" w14:textId="77777777" w:rsidTr="00DF4058">
        <w:tc>
          <w:tcPr>
            <w:tcW w:w="0" w:type="auto"/>
            <w:tcBorders>
              <w:top w:val="nil"/>
              <w:left w:val="nil"/>
              <w:bottom w:val="nil"/>
              <w:right w:val="nil"/>
            </w:tcBorders>
            <w:shd w:val="clear" w:color="auto" w:fill="FFFFFF"/>
            <w:hideMark/>
          </w:tcPr>
          <w:p w14:paraId="2740AD9C"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7510ABE"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Synopsis 1</w:t>
            </w:r>
          </w:p>
        </w:tc>
      </w:tr>
      <w:tr w:rsidR="009D3A26" w:rsidRPr="00D65C19" w14:paraId="0905CD3D" w14:textId="77777777" w:rsidTr="00DF4058">
        <w:tc>
          <w:tcPr>
            <w:tcW w:w="0" w:type="auto"/>
            <w:tcBorders>
              <w:top w:val="nil"/>
              <w:left w:val="nil"/>
              <w:bottom w:val="nil"/>
              <w:right w:val="nil"/>
            </w:tcBorders>
            <w:shd w:val="clear" w:color="auto" w:fill="FFFFFF"/>
            <w:hideMark/>
          </w:tcPr>
          <w:p w14:paraId="1773309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91C2D62"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65F9466C" w14:textId="77777777" w:rsidTr="00DF4058">
        <w:tc>
          <w:tcPr>
            <w:tcW w:w="0" w:type="auto"/>
            <w:tcBorders>
              <w:top w:val="nil"/>
              <w:left w:val="nil"/>
              <w:bottom w:val="nil"/>
              <w:right w:val="nil"/>
            </w:tcBorders>
            <w:shd w:val="clear" w:color="auto" w:fill="FFFFFF"/>
            <w:hideMark/>
          </w:tcPr>
          <w:p w14:paraId="3E9F5F52"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318B58B"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Dec 30, 2025</w:t>
            </w:r>
          </w:p>
        </w:tc>
      </w:tr>
      <w:tr w:rsidR="009D3A26" w:rsidRPr="00D65C19" w14:paraId="799901DD" w14:textId="77777777" w:rsidTr="00DF4058">
        <w:tc>
          <w:tcPr>
            <w:tcW w:w="0" w:type="auto"/>
            <w:tcBorders>
              <w:top w:val="nil"/>
              <w:left w:val="nil"/>
              <w:bottom w:val="nil"/>
              <w:right w:val="nil"/>
            </w:tcBorders>
            <w:shd w:val="clear" w:color="auto" w:fill="FFFFFF"/>
            <w:hideMark/>
          </w:tcPr>
          <w:p w14:paraId="270F8E88"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ADBB41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Mar 11, 2026 </w:t>
            </w:r>
          </w:p>
        </w:tc>
      </w:tr>
      <w:tr w:rsidR="009D3A26" w:rsidRPr="00D65C19" w14:paraId="1BF339AB" w14:textId="77777777" w:rsidTr="00DF4058">
        <w:tc>
          <w:tcPr>
            <w:tcW w:w="0" w:type="auto"/>
            <w:tcBorders>
              <w:top w:val="nil"/>
              <w:left w:val="nil"/>
              <w:bottom w:val="nil"/>
              <w:right w:val="nil"/>
            </w:tcBorders>
            <w:shd w:val="clear" w:color="auto" w:fill="FFFFFF"/>
            <w:hideMark/>
          </w:tcPr>
          <w:p w14:paraId="7DE972D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FE8AAF3"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Mar 11, 2026 </w:t>
            </w:r>
          </w:p>
        </w:tc>
      </w:tr>
      <w:tr w:rsidR="009D3A26" w:rsidRPr="00D65C19" w14:paraId="7CCBBF94" w14:textId="77777777" w:rsidTr="00DF4058">
        <w:tc>
          <w:tcPr>
            <w:tcW w:w="0" w:type="auto"/>
            <w:tcBorders>
              <w:top w:val="nil"/>
              <w:left w:val="nil"/>
              <w:bottom w:val="nil"/>
              <w:right w:val="nil"/>
            </w:tcBorders>
            <w:shd w:val="clear" w:color="auto" w:fill="FFFFFF"/>
            <w:hideMark/>
          </w:tcPr>
          <w:p w14:paraId="5CF825AB"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6C9F514" w14:textId="77777777" w:rsidR="009D3A26" w:rsidRPr="00D65C19" w:rsidRDefault="009D3A26" w:rsidP="00DF4058">
            <w:pPr>
              <w:pStyle w:val="NoSpacing"/>
              <w:rPr>
                <w:rFonts w:ascii="Helvetica" w:hAnsi="Helvetica" w:cs="Helvetica"/>
                <w:b/>
                <w:bCs/>
                <w:color w:val="222222"/>
              </w:rPr>
            </w:pPr>
          </w:p>
        </w:tc>
      </w:tr>
      <w:tr w:rsidR="009D3A26" w:rsidRPr="00D65C19" w14:paraId="0147AE5A" w14:textId="77777777" w:rsidTr="00DF4058">
        <w:tc>
          <w:tcPr>
            <w:tcW w:w="0" w:type="auto"/>
            <w:tcBorders>
              <w:top w:val="nil"/>
              <w:left w:val="nil"/>
              <w:bottom w:val="nil"/>
              <w:right w:val="nil"/>
            </w:tcBorders>
            <w:shd w:val="clear" w:color="auto" w:fill="FFFFFF"/>
            <w:hideMark/>
          </w:tcPr>
          <w:p w14:paraId="2F817D4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5AF4DC8" w14:textId="77777777" w:rsidR="009D3A26" w:rsidRPr="00D65C19" w:rsidRDefault="009D3A26" w:rsidP="00DF4058">
            <w:pPr>
              <w:pStyle w:val="NoSpacing"/>
              <w:rPr>
                <w:rFonts w:ascii="Helvetica" w:hAnsi="Helvetica" w:cs="Helvetica"/>
                <w:b/>
                <w:bCs/>
                <w:color w:val="222222"/>
              </w:rPr>
            </w:pPr>
          </w:p>
        </w:tc>
      </w:tr>
      <w:tr w:rsidR="009D3A26" w:rsidRPr="00D65C19" w14:paraId="1E4699AC" w14:textId="77777777" w:rsidTr="00DF4058">
        <w:tc>
          <w:tcPr>
            <w:tcW w:w="0" w:type="auto"/>
            <w:tcBorders>
              <w:top w:val="nil"/>
              <w:left w:val="nil"/>
              <w:bottom w:val="nil"/>
              <w:right w:val="nil"/>
            </w:tcBorders>
            <w:shd w:val="clear" w:color="auto" w:fill="FFFFFF"/>
            <w:hideMark/>
          </w:tcPr>
          <w:p w14:paraId="35F86B1E"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6322F20"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$950,000</w:t>
            </w:r>
          </w:p>
        </w:tc>
      </w:tr>
      <w:tr w:rsidR="009D3A26" w:rsidRPr="00D65C19" w14:paraId="003C0A97" w14:textId="77777777" w:rsidTr="00DF4058">
        <w:tc>
          <w:tcPr>
            <w:tcW w:w="0" w:type="auto"/>
            <w:tcBorders>
              <w:top w:val="nil"/>
              <w:left w:val="nil"/>
              <w:bottom w:val="nil"/>
              <w:right w:val="nil"/>
            </w:tcBorders>
            <w:shd w:val="clear" w:color="auto" w:fill="FFFFFF"/>
            <w:hideMark/>
          </w:tcPr>
          <w:p w14:paraId="1582140F"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A483C3F"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$440,000</w:t>
            </w:r>
          </w:p>
        </w:tc>
      </w:tr>
    </w:tbl>
    <w:p w14:paraId="1A6F0432"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732697FD" w14:textId="77777777" w:rsidTr="00DF4058">
        <w:tc>
          <w:tcPr>
            <w:tcW w:w="2109" w:type="dxa"/>
            <w:tcBorders>
              <w:top w:val="nil"/>
              <w:left w:val="nil"/>
              <w:bottom w:val="nil"/>
              <w:right w:val="nil"/>
            </w:tcBorders>
            <w:shd w:val="clear" w:color="auto" w:fill="FFFFFF"/>
            <w:hideMark/>
          </w:tcPr>
          <w:p w14:paraId="3000B4A1"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61E4AC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City or township governments</w:t>
            </w:r>
            <w:r w:rsidRPr="00D65C19">
              <w:rPr>
                <w:rFonts w:ascii="Helvetica" w:hAnsi="Helvetica" w:cs="Helvetica"/>
                <w:color w:val="222222"/>
              </w:rPr>
              <w:br/>
              <w:t>Public housing authorities/Indian housing authorities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County governments</w:t>
            </w:r>
            <w:r w:rsidRPr="00D65C19">
              <w:rPr>
                <w:rFonts w:ascii="Helvetica" w:hAnsi="Helvetica" w:cs="Helvetica"/>
                <w:color w:val="222222"/>
              </w:rPr>
              <w:br/>
              <w:t>State governments</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Special district governments</w:t>
            </w:r>
          </w:p>
        </w:tc>
      </w:tr>
      <w:tr w:rsidR="009D3A26" w:rsidRPr="00D65C19" w14:paraId="68C5480C" w14:textId="77777777" w:rsidTr="00DF4058">
        <w:tc>
          <w:tcPr>
            <w:tcW w:w="0" w:type="auto"/>
            <w:tcBorders>
              <w:top w:val="nil"/>
              <w:left w:val="nil"/>
              <w:bottom w:val="nil"/>
              <w:right w:val="nil"/>
            </w:tcBorders>
            <w:shd w:val="clear" w:color="auto" w:fill="FFFFFF"/>
            <w:hideMark/>
          </w:tcPr>
          <w:p w14:paraId="2AA1C8DC"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BA374D1"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7369D131" w14:textId="77777777" w:rsidR="009D3A26" w:rsidRPr="00D65C19" w:rsidRDefault="009D3A26" w:rsidP="009D3A26">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1C4BA2B6" w14:textId="77777777" w:rsidTr="00DF4058">
        <w:tc>
          <w:tcPr>
            <w:tcW w:w="2109" w:type="dxa"/>
            <w:tcBorders>
              <w:top w:val="nil"/>
              <w:left w:val="nil"/>
              <w:bottom w:val="nil"/>
              <w:right w:val="nil"/>
            </w:tcBorders>
            <w:shd w:val="clear" w:color="auto" w:fill="FFFFFF"/>
            <w:hideMark/>
          </w:tcPr>
          <w:p w14:paraId="3D8B4707"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330A58C"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Office for Victims of Crime</w:t>
            </w:r>
          </w:p>
        </w:tc>
      </w:tr>
      <w:tr w:rsidR="009D3A26" w:rsidRPr="00D65C19" w14:paraId="686EA167" w14:textId="77777777" w:rsidTr="00DF4058">
        <w:tc>
          <w:tcPr>
            <w:tcW w:w="0" w:type="auto"/>
            <w:tcBorders>
              <w:top w:val="nil"/>
              <w:left w:val="nil"/>
              <w:bottom w:val="nil"/>
              <w:right w:val="nil"/>
            </w:tcBorders>
            <w:shd w:val="clear" w:color="auto" w:fill="FFFFFF"/>
            <w:hideMark/>
          </w:tcPr>
          <w:p w14:paraId="1CADD219"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361C27A"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 xml:space="preserve">This NOFO will develop, expand, and strengthen victim service programs for victims of all forms of human trafficking throughout the United States and its territories. This program provides funding for comprehensive and specialized services for victims of all forms of human trafficking and is </w:t>
            </w:r>
            <w:r w:rsidRPr="00D65C19">
              <w:rPr>
                <w:rFonts w:ascii="Helvetica" w:hAnsi="Helvetica" w:cs="Helvetica"/>
                <w:color w:val="222222"/>
              </w:rPr>
              <w:lastRenderedPageBreak/>
              <w:t>intended for victim services programs serving adults or a combination of adults and minors/youth.</w:t>
            </w:r>
          </w:p>
        </w:tc>
      </w:tr>
      <w:tr w:rsidR="009D3A26" w:rsidRPr="00D65C19" w14:paraId="52FF3EAB" w14:textId="77777777" w:rsidTr="00DF4058">
        <w:tc>
          <w:tcPr>
            <w:tcW w:w="0" w:type="auto"/>
            <w:tcBorders>
              <w:top w:val="nil"/>
              <w:left w:val="nil"/>
              <w:bottom w:val="nil"/>
              <w:right w:val="nil"/>
            </w:tcBorders>
            <w:shd w:val="clear" w:color="auto" w:fill="FFFFFF"/>
            <w:hideMark/>
          </w:tcPr>
          <w:p w14:paraId="7732D98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4CF6269" w14:textId="77777777" w:rsidR="009D3A26" w:rsidRPr="00D65C19" w:rsidRDefault="009D3A26" w:rsidP="00DF4058">
            <w:pPr>
              <w:pStyle w:val="NoSpacing"/>
              <w:rPr>
                <w:rFonts w:ascii="Helvetica" w:hAnsi="Helvetica" w:cs="Helvetica"/>
                <w:color w:val="222222"/>
              </w:rPr>
            </w:pPr>
            <w:hyperlink r:id="rId434" w:tgtFrame="_blank" w:history="1">
              <w:r w:rsidRPr="00D65C19">
                <w:rPr>
                  <w:rStyle w:val="Hyperlink"/>
                  <w:rFonts w:ascii="Helvetica" w:hAnsi="Helvetica" w:cs="Helvetica"/>
                </w:rPr>
                <w:t>Funding Opportunity</w:t>
              </w:r>
            </w:hyperlink>
          </w:p>
        </w:tc>
      </w:tr>
      <w:tr w:rsidR="009D3A26" w:rsidRPr="00D65C19" w14:paraId="290C8256" w14:textId="77777777" w:rsidTr="00DF4058">
        <w:tc>
          <w:tcPr>
            <w:tcW w:w="0" w:type="auto"/>
            <w:tcBorders>
              <w:top w:val="nil"/>
              <w:left w:val="nil"/>
              <w:bottom w:val="nil"/>
              <w:right w:val="nil"/>
            </w:tcBorders>
            <w:shd w:val="clear" w:color="auto" w:fill="FFFFFF"/>
            <w:hideMark/>
          </w:tcPr>
          <w:p w14:paraId="25140EF3" w14:textId="77777777" w:rsidR="009D3A26" w:rsidRPr="00D65C19" w:rsidRDefault="009D3A26" w:rsidP="00DF4058">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D8E382D"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240DDD28"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42EA13F5" w14:textId="77777777" w:rsidR="009D3A26" w:rsidRPr="00D65C19" w:rsidRDefault="009D3A26" w:rsidP="00DF4058">
            <w:pPr>
              <w:pStyle w:val="NoSpacing"/>
              <w:rPr>
                <w:rFonts w:ascii="Helvetica" w:hAnsi="Helvetica" w:cs="Helvetica"/>
                <w:color w:val="222222"/>
              </w:rPr>
            </w:pPr>
            <w:r w:rsidRPr="00D65C19">
              <w:rPr>
                <w:rFonts w:ascii="Helvetica" w:hAnsi="Helvetica" w:cs="Helvetica"/>
                <w:color w:val="222222"/>
              </w:rPr>
              <w:br/>
            </w:r>
            <w:hyperlink r:id="rId435" w:history="1">
              <w:r w:rsidRPr="00D65C19">
                <w:rPr>
                  <w:rStyle w:val="Hyperlink"/>
                  <w:rFonts w:ascii="Helvetica" w:hAnsi="Helvetica" w:cs="Helvetica"/>
                </w:rPr>
                <w:t>OJP Response Center</w:t>
              </w:r>
            </w:hyperlink>
          </w:p>
        </w:tc>
      </w:tr>
    </w:tbl>
    <w:p w14:paraId="5FF0D909" w14:textId="77777777" w:rsidR="009D3A26" w:rsidRDefault="009D3A26" w:rsidP="009D3A26">
      <w:pPr>
        <w:pStyle w:val="NoSpacing"/>
        <w:rPr>
          <w:rFonts w:ascii="Helvetica" w:hAnsi="Helvetica" w:cs="Helvetica"/>
          <w:sz w:val="24"/>
          <w:szCs w:val="24"/>
        </w:rPr>
      </w:pPr>
      <w:r w:rsidRPr="00F33203">
        <w:rPr>
          <w:rFonts w:ascii="Helvetica" w:hAnsi="Helvetica" w:cs="Helvetica"/>
          <w:color w:val="222222"/>
          <w:sz w:val="24"/>
          <w:szCs w:val="24"/>
        </w:rPr>
        <w:br/>
      </w:r>
      <w:hyperlink r:id="rId436" w:tgtFrame="_blank" w:history="1">
        <w:r w:rsidRPr="00F33203">
          <w:rPr>
            <w:rStyle w:val="Hyperlink"/>
            <w:rFonts w:ascii="Helvetica" w:hAnsi="Helvetica" w:cs="Helvetica"/>
            <w:sz w:val="24"/>
            <w:szCs w:val="24"/>
          </w:rPr>
          <w:t>https://www.grants.gov/search-results-detail/361072</w:t>
        </w:r>
      </w:hyperlink>
    </w:p>
    <w:p w14:paraId="35C30629" w14:textId="77777777" w:rsidR="009D3A26" w:rsidRDefault="009D3A26" w:rsidP="009D3A26">
      <w:pPr>
        <w:pStyle w:val="NoSpacing"/>
        <w:rPr>
          <w:rFonts w:ascii="Helvetica" w:hAnsi="Helvetica" w:cs="Helvetica"/>
          <w:sz w:val="24"/>
          <w:szCs w:val="24"/>
        </w:rPr>
      </w:pPr>
    </w:p>
    <w:p w14:paraId="21F6FCB5" w14:textId="77777777" w:rsidR="009D3A26" w:rsidRDefault="009D3A26" w:rsidP="00626F26">
      <w:pPr>
        <w:rPr>
          <w:rFonts w:ascii="Helvetica" w:hAnsi="Helvetica" w:cs="Helvetica"/>
          <w:b/>
          <w:bCs/>
        </w:rPr>
      </w:pPr>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bookmarkStart w:id="564" w:name="DOJOVW25CommBasedServicesforSurvivors"/>
      <w:bookmarkStart w:id="565" w:name="DOJCOPS25Hiring"/>
      <w:bookmarkStart w:id="566" w:name="DOJBJAFY25DNACapacityCEBR"/>
      <w:bookmarkEnd w:id="564"/>
      <w:bookmarkEnd w:id="565"/>
      <w:bookmarkEnd w:id="566"/>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567" w:name="DOL"/>
      <w:bookmarkEnd w:id="567"/>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568" w:name="DOLResources"/>
      <w:bookmarkEnd w:id="568"/>
    </w:p>
    <w:p w14:paraId="78210922" w14:textId="0BDAE6D5" w:rsidR="00125F1A" w:rsidRPr="007566B9" w:rsidRDefault="0077741F" w:rsidP="007566B9">
      <w:pPr>
        <w:rPr>
          <w:rFonts w:ascii="Helvetica" w:hAnsi="Helvetica"/>
          <w:b/>
        </w:rPr>
      </w:pPr>
      <w:bookmarkStart w:id="569" w:name="DOLPrograms"/>
      <w:bookmarkEnd w:id="569"/>
      <w:r w:rsidRPr="005D3F9C">
        <w:rPr>
          <w:rFonts w:ascii="Helvetica" w:hAnsi="Helvetica"/>
          <w:b/>
        </w:rPr>
        <w:t>Programs</w:t>
      </w:r>
      <w:bookmarkStart w:id="570" w:name="DOLPortableRetirement"/>
      <w:bookmarkStart w:id="571" w:name="DOLLaborResearch"/>
      <w:bookmarkStart w:id="572" w:name="DOLSusanHarwoodTraining"/>
      <w:bookmarkStart w:id="573" w:name="DOLReentryRP"/>
      <w:bookmarkStart w:id="574" w:name="DOLSCSEP"/>
      <w:bookmarkStart w:id="575" w:name="DOLDisabilityEmploymentInitiative"/>
      <w:bookmarkStart w:id="576" w:name="DOLReentryDemoYoungAdults"/>
      <w:bookmarkStart w:id="577" w:name="DOLCPY"/>
      <w:bookmarkStart w:id="578" w:name="DOLUrbanIVTP"/>
      <w:bookmarkStart w:id="579" w:name="DOLTrainingtoWorkAdultReentry"/>
      <w:bookmarkEnd w:id="570"/>
      <w:bookmarkEnd w:id="571"/>
      <w:bookmarkEnd w:id="572"/>
      <w:bookmarkEnd w:id="573"/>
      <w:bookmarkEnd w:id="574"/>
      <w:bookmarkEnd w:id="575"/>
      <w:bookmarkEnd w:id="576"/>
      <w:bookmarkEnd w:id="577"/>
      <w:bookmarkEnd w:id="578"/>
      <w:bookmarkEnd w:id="579"/>
      <w:r w:rsidR="00CA47D4">
        <w:rPr>
          <w:rFonts w:ascii="Helvetica" w:hAnsi="Helvetica"/>
          <w:b/>
        </w:rPr>
        <w:t>:</w:t>
      </w:r>
      <w:bookmarkStart w:id="580" w:name="DOLVetsHVRP"/>
      <w:bookmarkStart w:id="581" w:name="DOLOSHACapacityBuilding"/>
      <w:bookmarkStart w:id="582" w:name="DOLOSHATargetedTopic"/>
      <w:bookmarkStart w:id="583" w:name="DOLOSHATrainingEdMaterials"/>
      <w:bookmarkStart w:id="584" w:name="DOLYouthBuild"/>
      <w:bookmarkStart w:id="585" w:name="DOLBILAScammingChildLaborSEAsia"/>
      <w:bookmarkEnd w:id="580"/>
      <w:bookmarkEnd w:id="581"/>
      <w:bookmarkEnd w:id="582"/>
      <w:bookmarkEnd w:id="583"/>
      <w:bookmarkEnd w:id="584"/>
      <w:bookmarkEnd w:id="585"/>
    </w:p>
    <w:p w14:paraId="0E2336C1" w14:textId="38AF01F6" w:rsidR="008D75DA" w:rsidRDefault="008D75DA" w:rsidP="008D75DA">
      <w:pPr>
        <w:pStyle w:val="NoSpacing"/>
        <w:rPr>
          <w:rFonts w:ascii="Helvetica" w:hAnsi="Helvetica" w:cs="Helvetica"/>
          <w:color w:val="222222"/>
          <w:sz w:val="24"/>
          <w:szCs w:val="24"/>
        </w:rPr>
      </w:pPr>
      <w:bookmarkStart w:id="586" w:name="DOLWomensApprenticeWANTO"/>
      <w:bookmarkEnd w:id="586"/>
    </w:p>
    <w:p w14:paraId="15FF6DA6" w14:textId="7BB316D5" w:rsidR="009E6892" w:rsidRDefault="009E6892" w:rsidP="001E22A2">
      <w:pPr>
        <w:pStyle w:val="NoSpacing"/>
        <w:rPr>
          <w:rFonts w:ascii="Helvetica" w:hAnsi="Helvetica" w:cs="Helvetica"/>
          <w:sz w:val="24"/>
          <w:szCs w:val="24"/>
        </w:rPr>
      </w:pPr>
      <w:bookmarkStart w:id="587" w:name="DOLETAPY25SeniorCommService"/>
      <w:bookmarkStart w:id="588" w:name="DOLETAUpdatedNatlDislocatedWorkerGrant"/>
      <w:bookmarkStart w:id="589" w:name="DOLETA25NatlFarmworkerYouthServices"/>
      <w:bookmarkEnd w:id="587"/>
      <w:bookmarkEnd w:id="588"/>
      <w:bookmarkEnd w:id="589"/>
    </w:p>
    <w:p w14:paraId="03B6A1C4" w14:textId="77777777" w:rsidR="00D65C19" w:rsidRDefault="00D65C19" w:rsidP="001E22A2">
      <w:pPr>
        <w:pStyle w:val="NoSpacing"/>
        <w:rPr>
          <w:rFonts w:ascii="Helvetica" w:hAnsi="Helvetica" w:cs="Helvetica"/>
          <w:sz w:val="24"/>
          <w:szCs w:val="24"/>
        </w:rPr>
      </w:pPr>
    </w:p>
    <w:p w14:paraId="24748EBE" w14:textId="0FED3D5A" w:rsidR="00723CF0" w:rsidRDefault="00C836E2" w:rsidP="0077741F">
      <w:pPr>
        <w:rPr>
          <w:rFonts w:ascii="Helvetica" w:hAnsi="Helvetica"/>
          <w:b/>
        </w:rPr>
      </w:pPr>
      <w:bookmarkStart w:id="590" w:name="DOLWomensFARE"/>
      <w:bookmarkStart w:id="591" w:name="DOLModif"/>
      <w:bookmarkEnd w:id="590"/>
      <w:bookmarkEnd w:id="591"/>
      <w:r>
        <w:rPr>
          <w:rFonts w:ascii="Helvetica" w:hAnsi="Helvetica"/>
          <w:b/>
        </w:rPr>
        <w:t>Modifications:</w:t>
      </w:r>
      <w:bookmarkStart w:id="592" w:name="DOLETAApprenticeships"/>
      <w:bookmarkStart w:id="593" w:name="DOLETA24SCSEP"/>
      <w:bookmarkStart w:id="594" w:name="DOLETA24SCSEPPlanning"/>
      <w:bookmarkEnd w:id="592"/>
      <w:bookmarkEnd w:id="593"/>
      <w:bookmarkEnd w:id="594"/>
    </w:p>
    <w:p w14:paraId="78A40723" w14:textId="048CE153" w:rsidR="007A216E" w:rsidRPr="007A216E" w:rsidRDefault="007A216E" w:rsidP="007A216E">
      <w:pPr>
        <w:pStyle w:val="NoSpacing"/>
        <w:rPr>
          <w:rFonts w:ascii="Helvetica" w:hAnsi="Helvetica" w:cs="Helvetica"/>
          <w:color w:val="222222"/>
        </w:rPr>
      </w:pPr>
      <w:bookmarkStart w:id="595" w:name="DOLMineSafetyStateGrants"/>
      <w:bookmarkEnd w:id="595"/>
    </w:p>
    <w:p w14:paraId="21B35A83" w14:textId="77777777" w:rsidR="007A216E" w:rsidRDefault="007A216E" w:rsidP="0077741F">
      <w:pPr>
        <w:rPr>
          <w:rFonts w:ascii="Helvetica" w:hAnsi="Helvetica"/>
          <w:b/>
        </w:rPr>
      </w:pPr>
      <w:bookmarkStart w:id="596" w:name="DOLMineSafetyBrookwoodSago"/>
      <w:bookmarkEnd w:id="596"/>
    </w:p>
    <w:p w14:paraId="5CC08F1E" w14:textId="114E7FB9" w:rsidR="005A0B4D" w:rsidRDefault="0077741F" w:rsidP="00260A82">
      <w:pPr>
        <w:rPr>
          <w:rFonts w:ascii="Helvetica" w:hAnsi="Helvetica"/>
        </w:rPr>
      </w:pPr>
      <w:bookmarkStart w:id="597" w:name="DOLWomens25WANTO"/>
      <w:bookmarkStart w:id="598" w:name="DOLETABuildingPathwaysInfrastructureJobs"/>
      <w:bookmarkStart w:id="599" w:name="DOLETAJobCorpsScholars"/>
      <w:bookmarkStart w:id="600" w:name="DOLRESTORE"/>
      <w:bookmarkStart w:id="601" w:name="DOLSusnaHarwoodTargetedTopics"/>
      <w:bookmarkStart w:id="602" w:name="DOLTechHire"/>
      <w:bookmarkStart w:id="603" w:name="DOLPaidLeave"/>
      <w:bookmarkStart w:id="604" w:name="DOLAmApprentices"/>
      <w:bookmarkStart w:id="605" w:name="DOLReminders"/>
      <w:bookmarkEnd w:id="597"/>
      <w:bookmarkEnd w:id="598"/>
      <w:bookmarkEnd w:id="599"/>
      <w:bookmarkEnd w:id="600"/>
      <w:bookmarkEnd w:id="601"/>
      <w:bookmarkEnd w:id="602"/>
      <w:bookmarkEnd w:id="603"/>
      <w:bookmarkEnd w:id="604"/>
      <w:bookmarkEnd w:id="605"/>
      <w:r w:rsidRPr="00744A7A">
        <w:rPr>
          <w:rFonts w:ascii="Helvetica" w:hAnsi="Helvetica"/>
          <w:b/>
          <w:bCs/>
        </w:rPr>
        <w:t>Reminders</w:t>
      </w:r>
      <w:r w:rsidR="00C836E2" w:rsidRPr="00700952">
        <w:rPr>
          <w:rFonts w:ascii="Helvetica" w:hAnsi="Helvetica"/>
        </w:rPr>
        <w:t>:</w:t>
      </w:r>
      <w:bookmarkStart w:id="606" w:name="DOLETACriticalSectorJob"/>
      <w:bookmarkStart w:id="607" w:name="DOLETAFarmworkerJobYouth"/>
      <w:bookmarkStart w:id="608" w:name="DOLOSHACapacityBuildingDev"/>
      <w:bookmarkStart w:id="609" w:name="DOLVetHVRP"/>
      <w:bookmarkStart w:id="610" w:name="DOLHVRP"/>
      <w:bookmarkStart w:id="611" w:name="DOLETAStrengthenComCollround5"/>
      <w:bookmarkStart w:id="612" w:name="DOLMSHAMineHealthSafety"/>
      <w:bookmarkStart w:id="613" w:name="DOLVetsStandDown"/>
      <w:bookmarkStart w:id="614" w:name="DOLHomelessVets"/>
      <w:bookmarkStart w:id="615" w:name="DOLLeadHazardReduction"/>
      <w:bookmarkStart w:id="616" w:name="DOLOSHAUpdateNatlDislocated"/>
      <w:bookmarkStart w:id="617" w:name="DOLStengtheningCommColleges"/>
      <w:bookmarkStart w:id="618" w:name="DOLOSHACapacityBuildingDevelopment"/>
      <w:bookmarkStart w:id="619" w:name="DOLH1B"/>
      <w:bookmarkStart w:id="620" w:name="DOLNatDislocatedWorke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47DDB4BB" w14:textId="77777777" w:rsidR="00260A82" w:rsidRDefault="00260A82" w:rsidP="00260A82">
      <w:pPr>
        <w:rPr>
          <w:rFonts w:ascii="Helvetica" w:hAnsi="Helvetica"/>
        </w:rPr>
      </w:pPr>
    </w:p>
    <w:p w14:paraId="01C3852A" w14:textId="77777777" w:rsidR="009D3A26" w:rsidRPr="009D3A26" w:rsidRDefault="009D3A26" w:rsidP="009D3A26">
      <w:pPr>
        <w:pStyle w:val="NoSpacing"/>
        <w:rPr>
          <w:rFonts w:ascii="Helvetica" w:hAnsi="Helvetica" w:cs="Helvetica"/>
          <w:sz w:val="24"/>
          <w:szCs w:val="24"/>
          <w:highlight w:val="cyan"/>
        </w:rPr>
      </w:pPr>
      <w:bookmarkStart w:id="621" w:name="DOLETA25YouthBuild"/>
      <w:bookmarkEnd w:id="621"/>
      <w:r w:rsidRPr="009D3A26">
        <w:rPr>
          <w:rFonts w:ascii="Helvetica" w:hAnsi="Helvetica" w:cs="Helvetica"/>
          <w:sz w:val="24"/>
          <w:szCs w:val="24"/>
          <w:highlight w:val="cyan"/>
        </w:rPr>
        <w:t>Employment and Training Administration</w:t>
      </w:r>
    </w:p>
    <w:p w14:paraId="44D84A7E" w14:textId="77777777" w:rsidR="009D3A26" w:rsidRDefault="009D3A26" w:rsidP="009D3A26">
      <w:pPr>
        <w:pStyle w:val="NoSpacing"/>
        <w:rPr>
          <w:rFonts w:ascii="Helvetica" w:hAnsi="Helvetica" w:cs="Helvetica"/>
          <w:sz w:val="24"/>
          <w:szCs w:val="24"/>
        </w:rPr>
      </w:pPr>
      <w:r w:rsidRPr="009D3A26">
        <w:rPr>
          <w:rFonts w:ascii="Helvetica" w:hAnsi="Helvetica" w:cs="Helvetica"/>
          <w:sz w:val="24"/>
          <w:szCs w:val="24"/>
          <w:highlight w:val="cyan"/>
        </w:rPr>
        <w:t>YouthBuild 2025</w:t>
      </w:r>
    </w:p>
    <w:p w14:paraId="38AE9105" w14:textId="77777777" w:rsidR="009D3A26" w:rsidRDefault="009D3A26" w:rsidP="009D3A26">
      <w:pPr>
        <w:pStyle w:val="NoSpacing"/>
        <w:rPr>
          <w:rFonts w:ascii="Helvetica" w:hAnsi="Helvetica" w:cs="Helvetica"/>
          <w:sz w:val="24"/>
          <w:szCs w:val="24"/>
        </w:rPr>
      </w:pPr>
      <w:r>
        <w:rPr>
          <w:rFonts w:ascii="Helvetica" w:hAnsi="Helvetica" w:cs="Helvetica"/>
          <w:sz w:val="24"/>
          <w:szCs w:val="24"/>
        </w:rPr>
        <w:t>Synopsis</w:t>
      </w:r>
    </w:p>
    <w:p w14:paraId="1BFE496E" w14:textId="77777777" w:rsidR="009D3A26" w:rsidRDefault="009D3A26" w:rsidP="009D3A26">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967"/>
        <w:gridCol w:w="4593"/>
      </w:tblGrid>
      <w:tr w:rsidR="009D3A26" w:rsidRPr="00D65C19" w14:paraId="1FD77463" w14:textId="77777777" w:rsidTr="00DF4058">
        <w:tc>
          <w:tcPr>
            <w:tcW w:w="0" w:type="auto"/>
            <w:tcBorders>
              <w:top w:val="nil"/>
              <w:left w:val="nil"/>
              <w:bottom w:val="nil"/>
              <w:right w:val="nil"/>
            </w:tcBorders>
            <w:shd w:val="clear" w:color="auto" w:fill="FFFFFF"/>
            <w:hideMark/>
          </w:tcPr>
          <w:p w14:paraId="0553C7EC"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7A295CBB" w14:textId="77777777" w:rsidR="009D3A26" w:rsidRPr="00D65C19" w:rsidRDefault="009D3A26" w:rsidP="00DF4058">
            <w:pPr>
              <w:pStyle w:val="NoSpacing"/>
              <w:rPr>
                <w:rFonts w:ascii="Helvetica" w:hAnsi="Helvetica" w:cs="Helvetica"/>
              </w:rPr>
            </w:pPr>
            <w:r w:rsidRPr="00D65C19">
              <w:rPr>
                <w:rFonts w:ascii="Helvetica" w:hAnsi="Helvetica" w:cs="Helvetica"/>
              </w:rPr>
              <w:t>Grants Notice</w:t>
            </w:r>
          </w:p>
        </w:tc>
      </w:tr>
      <w:tr w:rsidR="009D3A26" w:rsidRPr="00D65C19" w14:paraId="4E9E9E42" w14:textId="77777777" w:rsidTr="00DF4058">
        <w:tc>
          <w:tcPr>
            <w:tcW w:w="0" w:type="auto"/>
            <w:tcBorders>
              <w:top w:val="nil"/>
              <w:left w:val="nil"/>
              <w:bottom w:val="nil"/>
              <w:right w:val="nil"/>
            </w:tcBorders>
            <w:shd w:val="clear" w:color="auto" w:fill="FFFFFF"/>
            <w:hideMark/>
          </w:tcPr>
          <w:p w14:paraId="2798B695"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8A149F2" w14:textId="77777777" w:rsidR="009D3A26" w:rsidRPr="00D65C19" w:rsidRDefault="009D3A26" w:rsidP="00DF4058">
            <w:pPr>
              <w:pStyle w:val="NoSpacing"/>
              <w:rPr>
                <w:rFonts w:ascii="Helvetica" w:hAnsi="Helvetica" w:cs="Helvetica"/>
              </w:rPr>
            </w:pPr>
            <w:r w:rsidRPr="00D65C19">
              <w:rPr>
                <w:rFonts w:ascii="Helvetica" w:hAnsi="Helvetica" w:cs="Helvetica"/>
              </w:rPr>
              <w:t>FOA-ETA-26-38</w:t>
            </w:r>
          </w:p>
        </w:tc>
      </w:tr>
      <w:tr w:rsidR="009D3A26" w:rsidRPr="00D65C19" w14:paraId="399D6534" w14:textId="77777777" w:rsidTr="00DF4058">
        <w:tc>
          <w:tcPr>
            <w:tcW w:w="0" w:type="auto"/>
            <w:tcBorders>
              <w:top w:val="nil"/>
              <w:left w:val="nil"/>
              <w:bottom w:val="nil"/>
              <w:right w:val="nil"/>
            </w:tcBorders>
            <w:shd w:val="clear" w:color="auto" w:fill="FFFFFF"/>
            <w:hideMark/>
          </w:tcPr>
          <w:p w14:paraId="362A1F8C"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90901F9" w14:textId="77777777" w:rsidR="009D3A26" w:rsidRPr="00D65C19" w:rsidRDefault="009D3A26" w:rsidP="00DF4058">
            <w:pPr>
              <w:pStyle w:val="NoSpacing"/>
              <w:rPr>
                <w:rFonts w:ascii="Helvetica" w:hAnsi="Helvetica" w:cs="Helvetica"/>
              </w:rPr>
            </w:pPr>
            <w:r w:rsidRPr="00D65C19">
              <w:rPr>
                <w:rFonts w:ascii="Helvetica" w:hAnsi="Helvetica" w:cs="Helvetica"/>
              </w:rPr>
              <w:t>YouthBuild 2025</w:t>
            </w:r>
          </w:p>
        </w:tc>
      </w:tr>
      <w:tr w:rsidR="009D3A26" w:rsidRPr="00D65C19" w14:paraId="3EF5B3D4" w14:textId="77777777" w:rsidTr="00DF4058">
        <w:tc>
          <w:tcPr>
            <w:tcW w:w="0" w:type="auto"/>
            <w:tcBorders>
              <w:top w:val="nil"/>
              <w:left w:val="nil"/>
              <w:bottom w:val="nil"/>
              <w:right w:val="nil"/>
            </w:tcBorders>
            <w:shd w:val="clear" w:color="auto" w:fill="FFFFFF"/>
            <w:hideMark/>
          </w:tcPr>
          <w:p w14:paraId="66405B1F"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DF4AF4B" w14:textId="77777777" w:rsidR="009D3A26" w:rsidRPr="00D65C19" w:rsidRDefault="009D3A26" w:rsidP="00DF4058">
            <w:pPr>
              <w:pStyle w:val="NoSpacing"/>
              <w:rPr>
                <w:rFonts w:ascii="Helvetica" w:hAnsi="Helvetica" w:cs="Helvetica"/>
              </w:rPr>
            </w:pPr>
            <w:r w:rsidRPr="00D65C19">
              <w:rPr>
                <w:rFonts w:ascii="Helvetica" w:hAnsi="Helvetica" w:cs="Helvetica"/>
              </w:rPr>
              <w:t>Discretionary</w:t>
            </w:r>
          </w:p>
        </w:tc>
      </w:tr>
      <w:tr w:rsidR="009D3A26" w:rsidRPr="00D65C19" w14:paraId="62BD7876" w14:textId="77777777" w:rsidTr="00DF4058">
        <w:tc>
          <w:tcPr>
            <w:tcW w:w="0" w:type="auto"/>
            <w:tcBorders>
              <w:top w:val="nil"/>
              <w:left w:val="nil"/>
              <w:bottom w:val="nil"/>
              <w:right w:val="nil"/>
            </w:tcBorders>
            <w:shd w:val="clear" w:color="auto" w:fill="FFFFFF"/>
            <w:hideMark/>
          </w:tcPr>
          <w:p w14:paraId="73008ED9"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77751BEE" w14:textId="77777777" w:rsidR="009D3A26" w:rsidRPr="00D65C19" w:rsidRDefault="009D3A26" w:rsidP="00DF4058">
            <w:pPr>
              <w:pStyle w:val="NoSpacing"/>
              <w:rPr>
                <w:rFonts w:ascii="Helvetica" w:hAnsi="Helvetica" w:cs="Helvetica"/>
                <w:b/>
                <w:bCs/>
              </w:rPr>
            </w:pPr>
          </w:p>
        </w:tc>
      </w:tr>
      <w:tr w:rsidR="009D3A26" w:rsidRPr="00D65C19" w14:paraId="438CD291" w14:textId="77777777" w:rsidTr="00DF4058">
        <w:tc>
          <w:tcPr>
            <w:tcW w:w="0" w:type="auto"/>
            <w:tcBorders>
              <w:top w:val="nil"/>
              <w:left w:val="nil"/>
              <w:bottom w:val="nil"/>
              <w:right w:val="nil"/>
            </w:tcBorders>
            <w:shd w:val="clear" w:color="auto" w:fill="FFFFFF"/>
            <w:hideMark/>
          </w:tcPr>
          <w:p w14:paraId="19C34294"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2DDD6F8" w14:textId="77777777" w:rsidR="009D3A26" w:rsidRPr="00D65C19" w:rsidRDefault="009D3A26" w:rsidP="00DF4058">
            <w:pPr>
              <w:pStyle w:val="NoSpacing"/>
              <w:rPr>
                <w:rFonts w:ascii="Helvetica" w:hAnsi="Helvetica" w:cs="Helvetica"/>
              </w:rPr>
            </w:pPr>
            <w:r w:rsidRPr="00D65C19">
              <w:rPr>
                <w:rFonts w:ascii="Helvetica" w:hAnsi="Helvetica" w:cs="Helvetica"/>
              </w:rPr>
              <w:t>Grant</w:t>
            </w:r>
          </w:p>
        </w:tc>
      </w:tr>
      <w:tr w:rsidR="009D3A26" w:rsidRPr="00D65C19" w14:paraId="75E0B42C" w14:textId="77777777" w:rsidTr="00DF4058">
        <w:tc>
          <w:tcPr>
            <w:tcW w:w="0" w:type="auto"/>
            <w:tcBorders>
              <w:top w:val="nil"/>
              <w:left w:val="nil"/>
              <w:bottom w:val="nil"/>
              <w:right w:val="nil"/>
            </w:tcBorders>
            <w:shd w:val="clear" w:color="auto" w:fill="FFFFFF"/>
            <w:hideMark/>
          </w:tcPr>
          <w:p w14:paraId="0C76E2DD"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7E9F820" w14:textId="77777777" w:rsidR="009D3A26" w:rsidRPr="00D65C19" w:rsidRDefault="009D3A26" w:rsidP="00DF4058">
            <w:pPr>
              <w:pStyle w:val="NoSpacing"/>
              <w:rPr>
                <w:rFonts w:ascii="Helvetica" w:hAnsi="Helvetica" w:cs="Helvetica"/>
              </w:rPr>
            </w:pPr>
            <w:r w:rsidRPr="00D65C19">
              <w:rPr>
                <w:rFonts w:ascii="Helvetica" w:hAnsi="Helvetica" w:cs="Helvetica"/>
              </w:rPr>
              <w:t>Employment, Labor and Training</w:t>
            </w:r>
          </w:p>
        </w:tc>
      </w:tr>
      <w:tr w:rsidR="009D3A26" w:rsidRPr="00D65C19" w14:paraId="5BB40DC8" w14:textId="77777777" w:rsidTr="00DF4058">
        <w:tc>
          <w:tcPr>
            <w:tcW w:w="0" w:type="auto"/>
            <w:tcBorders>
              <w:top w:val="nil"/>
              <w:left w:val="nil"/>
              <w:bottom w:val="nil"/>
              <w:right w:val="nil"/>
            </w:tcBorders>
            <w:shd w:val="clear" w:color="auto" w:fill="FFFFFF"/>
            <w:hideMark/>
          </w:tcPr>
          <w:p w14:paraId="486CDFF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3D7DFDE" w14:textId="77777777" w:rsidR="009D3A26" w:rsidRPr="00D65C19" w:rsidRDefault="009D3A26" w:rsidP="00DF4058">
            <w:pPr>
              <w:pStyle w:val="NoSpacing"/>
              <w:rPr>
                <w:rFonts w:ascii="Helvetica" w:hAnsi="Helvetica" w:cs="Helvetica"/>
                <w:b/>
                <w:bCs/>
              </w:rPr>
            </w:pPr>
          </w:p>
        </w:tc>
      </w:tr>
      <w:tr w:rsidR="009D3A26" w:rsidRPr="00D65C19" w14:paraId="6D7C25B6" w14:textId="77777777" w:rsidTr="00DF4058">
        <w:tc>
          <w:tcPr>
            <w:tcW w:w="0" w:type="auto"/>
            <w:tcBorders>
              <w:top w:val="nil"/>
              <w:left w:val="nil"/>
              <w:bottom w:val="nil"/>
              <w:right w:val="nil"/>
            </w:tcBorders>
            <w:shd w:val="clear" w:color="auto" w:fill="FFFFFF"/>
            <w:hideMark/>
          </w:tcPr>
          <w:p w14:paraId="25818C19"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75E857C5" w14:textId="77777777" w:rsidR="009D3A26" w:rsidRPr="00D65C19" w:rsidRDefault="009D3A26" w:rsidP="00DF4058">
            <w:pPr>
              <w:pStyle w:val="NoSpacing"/>
              <w:rPr>
                <w:rFonts w:ascii="Helvetica" w:hAnsi="Helvetica" w:cs="Helvetica"/>
              </w:rPr>
            </w:pPr>
            <w:r w:rsidRPr="00D65C19">
              <w:rPr>
                <w:rFonts w:ascii="Helvetica" w:hAnsi="Helvetica" w:cs="Helvetica"/>
              </w:rPr>
              <w:t>57</w:t>
            </w:r>
          </w:p>
        </w:tc>
      </w:tr>
      <w:tr w:rsidR="009D3A26" w:rsidRPr="00D65C19" w14:paraId="7988BE97" w14:textId="77777777" w:rsidTr="00DF4058">
        <w:tc>
          <w:tcPr>
            <w:tcW w:w="0" w:type="auto"/>
            <w:tcBorders>
              <w:top w:val="nil"/>
              <w:left w:val="nil"/>
              <w:bottom w:val="nil"/>
              <w:right w:val="nil"/>
            </w:tcBorders>
            <w:shd w:val="clear" w:color="auto" w:fill="FFFFFF"/>
            <w:hideMark/>
          </w:tcPr>
          <w:p w14:paraId="4EBFAEC7" w14:textId="77777777" w:rsidR="009D3A26" w:rsidRPr="00D65C19" w:rsidRDefault="009D3A26" w:rsidP="00DF4058">
            <w:pPr>
              <w:pStyle w:val="NoSpacing"/>
              <w:rPr>
                <w:rFonts w:ascii="Helvetica" w:hAnsi="Helvetica" w:cs="Helvetica"/>
                <w:b/>
                <w:bCs/>
              </w:rPr>
            </w:pPr>
            <w:hyperlink r:id="rId437"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2AA0E548" w14:textId="77777777" w:rsidR="009D3A26" w:rsidRPr="00D65C19" w:rsidRDefault="009D3A26" w:rsidP="00DF4058">
            <w:pPr>
              <w:pStyle w:val="NoSpacing"/>
              <w:rPr>
                <w:rFonts w:ascii="Helvetica" w:hAnsi="Helvetica" w:cs="Helvetica"/>
              </w:rPr>
            </w:pPr>
            <w:r w:rsidRPr="00D65C19">
              <w:rPr>
                <w:rFonts w:ascii="Helvetica" w:hAnsi="Helvetica" w:cs="Helvetica"/>
              </w:rPr>
              <w:t>17.274 -- YouthBuild</w:t>
            </w:r>
          </w:p>
        </w:tc>
      </w:tr>
      <w:tr w:rsidR="009D3A26" w:rsidRPr="00D65C19" w14:paraId="444ECFD3" w14:textId="77777777" w:rsidTr="00DF4058">
        <w:tc>
          <w:tcPr>
            <w:tcW w:w="0" w:type="auto"/>
            <w:tcBorders>
              <w:top w:val="nil"/>
              <w:left w:val="nil"/>
              <w:bottom w:val="nil"/>
              <w:right w:val="nil"/>
            </w:tcBorders>
            <w:shd w:val="clear" w:color="auto" w:fill="FFFFFF"/>
            <w:hideMark/>
          </w:tcPr>
          <w:p w14:paraId="0E0492FB"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60875EDB" w14:textId="77777777" w:rsidR="009D3A26" w:rsidRPr="00D65C19" w:rsidRDefault="009D3A26" w:rsidP="00DF4058">
            <w:pPr>
              <w:pStyle w:val="NoSpacing"/>
              <w:rPr>
                <w:rFonts w:ascii="Helvetica" w:hAnsi="Helvetica" w:cs="Helvetica"/>
              </w:rPr>
            </w:pPr>
            <w:r w:rsidRPr="00D65C19">
              <w:rPr>
                <w:rFonts w:ascii="Helvetica" w:hAnsi="Helvetica" w:cs="Helvetica"/>
              </w:rPr>
              <w:t>Yes</w:t>
            </w:r>
          </w:p>
        </w:tc>
      </w:tr>
    </w:tbl>
    <w:p w14:paraId="1E87AA72" w14:textId="77777777" w:rsidR="009D3A26" w:rsidRPr="00D65C19" w:rsidRDefault="009D3A26" w:rsidP="009D3A26">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3"/>
        <w:gridCol w:w="7247"/>
      </w:tblGrid>
      <w:tr w:rsidR="009D3A26" w:rsidRPr="00D65C19" w14:paraId="7F7BA238" w14:textId="77777777" w:rsidTr="00DF4058">
        <w:tc>
          <w:tcPr>
            <w:tcW w:w="0" w:type="auto"/>
            <w:tcBorders>
              <w:top w:val="nil"/>
              <w:left w:val="nil"/>
              <w:bottom w:val="nil"/>
              <w:right w:val="nil"/>
            </w:tcBorders>
            <w:shd w:val="clear" w:color="auto" w:fill="FFFFFF"/>
            <w:hideMark/>
          </w:tcPr>
          <w:p w14:paraId="55A29441"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591E6E55" w14:textId="77777777" w:rsidR="009D3A26" w:rsidRPr="00D65C19" w:rsidRDefault="009D3A26" w:rsidP="00DF4058">
            <w:pPr>
              <w:pStyle w:val="NoSpacing"/>
              <w:rPr>
                <w:rFonts w:ascii="Helvetica" w:hAnsi="Helvetica" w:cs="Helvetica"/>
              </w:rPr>
            </w:pPr>
            <w:r w:rsidRPr="00D65C19">
              <w:rPr>
                <w:rFonts w:ascii="Helvetica" w:hAnsi="Helvetica" w:cs="Helvetica"/>
              </w:rPr>
              <w:t>Synopsis 4</w:t>
            </w:r>
          </w:p>
        </w:tc>
      </w:tr>
      <w:tr w:rsidR="009D3A26" w:rsidRPr="00D65C19" w14:paraId="27BF8543" w14:textId="77777777" w:rsidTr="00DF4058">
        <w:tc>
          <w:tcPr>
            <w:tcW w:w="0" w:type="auto"/>
            <w:tcBorders>
              <w:top w:val="nil"/>
              <w:left w:val="nil"/>
              <w:bottom w:val="nil"/>
              <w:right w:val="nil"/>
            </w:tcBorders>
            <w:shd w:val="clear" w:color="auto" w:fill="FFFFFF"/>
            <w:hideMark/>
          </w:tcPr>
          <w:p w14:paraId="450B3B6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5AF29809" w14:textId="77777777" w:rsidR="009D3A26" w:rsidRPr="00D65C19" w:rsidRDefault="009D3A26" w:rsidP="00DF4058">
            <w:pPr>
              <w:pStyle w:val="NoSpacing"/>
              <w:rPr>
                <w:rFonts w:ascii="Helvetica" w:hAnsi="Helvetica" w:cs="Helvetica"/>
              </w:rPr>
            </w:pPr>
            <w:r w:rsidRPr="00D65C19">
              <w:rPr>
                <w:rFonts w:ascii="Helvetica" w:hAnsi="Helvetica" w:cs="Helvetica"/>
              </w:rPr>
              <w:t>Dec 23, 2025</w:t>
            </w:r>
          </w:p>
        </w:tc>
      </w:tr>
      <w:tr w:rsidR="009D3A26" w:rsidRPr="00D65C19" w14:paraId="3FB589EA" w14:textId="77777777" w:rsidTr="00DF4058">
        <w:tc>
          <w:tcPr>
            <w:tcW w:w="0" w:type="auto"/>
            <w:tcBorders>
              <w:top w:val="nil"/>
              <w:left w:val="nil"/>
              <w:bottom w:val="nil"/>
              <w:right w:val="nil"/>
            </w:tcBorders>
            <w:shd w:val="clear" w:color="auto" w:fill="FFFFFF"/>
            <w:hideMark/>
          </w:tcPr>
          <w:p w14:paraId="796815B5"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915ADB4" w14:textId="77777777" w:rsidR="009D3A26" w:rsidRPr="00D65C19" w:rsidRDefault="009D3A26" w:rsidP="00DF4058">
            <w:pPr>
              <w:pStyle w:val="NoSpacing"/>
              <w:rPr>
                <w:rFonts w:ascii="Helvetica" w:hAnsi="Helvetica" w:cs="Helvetica"/>
              </w:rPr>
            </w:pPr>
            <w:r w:rsidRPr="00D65C19">
              <w:rPr>
                <w:rFonts w:ascii="Helvetica" w:hAnsi="Helvetica" w:cs="Helvetica"/>
              </w:rPr>
              <w:t>Dec 23, 2025</w:t>
            </w:r>
          </w:p>
        </w:tc>
      </w:tr>
      <w:tr w:rsidR="009D3A26" w:rsidRPr="00D65C19" w14:paraId="556133E2" w14:textId="77777777" w:rsidTr="00DF4058">
        <w:tc>
          <w:tcPr>
            <w:tcW w:w="0" w:type="auto"/>
            <w:tcBorders>
              <w:top w:val="nil"/>
              <w:left w:val="nil"/>
              <w:bottom w:val="nil"/>
              <w:right w:val="nil"/>
            </w:tcBorders>
            <w:shd w:val="clear" w:color="auto" w:fill="FFFFFF"/>
            <w:hideMark/>
          </w:tcPr>
          <w:p w14:paraId="3278A05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58ABE446" w14:textId="77777777" w:rsidR="009D3A26" w:rsidRPr="00D65C19" w:rsidRDefault="009D3A26" w:rsidP="00DF4058">
            <w:pPr>
              <w:pStyle w:val="NoSpacing"/>
              <w:rPr>
                <w:rFonts w:ascii="Helvetica" w:hAnsi="Helvetica" w:cs="Helvetica"/>
              </w:rPr>
            </w:pPr>
            <w:r w:rsidRPr="00D65C19">
              <w:rPr>
                <w:rFonts w:ascii="Helvetica" w:hAnsi="Helvetica" w:cs="Helvetica"/>
              </w:rPr>
              <w:t>Mar 02, 2026 Applications must be submitted electronically no later than 11:59 pm Eastern Time.</w:t>
            </w:r>
          </w:p>
        </w:tc>
      </w:tr>
      <w:tr w:rsidR="009D3A26" w:rsidRPr="00D65C19" w14:paraId="4C080344" w14:textId="77777777" w:rsidTr="00DF4058">
        <w:tc>
          <w:tcPr>
            <w:tcW w:w="0" w:type="auto"/>
            <w:tcBorders>
              <w:top w:val="nil"/>
              <w:left w:val="nil"/>
              <w:bottom w:val="nil"/>
              <w:right w:val="nil"/>
            </w:tcBorders>
            <w:shd w:val="clear" w:color="auto" w:fill="FFFFFF"/>
            <w:hideMark/>
          </w:tcPr>
          <w:p w14:paraId="0D1058DF"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472E087A" w14:textId="77777777" w:rsidR="009D3A26" w:rsidRPr="00D65C19" w:rsidRDefault="009D3A26" w:rsidP="00DF4058">
            <w:pPr>
              <w:pStyle w:val="NoSpacing"/>
              <w:rPr>
                <w:rFonts w:ascii="Helvetica" w:hAnsi="Helvetica" w:cs="Helvetica"/>
              </w:rPr>
            </w:pPr>
            <w:r w:rsidRPr="00D65C19">
              <w:rPr>
                <w:rFonts w:ascii="Helvetica" w:hAnsi="Helvetica" w:cs="Helvetica"/>
              </w:rPr>
              <w:t>Mar 02, 2026 Applications must be submitted electronically no later than 11:59 pm Eastern Time.</w:t>
            </w:r>
          </w:p>
        </w:tc>
      </w:tr>
      <w:tr w:rsidR="009D3A26" w:rsidRPr="00D65C19" w14:paraId="36A3A3BF" w14:textId="77777777" w:rsidTr="00DF4058">
        <w:tc>
          <w:tcPr>
            <w:tcW w:w="0" w:type="auto"/>
            <w:tcBorders>
              <w:top w:val="nil"/>
              <w:left w:val="nil"/>
              <w:bottom w:val="nil"/>
              <w:right w:val="nil"/>
            </w:tcBorders>
            <w:shd w:val="clear" w:color="auto" w:fill="FFFFFF"/>
            <w:hideMark/>
          </w:tcPr>
          <w:p w14:paraId="6A72247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37EDBE20" w14:textId="77777777" w:rsidR="009D3A26" w:rsidRPr="00D65C19" w:rsidRDefault="009D3A26" w:rsidP="00DF4058">
            <w:pPr>
              <w:pStyle w:val="NoSpacing"/>
              <w:rPr>
                <w:rFonts w:ascii="Helvetica" w:hAnsi="Helvetica" w:cs="Helvetica"/>
                <w:b/>
                <w:bCs/>
              </w:rPr>
            </w:pPr>
          </w:p>
        </w:tc>
      </w:tr>
      <w:tr w:rsidR="009D3A26" w:rsidRPr="00D65C19" w14:paraId="58B5480A" w14:textId="77777777" w:rsidTr="00DF4058">
        <w:tc>
          <w:tcPr>
            <w:tcW w:w="0" w:type="auto"/>
            <w:tcBorders>
              <w:top w:val="nil"/>
              <w:left w:val="nil"/>
              <w:bottom w:val="nil"/>
              <w:right w:val="nil"/>
            </w:tcBorders>
            <w:shd w:val="clear" w:color="auto" w:fill="FFFFFF"/>
            <w:hideMark/>
          </w:tcPr>
          <w:p w14:paraId="3ECDB339"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4616D91" w14:textId="77777777" w:rsidR="009D3A26" w:rsidRPr="00D65C19" w:rsidRDefault="009D3A26" w:rsidP="00DF4058">
            <w:pPr>
              <w:pStyle w:val="NoSpacing"/>
              <w:rPr>
                <w:rFonts w:ascii="Helvetica" w:hAnsi="Helvetica" w:cs="Helvetica"/>
              </w:rPr>
            </w:pPr>
            <w:r w:rsidRPr="00D65C19">
              <w:rPr>
                <w:rFonts w:ascii="Helvetica" w:hAnsi="Helvetica" w:cs="Helvetica"/>
              </w:rPr>
              <w:t>$ 98,000,000</w:t>
            </w:r>
          </w:p>
        </w:tc>
      </w:tr>
      <w:tr w:rsidR="009D3A26" w:rsidRPr="00D65C19" w14:paraId="4EDF90D9" w14:textId="77777777" w:rsidTr="00DF4058">
        <w:tc>
          <w:tcPr>
            <w:tcW w:w="0" w:type="auto"/>
            <w:tcBorders>
              <w:top w:val="nil"/>
              <w:left w:val="nil"/>
              <w:bottom w:val="nil"/>
              <w:right w:val="nil"/>
            </w:tcBorders>
            <w:shd w:val="clear" w:color="auto" w:fill="FFFFFF"/>
            <w:hideMark/>
          </w:tcPr>
          <w:p w14:paraId="3D9984EB"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458D0AAE" w14:textId="77777777" w:rsidR="009D3A26" w:rsidRPr="00D65C19" w:rsidRDefault="009D3A26" w:rsidP="00DF4058">
            <w:pPr>
              <w:pStyle w:val="NoSpacing"/>
              <w:rPr>
                <w:rFonts w:ascii="Helvetica" w:hAnsi="Helvetica" w:cs="Helvetica"/>
              </w:rPr>
            </w:pPr>
            <w:r w:rsidRPr="00D65C19">
              <w:rPr>
                <w:rFonts w:ascii="Helvetica" w:hAnsi="Helvetica" w:cs="Helvetica"/>
              </w:rPr>
              <w:t>$2,000,000</w:t>
            </w:r>
          </w:p>
        </w:tc>
      </w:tr>
      <w:tr w:rsidR="009D3A26" w:rsidRPr="00D65C19" w14:paraId="5B2BB3CB" w14:textId="77777777" w:rsidTr="00DF4058">
        <w:tc>
          <w:tcPr>
            <w:tcW w:w="0" w:type="auto"/>
            <w:tcBorders>
              <w:top w:val="nil"/>
              <w:left w:val="nil"/>
              <w:bottom w:val="nil"/>
              <w:right w:val="nil"/>
            </w:tcBorders>
            <w:shd w:val="clear" w:color="auto" w:fill="FFFFFF"/>
            <w:hideMark/>
          </w:tcPr>
          <w:p w14:paraId="71C4B44A"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22456475" w14:textId="77777777" w:rsidR="009D3A26" w:rsidRPr="00D65C19" w:rsidRDefault="009D3A26" w:rsidP="00DF4058">
            <w:pPr>
              <w:pStyle w:val="NoSpacing"/>
              <w:rPr>
                <w:rFonts w:ascii="Helvetica" w:hAnsi="Helvetica" w:cs="Helvetica"/>
              </w:rPr>
            </w:pPr>
            <w:r w:rsidRPr="00D65C19">
              <w:rPr>
                <w:rFonts w:ascii="Helvetica" w:hAnsi="Helvetica" w:cs="Helvetica"/>
              </w:rPr>
              <w:t>$1,000,000</w:t>
            </w:r>
          </w:p>
        </w:tc>
      </w:tr>
    </w:tbl>
    <w:p w14:paraId="369D640A" w14:textId="77777777" w:rsidR="009D3A26" w:rsidRPr="00D65C19" w:rsidRDefault="009D3A26" w:rsidP="009D3A26">
      <w:pPr>
        <w:pStyle w:val="NoSpacing"/>
        <w:rPr>
          <w:rFonts w:ascii="Helvetica" w:hAnsi="Helvetica" w:cs="Helvetica"/>
          <w:b/>
          <w:bCs/>
        </w:rPr>
      </w:pPr>
      <w:r w:rsidRPr="00D65C19">
        <w:rPr>
          <w:rFonts w:ascii="Helvetica" w:hAnsi="Helvetica" w:cs="Helvetica"/>
          <w:b/>
          <w:bCs/>
        </w:rPr>
        <w:lastRenderedPageBreak/>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7B04F9FE" w14:textId="77777777" w:rsidTr="00DF4058">
        <w:tc>
          <w:tcPr>
            <w:tcW w:w="2109" w:type="dxa"/>
            <w:tcBorders>
              <w:top w:val="nil"/>
              <w:left w:val="nil"/>
              <w:bottom w:val="nil"/>
              <w:right w:val="nil"/>
            </w:tcBorders>
            <w:shd w:val="clear" w:color="auto" w:fill="FFFFFF"/>
            <w:hideMark/>
          </w:tcPr>
          <w:p w14:paraId="4F139FAF"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EE1E46D" w14:textId="77777777" w:rsidR="009D3A26" w:rsidRPr="00D65C19" w:rsidRDefault="009D3A26" w:rsidP="00DF4058">
            <w:pPr>
              <w:pStyle w:val="NoSpacing"/>
              <w:rPr>
                <w:rFonts w:ascii="Helvetica" w:hAnsi="Helvetica" w:cs="Helvetica"/>
              </w:rPr>
            </w:pPr>
            <w:r w:rsidRPr="00D65C19">
              <w:rPr>
                <w:rFonts w:ascii="Helvetica" w:hAnsi="Helvetica" w:cs="Helvetica"/>
              </w:rPr>
              <w:t>Others (see text field entitled "Additional Information on Eligibility" for clarification)</w:t>
            </w:r>
            <w:r w:rsidRPr="00D65C19">
              <w:rPr>
                <w:rFonts w:ascii="Helvetica" w:hAnsi="Helvetica" w:cs="Helvetica"/>
              </w:rPr>
              <w:br/>
              <w:t>Special district governments</w:t>
            </w:r>
            <w:r w:rsidRPr="00D65C19">
              <w:rPr>
                <w:rFonts w:ascii="Helvetica" w:hAnsi="Helvetica" w:cs="Helvetica"/>
              </w:rPr>
              <w:br/>
              <w:t>Independent school districts</w:t>
            </w:r>
            <w:r w:rsidRPr="00D65C19">
              <w:rPr>
                <w:rFonts w:ascii="Helvetica" w:hAnsi="Helvetica" w:cs="Helvetica"/>
              </w:rPr>
              <w:br/>
              <w:t>State governments</w:t>
            </w:r>
            <w:r w:rsidRPr="00D65C19">
              <w:rPr>
                <w:rFonts w:ascii="Helvetica" w:hAnsi="Helvetica" w:cs="Helvetica"/>
              </w:rPr>
              <w:br/>
              <w:t>City or township governments</w:t>
            </w:r>
            <w:r w:rsidRPr="00D65C19">
              <w:rPr>
                <w:rFonts w:ascii="Helvetica" w:hAnsi="Helvetica" w:cs="Helvetica"/>
              </w:rPr>
              <w:br/>
              <w:t>Native American tribal organizations (other than Federally recognized tribal governments)</w:t>
            </w:r>
            <w:r w:rsidRPr="00D65C19">
              <w:rPr>
                <w:rFonts w:ascii="Helvetica" w:hAnsi="Helvetica" w:cs="Helvetica"/>
              </w:rPr>
              <w:br/>
              <w:t>Nonprofits having a 501(c)(3) status with the IRS, other than institutions of higher education</w:t>
            </w:r>
            <w:r w:rsidRPr="00D65C19">
              <w:rPr>
                <w:rFonts w:ascii="Helvetica" w:hAnsi="Helvetica" w:cs="Helvetica"/>
              </w:rPr>
              <w:br/>
              <w:t>Nonprofits that do not have a 501(c)(3) status with the IRS, other than institutions of higher education</w:t>
            </w:r>
            <w:r w:rsidRPr="00D65C19">
              <w:rPr>
                <w:rFonts w:ascii="Helvetica" w:hAnsi="Helvetica" w:cs="Helvetica"/>
              </w:rPr>
              <w:br/>
              <w:t>Native American tribal governments (Federally recognized)</w:t>
            </w:r>
            <w:r w:rsidRPr="00D65C19">
              <w:rPr>
                <w:rFonts w:ascii="Helvetica" w:hAnsi="Helvetica" w:cs="Helvetica"/>
              </w:rPr>
              <w:br/>
              <w:t>Private institutions of higher education</w:t>
            </w:r>
            <w:r w:rsidRPr="00D65C19">
              <w:rPr>
                <w:rFonts w:ascii="Helvetica" w:hAnsi="Helvetica" w:cs="Helvetica"/>
              </w:rPr>
              <w:br/>
              <w:t>County governments</w:t>
            </w:r>
            <w:r w:rsidRPr="00D65C19">
              <w:rPr>
                <w:rFonts w:ascii="Helvetica" w:hAnsi="Helvetica" w:cs="Helvetica"/>
              </w:rPr>
              <w:br/>
              <w:t>Public and State controlled institutions of higher education</w:t>
            </w:r>
          </w:p>
        </w:tc>
      </w:tr>
      <w:tr w:rsidR="009D3A26" w:rsidRPr="00D65C19" w14:paraId="1DB6533E" w14:textId="77777777" w:rsidTr="00DF4058">
        <w:tc>
          <w:tcPr>
            <w:tcW w:w="0" w:type="auto"/>
            <w:tcBorders>
              <w:top w:val="nil"/>
              <w:left w:val="nil"/>
              <w:bottom w:val="nil"/>
              <w:right w:val="nil"/>
            </w:tcBorders>
            <w:shd w:val="clear" w:color="auto" w:fill="FFFFFF"/>
            <w:hideMark/>
          </w:tcPr>
          <w:p w14:paraId="08F781A8"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A35D197" w14:textId="77777777" w:rsidR="009D3A26" w:rsidRPr="00D65C19" w:rsidRDefault="009D3A26" w:rsidP="00DF4058">
            <w:pPr>
              <w:pStyle w:val="NoSpacing"/>
              <w:rPr>
                <w:rFonts w:ascii="Helvetica" w:hAnsi="Helvetica" w:cs="Helvetica"/>
              </w:rPr>
            </w:pPr>
            <w:r w:rsidRPr="00D65C19">
              <w:rPr>
                <w:rFonts w:ascii="Helvetica" w:hAnsi="Helvetica" w:cs="Helvetica"/>
              </w:rPr>
              <w:t>See the Funding Opportunity, Section II.A for complete eligibility information. Faith-based organizations are encouraged to apply, as are all organizations. Those that meet the eligibility requirements may receive awards under this funding opportunity. DOL will not, in the selection of recipients and administration of the grant, discriminate on the basis of an organization’s religious character, affiliation, exercise, or lack thereof, or on the basis of conduct that would not be considered grounds to favor or disfavor a similarly situated secular organization.</w:t>
            </w:r>
          </w:p>
        </w:tc>
      </w:tr>
    </w:tbl>
    <w:p w14:paraId="76A42CA4" w14:textId="77777777" w:rsidR="009D3A26" w:rsidRPr="00D65C19" w:rsidRDefault="009D3A26" w:rsidP="009D3A26">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33B1E949" w14:textId="77777777" w:rsidTr="00DF4058">
        <w:tc>
          <w:tcPr>
            <w:tcW w:w="2109" w:type="dxa"/>
            <w:tcBorders>
              <w:top w:val="nil"/>
              <w:left w:val="nil"/>
              <w:bottom w:val="nil"/>
              <w:right w:val="nil"/>
            </w:tcBorders>
            <w:shd w:val="clear" w:color="auto" w:fill="FFFFFF"/>
            <w:hideMark/>
          </w:tcPr>
          <w:p w14:paraId="1351757C"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3714CAB9" w14:textId="77777777" w:rsidR="009D3A26" w:rsidRPr="00D65C19" w:rsidRDefault="009D3A26" w:rsidP="00DF4058">
            <w:pPr>
              <w:pStyle w:val="NoSpacing"/>
              <w:rPr>
                <w:rFonts w:ascii="Helvetica" w:hAnsi="Helvetica" w:cs="Helvetica"/>
              </w:rPr>
            </w:pPr>
            <w:r w:rsidRPr="00D65C19">
              <w:rPr>
                <w:rFonts w:ascii="Helvetica" w:hAnsi="Helvetica" w:cs="Helvetica"/>
              </w:rPr>
              <w:t>Employment and Training Administration</w:t>
            </w:r>
          </w:p>
        </w:tc>
      </w:tr>
      <w:tr w:rsidR="009D3A26" w:rsidRPr="00D65C19" w14:paraId="632F3500" w14:textId="77777777" w:rsidTr="00DF4058">
        <w:tc>
          <w:tcPr>
            <w:tcW w:w="0" w:type="auto"/>
            <w:tcBorders>
              <w:top w:val="nil"/>
              <w:left w:val="nil"/>
              <w:bottom w:val="nil"/>
              <w:right w:val="nil"/>
            </w:tcBorders>
            <w:shd w:val="clear" w:color="auto" w:fill="FFFFFF"/>
            <w:hideMark/>
          </w:tcPr>
          <w:p w14:paraId="4B4F535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3D3CDE76" w14:textId="77777777" w:rsidR="009D3A26" w:rsidRPr="00D65C19" w:rsidRDefault="009D3A26" w:rsidP="00DF4058">
            <w:pPr>
              <w:pStyle w:val="NoSpacing"/>
              <w:rPr>
                <w:rFonts w:ascii="Helvetica" w:hAnsi="Helvetica" w:cs="Helvetica"/>
              </w:rPr>
            </w:pPr>
            <w:r w:rsidRPr="00D65C19">
              <w:rPr>
                <w:rFonts w:ascii="Helvetica" w:hAnsi="Helvetica" w:cs="Helvetica"/>
              </w:rPr>
              <w:t>Under this Funding Opportunity Announcement (FOA), DOL will award grants through a competitive process to eligible public or private non-profit organizations or Tribal entities to provide pre-apprenticeship occupational skills training, education, and job placement services to opportunity youth. YouthBuild prepares participants for quality jobs in various industry sectors, and includes wrap-around supportive services such as assistance in transportation, childcare, and housing. YouthBuild programs must offer participants construction training and hands-on experiences building affordable housing for their community. Programs may also include a Construction Plus component, providing vocational training in additional high-demand industries. Questions regarding this Funding Opportunity Announcement (FOA) may be emailed to YB_FOA-ETA-26-38@dol.gov. We encourage prospective applicants and interested parties to use the Grants.gov subscription option to register for future updates provided for this particular FOA.</w:t>
            </w:r>
          </w:p>
        </w:tc>
      </w:tr>
      <w:tr w:rsidR="009D3A26" w:rsidRPr="00D65C19" w14:paraId="32CFDE2B" w14:textId="77777777" w:rsidTr="00DF4058">
        <w:tc>
          <w:tcPr>
            <w:tcW w:w="0" w:type="auto"/>
            <w:tcBorders>
              <w:top w:val="nil"/>
              <w:left w:val="nil"/>
              <w:bottom w:val="nil"/>
              <w:right w:val="nil"/>
            </w:tcBorders>
            <w:shd w:val="clear" w:color="auto" w:fill="FFFFFF"/>
            <w:hideMark/>
          </w:tcPr>
          <w:p w14:paraId="25111C9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C8198CE" w14:textId="77777777" w:rsidR="009D3A26" w:rsidRPr="00D65C19" w:rsidRDefault="009D3A26" w:rsidP="00DF4058">
            <w:pPr>
              <w:pStyle w:val="NoSpacing"/>
              <w:rPr>
                <w:rFonts w:ascii="Helvetica" w:hAnsi="Helvetica" w:cs="Helvetica"/>
                <w:b/>
                <w:bCs/>
              </w:rPr>
            </w:pPr>
          </w:p>
        </w:tc>
      </w:tr>
      <w:tr w:rsidR="009D3A26" w:rsidRPr="00D65C19" w14:paraId="44884346" w14:textId="77777777" w:rsidTr="00DF4058">
        <w:tc>
          <w:tcPr>
            <w:tcW w:w="0" w:type="auto"/>
            <w:tcBorders>
              <w:top w:val="nil"/>
              <w:left w:val="nil"/>
              <w:bottom w:val="nil"/>
              <w:right w:val="nil"/>
            </w:tcBorders>
            <w:shd w:val="clear" w:color="auto" w:fill="FFFFFF"/>
            <w:hideMark/>
          </w:tcPr>
          <w:p w14:paraId="6B8AEE7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BEB12B6" w14:textId="77777777" w:rsidR="009D3A26" w:rsidRPr="00D65C19" w:rsidRDefault="009D3A26" w:rsidP="00DF4058">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1439B4E6" w14:textId="77777777" w:rsidR="009D3A26" w:rsidRPr="00D65C19" w:rsidRDefault="009D3A26" w:rsidP="00DF4058">
            <w:pPr>
              <w:pStyle w:val="NoSpacing"/>
              <w:rPr>
                <w:rFonts w:ascii="Helvetica" w:hAnsi="Helvetica" w:cs="Helvetica"/>
              </w:rPr>
            </w:pPr>
            <w:r w:rsidRPr="00D65C19">
              <w:rPr>
                <w:rFonts w:ascii="Helvetica" w:hAnsi="Helvetica" w:cs="Helvetica"/>
              </w:rPr>
              <w:t>Khanh Tran</w:t>
            </w:r>
            <w:r w:rsidRPr="00D65C19">
              <w:rPr>
                <w:rFonts w:ascii="Helvetica" w:hAnsi="Helvetica" w:cs="Helvetica"/>
              </w:rPr>
              <w:br/>
              <w:t>YB_FOA-ETA-26-38@dol.gov</w:t>
            </w:r>
          </w:p>
          <w:p w14:paraId="04DD9ACC" w14:textId="77777777" w:rsidR="009D3A26" w:rsidRPr="00D65C19" w:rsidRDefault="009D3A26" w:rsidP="00DF4058">
            <w:pPr>
              <w:pStyle w:val="NoSpacing"/>
              <w:rPr>
                <w:rFonts w:ascii="Helvetica" w:hAnsi="Helvetica" w:cs="Helvetica"/>
              </w:rPr>
            </w:pPr>
            <w:r w:rsidRPr="00D65C19">
              <w:rPr>
                <w:rFonts w:ascii="Helvetica" w:hAnsi="Helvetica" w:cs="Helvetica"/>
              </w:rPr>
              <w:br/>
            </w:r>
            <w:hyperlink r:id="rId438" w:history="1">
              <w:r w:rsidRPr="00D65C19">
                <w:rPr>
                  <w:rStyle w:val="Hyperlink"/>
                  <w:rFonts w:ascii="Helvetica" w:hAnsi="Helvetica" w:cs="Helvetica"/>
                </w:rPr>
                <w:t>YB_FOA-ETA-26-38@dol.gov</w:t>
              </w:r>
            </w:hyperlink>
          </w:p>
        </w:tc>
      </w:tr>
    </w:tbl>
    <w:p w14:paraId="3A89B2FD" w14:textId="77777777" w:rsidR="009D3A26" w:rsidRDefault="009D3A26" w:rsidP="009D3A26">
      <w:pPr>
        <w:pStyle w:val="NoSpacing"/>
        <w:rPr>
          <w:rFonts w:ascii="Helvetica" w:hAnsi="Helvetica" w:cs="Helvetica"/>
          <w:sz w:val="24"/>
          <w:szCs w:val="24"/>
        </w:rPr>
      </w:pPr>
    </w:p>
    <w:p w14:paraId="4FA47697" w14:textId="77777777" w:rsidR="009D3A26" w:rsidRPr="00D94663" w:rsidRDefault="009D3A26" w:rsidP="009D3A26">
      <w:pPr>
        <w:pStyle w:val="NoSpacing"/>
        <w:pBdr>
          <w:bottom w:val="single" w:sz="6" w:space="1" w:color="auto"/>
        </w:pBdr>
        <w:rPr>
          <w:rFonts w:ascii="Helvetica" w:hAnsi="Helvetica" w:cs="Helvetica"/>
          <w:sz w:val="24"/>
          <w:szCs w:val="24"/>
        </w:rPr>
      </w:pPr>
      <w:hyperlink r:id="rId439" w:history="1">
        <w:r w:rsidRPr="00D94663">
          <w:rPr>
            <w:rStyle w:val="Hyperlink"/>
            <w:rFonts w:ascii="Helvetica" w:hAnsi="Helvetica" w:cs="Helvetica"/>
            <w:sz w:val="24"/>
            <w:szCs w:val="24"/>
          </w:rPr>
          <w:t>https://simpler.grants.gov/opportunity/e1f118fb-8e9d-4c86-b0c3-e9e5c5e0b59d</w:t>
        </w:r>
      </w:hyperlink>
    </w:p>
    <w:p w14:paraId="73666129" w14:textId="77777777" w:rsidR="009D3A26" w:rsidRDefault="009D3A26" w:rsidP="009D3A26">
      <w:pPr>
        <w:pStyle w:val="NoSpacing"/>
        <w:rPr>
          <w:rFonts w:ascii="Helvetica" w:hAnsi="Helvetica" w:cs="Helvetica"/>
          <w:sz w:val="24"/>
          <w:szCs w:val="24"/>
        </w:rPr>
      </w:pPr>
    </w:p>
    <w:p w14:paraId="39AA47B9" w14:textId="77777777" w:rsidR="009D3A26" w:rsidRPr="00105E32" w:rsidRDefault="009D3A26" w:rsidP="009D3A26">
      <w:pPr>
        <w:pStyle w:val="NoSpacing"/>
        <w:rPr>
          <w:rFonts w:ascii="Helvetica" w:hAnsi="Helvetica" w:cs="Helvetica"/>
          <w:sz w:val="24"/>
          <w:szCs w:val="24"/>
        </w:rPr>
      </w:pPr>
      <w:bookmarkStart w:id="622" w:name="DOLETA25PfPIPP"/>
      <w:bookmarkEnd w:id="622"/>
      <w:r w:rsidRPr="00105E32">
        <w:rPr>
          <w:rFonts w:ascii="Helvetica" w:hAnsi="Helvetica" w:cs="Helvetica"/>
          <w:sz w:val="24"/>
          <w:szCs w:val="24"/>
        </w:rPr>
        <w:t>Employment and Training Administration</w:t>
      </w:r>
      <w:r w:rsidRPr="00105E32">
        <w:rPr>
          <w:rFonts w:ascii="Helvetica" w:hAnsi="Helvetica" w:cs="Helvetica"/>
          <w:sz w:val="24"/>
          <w:szCs w:val="24"/>
        </w:rPr>
        <w:br/>
        <w:t>Pay-for-Performance Incentive Payments Program (PfP IPP)</w:t>
      </w:r>
      <w:r w:rsidRPr="00105E32">
        <w:rPr>
          <w:rFonts w:ascii="Helvetica" w:hAnsi="Helvetica" w:cs="Helvetica"/>
          <w:sz w:val="24"/>
          <w:szCs w:val="24"/>
        </w:rPr>
        <w:br/>
      </w:r>
      <w:r w:rsidRPr="00105E32">
        <w:rPr>
          <w:rFonts w:ascii="Helvetica" w:hAnsi="Helvetica" w:cs="Helvetica"/>
          <w:b/>
          <w:bCs/>
          <w:sz w:val="24"/>
          <w:szCs w:val="24"/>
        </w:rPr>
        <w:t>Forecast 1</w:t>
      </w:r>
    </w:p>
    <w:p w14:paraId="548E585A" w14:textId="77777777" w:rsidR="009D3A26" w:rsidRPr="00105E32" w:rsidRDefault="009D3A26" w:rsidP="009D3A26">
      <w:pPr>
        <w:pStyle w:val="NoSpacing"/>
        <w:rPr>
          <w:rFonts w:ascii="Helvetica" w:hAnsi="Helvetica" w:cs="Helvetica"/>
          <w:sz w:val="24"/>
          <w:szCs w:val="24"/>
        </w:rPr>
      </w:pPr>
      <w:r w:rsidRPr="00105E32">
        <w:rPr>
          <w:rFonts w:ascii="Helvetica" w:hAnsi="Helvetica" w:cs="Helvetica"/>
          <w:sz w:val="24"/>
          <w:szCs w:val="24"/>
        </w:rPr>
        <w:t>Deadline – Mar. 20, 2026</w:t>
      </w:r>
    </w:p>
    <w:p w14:paraId="73E04DDB" w14:textId="77777777" w:rsidR="009D3A26" w:rsidRDefault="009D3A26" w:rsidP="009D3A26">
      <w:pPr>
        <w:pStyle w:val="NoSpacing"/>
        <w:rPr>
          <w:rFonts w:ascii="Helvetica" w:hAnsi="Helvetica" w:cs="Helvetica"/>
        </w:rPr>
      </w:pPr>
    </w:p>
    <w:p w14:paraId="7F17D09A" w14:textId="77777777" w:rsidR="009D3A26" w:rsidRPr="0012301C" w:rsidRDefault="009D3A26" w:rsidP="009D3A26">
      <w:pPr>
        <w:pStyle w:val="NoSpacing"/>
        <w:rPr>
          <w:rFonts w:ascii="Helvetica" w:hAnsi="Helvetica" w:cs="Helvetica"/>
        </w:rPr>
      </w:pPr>
      <w:r w:rsidRPr="0012301C">
        <w:rPr>
          <w:rFonts w:ascii="Helvetica" w:hAnsi="Helvetica" w:cs="Helvetica"/>
        </w:rPr>
        <w:t>NOTE: This is a Forecasted Opportunity.</w:t>
      </w:r>
    </w:p>
    <w:p w14:paraId="4FAAA280" w14:textId="77777777" w:rsidR="009D3A26" w:rsidRPr="0012301C" w:rsidRDefault="009D3A26" w:rsidP="009D3A26">
      <w:pPr>
        <w:pStyle w:val="NoSpacing"/>
        <w:rPr>
          <w:rFonts w:ascii="Helvetica" w:hAnsi="Helvetica" w:cs="Helvetica"/>
          <w:b/>
          <w:bCs/>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67"/>
        <w:gridCol w:w="6193"/>
      </w:tblGrid>
      <w:tr w:rsidR="009D3A26" w:rsidRPr="0012301C" w14:paraId="6DC9A5C5" w14:textId="77777777" w:rsidTr="00DF4058">
        <w:tc>
          <w:tcPr>
            <w:tcW w:w="0" w:type="auto"/>
            <w:tcBorders>
              <w:top w:val="nil"/>
              <w:left w:val="nil"/>
              <w:bottom w:val="nil"/>
              <w:right w:val="nil"/>
            </w:tcBorders>
            <w:shd w:val="clear" w:color="auto" w:fill="FFFFFF"/>
            <w:hideMark/>
          </w:tcPr>
          <w:p w14:paraId="6028DA65"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Document Type:</w:t>
            </w:r>
          </w:p>
        </w:tc>
        <w:tc>
          <w:tcPr>
            <w:tcW w:w="0" w:type="auto"/>
            <w:tcBorders>
              <w:top w:val="nil"/>
              <w:left w:val="nil"/>
              <w:bottom w:val="nil"/>
              <w:right w:val="nil"/>
            </w:tcBorders>
            <w:shd w:val="clear" w:color="auto" w:fill="FFFFFF"/>
            <w:hideMark/>
          </w:tcPr>
          <w:p w14:paraId="1A4F42FD" w14:textId="77777777" w:rsidR="009D3A26" w:rsidRPr="0012301C" w:rsidRDefault="009D3A26" w:rsidP="00DF4058">
            <w:pPr>
              <w:pStyle w:val="NoSpacing"/>
              <w:rPr>
                <w:rFonts w:ascii="Helvetica" w:hAnsi="Helvetica" w:cs="Helvetica"/>
              </w:rPr>
            </w:pPr>
            <w:r w:rsidRPr="0012301C">
              <w:rPr>
                <w:rFonts w:ascii="Helvetica" w:hAnsi="Helvetica" w:cs="Helvetica"/>
              </w:rPr>
              <w:t>Grants Notice</w:t>
            </w:r>
          </w:p>
        </w:tc>
      </w:tr>
      <w:tr w:rsidR="009D3A26" w:rsidRPr="0012301C" w14:paraId="5D37AF8A" w14:textId="77777777" w:rsidTr="00DF4058">
        <w:tc>
          <w:tcPr>
            <w:tcW w:w="0" w:type="auto"/>
            <w:tcBorders>
              <w:top w:val="nil"/>
              <w:left w:val="nil"/>
              <w:bottom w:val="nil"/>
              <w:right w:val="nil"/>
            </w:tcBorders>
            <w:shd w:val="clear" w:color="auto" w:fill="FFFFFF"/>
            <w:hideMark/>
          </w:tcPr>
          <w:p w14:paraId="6BE969CE"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Opportunity Number:</w:t>
            </w:r>
          </w:p>
        </w:tc>
        <w:tc>
          <w:tcPr>
            <w:tcW w:w="0" w:type="auto"/>
            <w:tcBorders>
              <w:top w:val="nil"/>
              <w:left w:val="nil"/>
              <w:bottom w:val="nil"/>
              <w:right w:val="nil"/>
            </w:tcBorders>
            <w:shd w:val="clear" w:color="auto" w:fill="FFFFFF"/>
            <w:hideMark/>
          </w:tcPr>
          <w:p w14:paraId="748CEB9C" w14:textId="77777777" w:rsidR="009D3A26" w:rsidRPr="0012301C" w:rsidRDefault="009D3A26" w:rsidP="00DF4058">
            <w:pPr>
              <w:pStyle w:val="NoSpacing"/>
              <w:rPr>
                <w:rFonts w:ascii="Helvetica" w:hAnsi="Helvetica" w:cs="Helvetica"/>
              </w:rPr>
            </w:pPr>
            <w:r w:rsidRPr="0012301C">
              <w:rPr>
                <w:rFonts w:ascii="Helvetica" w:hAnsi="Helvetica" w:cs="Helvetica"/>
              </w:rPr>
              <w:t>FOA-ETA-26-19</w:t>
            </w:r>
          </w:p>
        </w:tc>
      </w:tr>
      <w:tr w:rsidR="009D3A26" w:rsidRPr="0012301C" w14:paraId="7B1518A9" w14:textId="77777777" w:rsidTr="00DF4058">
        <w:tc>
          <w:tcPr>
            <w:tcW w:w="0" w:type="auto"/>
            <w:tcBorders>
              <w:top w:val="nil"/>
              <w:left w:val="nil"/>
              <w:bottom w:val="nil"/>
              <w:right w:val="nil"/>
            </w:tcBorders>
            <w:shd w:val="clear" w:color="auto" w:fill="FFFFFF"/>
            <w:hideMark/>
          </w:tcPr>
          <w:p w14:paraId="3C562251"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Opportunity Title:</w:t>
            </w:r>
          </w:p>
        </w:tc>
        <w:tc>
          <w:tcPr>
            <w:tcW w:w="0" w:type="auto"/>
            <w:tcBorders>
              <w:top w:val="nil"/>
              <w:left w:val="nil"/>
              <w:bottom w:val="nil"/>
              <w:right w:val="nil"/>
            </w:tcBorders>
            <w:shd w:val="clear" w:color="auto" w:fill="FFFFFF"/>
            <w:hideMark/>
          </w:tcPr>
          <w:p w14:paraId="4F6F4774" w14:textId="77777777" w:rsidR="009D3A26" w:rsidRPr="0012301C" w:rsidRDefault="009D3A26" w:rsidP="00DF4058">
            <w:pPr>
              <w:pStyle w:val="NoSpacing"/>
              <w:rPr>
                <w:rFonts w:ascii="Helvetica" w:hAnsi="Helvetica" w:cs="Helvetica"/>
              </w:rPr>
            </w:pPr>
            <w:r w:rsidRPr="0012301C">
              <w:rPr>
                <w:rFonts w:ascii="Helvetica" w:hAnsi="Helvetica" w:cs="Helvetica"/>
              </w:rPr>
              <w:t>Pay-for-Performance Incentive Payments Program (PfP IPP)</w:t>
            </w:r>
          </w:p>
        </w:tc>
      </w:tr>
      <w:tr w:rsidR="009D3A26" w:rsidRPr="0012301C" w14:paraId="3A45666E" w14:textId="77777777" w:rsidTr="00DF4058">
        <w:tc>
          <w:tcPr>
            <w:tcW w:w="0" w:type="auto"/>
            <w:tcBorders>
              <w:top w:val="nil"/>
              <w:left w:val="nil"/>
              <w:bottom w:val="nil"/>
              <w:right w:val="nil"/>
            </w:tcBorders>
            <w:shd w:val="clear" w:color="auto" w:fill="FFFFFF"/>
            <w:hideMark/>
          </w:tcPr>
          <w:p w14:paraId="735FFE55"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4ACF525" w14:textId="77777777" w:rsidR="009D3A26" w:rsidRPr="0012301C" w:rsidRDefault="009D3A26" w:rsidP="00DF4058">
            <w:pPr>
              <w:pStyle w:val="NoSpacing"/>
              <w:rPr>
                <w:rFonts w:ascii="Helvetica" w:hAnsi="Helvetica" w:cs="Helvetica"/>
              </w:rPr>
            </w:pPr>
            <w:r w:rsidRPr="0012301C">
              <w:rPr>
                <w:rFonts w:ascii="Helvetica" w:hAnsi="Helvetica" w:cs="Helvetica"/>
              </w:rPr>
              <w:t>Discretionary</w:t>
            </w:r>
          </w:p>
        </w:tc>
      </w:tr>
      <w:tr w:rsidR="009D3A26" w:rsidRPr="0012301C" w14:paraId="65611B69" w14:textId="77777777" w:rsidTr="00DF4058">
        <w:tc>
          <w:tcPr>
            <w:tcW w:w="0" w:type="auto"/>
            <w:tcBorders>
              <w:top w:val="nil"/>
              <w:left w:val="nil"/>
              <w:bottom w:val="nil"/>
              <w:right w:val="nil"/>
            </w:tcBorders>
            <w:shd w:val="clear" w:color="auto" w:fill="FFFFFF"/>
            <w:hideMark/>
          </w:tcPr>
          <w:p w14:paraId="13776993"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719D72F" w14:textId="77777777" w:rsidR="009D3A26" w:rsidRPr="0012301C" w:rsidRDefault="009D3A26" w:rsidP="00DF4058">
            <w:pPr>
              <w:pStyle w:val="NoSpacing"/>
              <w:rPr>
                <w:rFonts w:ascii="Helvetica" w:hAnsi="Helvetica" w:cs="Helvetica"/>
                <w:b/>
                <w:bCs/>
              </w:rPr>
            </w:pPr>
          </w:p>
        </w:tc>
      </w:tr>
      <w:tr w:rsidR="009D3A26" w:rsidRPr="0012301C" w14:paraId="39460596" w14:textId="77777777" w:rsidTr="00DF4058">
        <w:tc>
          <w:tcPr>
            <w:tcW w:w="0" w:type="auto"/>
            <w:tcBorders>
              <w:top w:val="nil"/>
              <w:left w:val="nil"/>
              <w:bottom w:val="nil"/>
              <w:right w:val="nil"/>
            </w:tcBorders>
            <w:shd w:val="clear" w:color="auto" w:fill="FFFFFF"/>
            <w:hideMark/>
          </w:tcPr>
          <w:p w14:paraId="59657637"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4750B7A" w14:textId="77777777" w:rsidR="009D3A26" w:rsidRPr="0012301C" w:rsidRDefault="009D3A26" w:rsidP="00DF4058">
            <w:pPr>
              <w:pStyle w:val="NoSpacing"/>
              <w:rPr>
                <w:rFonts w:ascii="Helvetica" w:hAnsi="Helvetica" w:cs="Helvetica"/>
              </w:rPr>
            </w:pPr>
            <w:r w:rsidRPr="0012301C">
              <w:rPr>
                <w:rFonts w:ascii="Helvetica" w:hAnsi="Helvetica" w:cs="Helvetica"/>
              </w:rPr>
              <w:t>Cooperative Agreement</w:t>
            </w:r>
          </w:p>
        </w:tc>
      </w:tr>
      <w:tr w:rsidR="009D3A26" w:rsidRPr="0012301C" w14:paraId="418B9EC8" w14:textId="77777777" w:rsidTr="00DF4058">
        <w:tc>
          <w:tcPr>
            <w:tcW w:w="0" w:type="auto"/>
            <w:tcBorders>
              <w:top w:val="nil"/>
              <w:left w:val="nil"/>
              <w:bottom w:val="nil"/>
              <w:right w:val="nil"/>
            </w:tcBorders>
            <w:shd w:val="clear" w:color="auto" w:fill="FFFFFF"/>
            <w:hideMark/>
          </w:tcPr>
          <w:p w14:paraId="4E512328"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19BEA34E" w14:textId="77777777" w:rsidR="009D3A26" w:rsidRPr="0012301C" w:rsidRDefault="009D3A26" w:rsidP="00DF4058">
            <w:pPr>
              <w:pStyle w:val="NoSpacing"/>
              <w:rPr>
                <w:rFonts w:ascii="Helvetica" w:hAnsi="Helvetica" w:cs="Helvetica"/>
              </w:rPr>
            </w:pPr>
            <w:r w:rsidRPr="0012301C">
              <w:rPr>
                <w:rFonts w:ascii="Helvetica" w:hAnsi="Helvetica" w:cs="Helvetica"/>
              </w:rPr>
              <w:t>Employment, Labor and Training</w:t>
            </w:r>
          </w:p>
        </w:tc>
      </w:tr>
      <w:tr w:rsidR="009D3A26" w:rsidRPr="0012301C" w14:paraId="37165C69" w14:textId="77777777" w:rsidTr="00DF4058">
        <w:tc>
          <w:tcPr>
            <w:tcW w:w="0" w:type="auto"/>
            <w:tcBorders>
              <w:top w:val="nil"/>
              <w:left w:val="nil"/>
              <w:bottom w:val="nil"/>
              <w:right w:val="nil"/>
            </w:tcBorders>
            <w:shd w:val="clear" w:color="auto" w:fill="FFFFFF"/>
            <w:hideMark/>
          </w:tcPr>
          <w:p w14:paraId="24574862"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43809664" w14:textId="77777777" w:rsidR="009D3A26" w:rsidRPr="0012301C" w:rsidRDefault="009D3A26" w:rsidP="00DF4058">
            <w:pPr>
              <w:pStyle w:val="NoSpacing"/>
              <w:rPr>
                <w:rFonts w:ascii="Helvetica" w:hAnsi="Helvetica" w:cs="Helvetica"/>
                <w:b/>
                <w:bCs/>
              </w:rPr>
            </w:pPr>
          </w:p>
        </w:tc>
      </w:tr>
      <w:tr w:rsidR="009D3A26" w:rsidRPr="0012301C" w14:paraId="2999EED2" w14:textId="77777777" w:rsidTr="00DF4058">
        <w:tc>
          <w:tcPr>
            <w:tcW w:w="0" w:type="auto"/>
            <w:tcBorders>
              <w:top w:val="nil"/>
              <w:left w:val="nil"/>
              <w:bottom w:val="nil"/>
              <w:right w:val="nil"/>
            </w:tcBorders>
            <w:shd w:val="clear" w:color="auto" w:fill="FFFFFF"/>
            <w:hideMark/>
          </w:tcPr>
          <w:p w14:paraId="6FE3F911"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17D6E19C" w14:textId="77777777" w:rsidR="009D3A26" w:rsidRPr="0012301C" w:rsidRDefault="009D3A26" w:rsidP="00DF4058">
            <w:pPr>
              <w:pStyle w:val="NoSpacing"/>
              <w:rPr>
                <w:rFonts w:ascii="Helvetica" w:hAnsi="Helvetica" w:cs="Helvetica"/>
              </w:rPr>
            </w:pPr>
            <w:r w:rsidRPr="0012301C">
              <w:rPr>
                <w:rFonts w:ascii="Helvetica" w:hAnsi="Helvetica" w:cs="Helvetica"/>
              </w:rPr>
              <w:t>5</w:t>
            </w:r>
          </w:p>
        </w:tc>
      </w:tr>
      <w:tr w:rsidR="009D3A26" w:rsidRPr="0012301C" w14:paraId="15F211A4" w14:textId="77777777" w:rsidTr="00DF4058">
        <w:tc>
          <w:tcPr>
            <w:tcW w:w="0" w:type="auto"/>
            <w:tcBorders>
              <w:top w:val="nil"/>
              <w:left w:val="nil"/>
              <w:bottom w:val="nil"/>
              <w:right w:val="nil"/>
            </w:tcBorders>
            <w:shd w:val="clear" w:color="auto" w:fill="FFFFFF"/>
            <w:hideMark/>
          </w:tcPr>
          <w:p w14:paraId="116BBD44" w14:textId="77777777" w:rsidR="009D3A26" w:rsidRPr="0012301C" w:rsidRDefault="009D3A26" w:rsidP="00DF4058">
            <w:pPr>
              <w:pStyle w:val="NoSpacing"/>
              <w:rPr>
                <w:rFonts w:ascii="Helvetica" w:hAnsi="Helvetica" w:cs="Helvetica"/>
                <w:b/>
                <w:bCs/>
              </w:rPr>
            </w:pPr>
            <w:hyperlink r:id="rId440" w:tgtFrame="_blank" w:history="1">
              <w:r w:rsidRPr="0012301C">
                <w:rPr>
                  <w:rStyle w:val="Hyperlink"/>
                  <w:rFonts w:ascii="Helvetica" w:hAnsi="Helvetica" w:cs="Helvetica"/>
                  <w:b/>
                  <w:bCs/>
                </w:rPr>
                <w:t>Assistance Listings</w:t>
              </w:r>
            </w:hyperlink>
            <w:r w:rsidRPr="0012301C">
              <w:rPr>
                <w:rFonts w:ascii="Helvetica" w:hAnsi="Helvetica" w:cs="Helvetica"/>
                <w:b/>
                <w:bCs/>
              </w:rPr>
              <w:t>:</w:t>
            </w:r>
          </w:p>
        </w:tc>
        <w:tc>
          <w:tcPr>
            <w:tcW w:w="0" w:type="auto"/>
            <w:tcBorders>
              <w:top w:val="nil"/>
              <w:left w:val="nil"/>
              <w:bottom w:val="nil"/>
              <w:right w:val="nil"/>
            </w:tcBorders>
            <w:shd w:val="clear" w:color="auto" w:fill="FFFFFF"/>
            <w:hideMark/>
          </w:tcPr>
          <w:p w14:paraId="6D489E69" w14:textId="77777777" w:rsidR="009D3A26" w:rsidRPr="0012301C" w:rsidRDefault="009D3A26" w:rsidP="00DF4058">
            <w:pPr>
              <w:pStyle w:val="NoSpacing"/>
              <w:rPr>
                <w:rFonts w:ascii="Helvetica" w:hAnsi="Helvetica" w:cs="Helvetica"/>
              </w:rPr>
            </w:pPr>
            <w:r w:rsidRPr="0012301C">
              <w:rPr>
                <w:rFonts w:ascii="Helvetica" w:hAnsi="Helvetica" w:cs="Helvetica"/>
              </w:rPr>
              <w:t>17.285 -- Registered Apprenticeship</w:t>
            </w:r>
          </w:p>
        </w:tc>
      </w:tr>
      <w:tr w:rsidR="009D3A26" w:rsidRPr="0012301C" w14:paraId="0A9E9221" w14:textId="77777777" w:rsidTr="00DF4058">
        <w:tc>
          <w:tcPr>
            <w:tcW w:w="0" w:type="auto"/>
            <w:tcBorders>
              <w:top w:val="nil"/>
              <w:left w:val="nil"/>
              <w:bottom w:val="nil"/>
              <w:right w:val="nil"/>
            </w:tcBorders>
            <w:shd w:val="clear" w:color="auto" w:fill="FFFFFF"/>
            <w:hideMark/>
          </w:tcPr>
          <w:p w14:paraId="029B7ED9"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25DFC23" w14:textId="77777777" w:rsidR="009D3A26" w:rsidRPr="0012301C" w:rsidRDefault="009D3A26" w:rsidP="00DF4058">
            <w:pPr>
              <w:pStyle w:val="NoSpacing"/>
              <w:rPr>
                <w:rFonts w:ascii="Helvetica" w:hAnsi="Helvetica" w:cs="Helvetica"/>
              </w:rPr>
            </w:pPr>
            <w:r w:rsidRPr="0012301C">
              <w:rPr>
                <w:rFonts w:ascii="Helvetica" w:hAnsi="Helvetica" w:cs="Helvetica"/>
              </w:rPr>
              <w:t>No</w:t>
            </w:r>
          </w:p>
        </w:tc>
      </w:tr>
    </w:tbl>
    <w:p w14:paraId="0058A414" w14:textId="77777777" w:rsidR="009D3A26" w:rsidRPr="0012301C" w:rsidRDefault="009D3A26" w:rsidP="009D3A26">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32"/>
        <w:gridCol w:w="7528"/>
      </w:tblGrid>
      <w:tr w:rsidR="009D3A26" w:rsidRPr="0012301C" w14:paraId="5EC3107D" w14:textId="77777777" w:rsidTr="00DF4058">
        <w:tc>
          <w:tcPr>
            <w:tcW w:w="0" w:type="auto"/>
            <w:tcBorders>
              <w:top w:val="nil"/>
              <w:left w:val="nil"/>
              <w:bottom w:val="nil"/>
              <w:right w:val="nil"/>
            </w:tcBorders>
            <w:shd w:val="clear" w:color="auto" w:fill="FFFFFF"/>
            <w:hideMark/>
          </w:tcPr>
          <w:p w14:paraId="639B4D8F"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Version:</w:t>
            </w:r>
          </w:p>
        </w:tc>
        <w:tc>
          <w:tcPr>
            <w:tcW w:w="0" w:type="auto"/>
            <w:tcBorders>
              <w:top w:val="nil"/>
              <w:left w:val="nil"/>
              <w:bottom w:val="nil"/>
              <w:right w:val="nil"/>
            </w:tcBorders>
            <w:shd w:val="clear" w:color="auto" w:fill="FFFFFF"/>
            <w:hideMark/>
          </w:tcPr>
          <w:p w14:paraId="57FB4CED" w14:textId="77777777" w:rsidR="009D3A26" w:rsidRPr="0012301C" w:rsidRDefault="009D3A26" w:rsidP="00DF4058">
            <w:pPr>
              <w:pStyle w:val="NoSpacing"/>
              <w:rPr>
                <w:rFonts w:ascii="Helvetica" w:hAnsi="Helvetica" w:cs="Helvetica"/>
              </w:rPr>
            </w:pPr>
            <w:r w:rsidRPr="0012301C">
              <w:rPr>
                <w:rFonts w:ascii="Helvetica" w:hAnsi="Helvetica" w:cs="Helvetica"/>
              </w:rPr>
              <w:t>Forecast 1</w:t>
            </w:r>
          </w:p>
        </w:tc>
      </w:tr>
      <w:tr w:rsidR="009D3A26" w:rsidRPr="0012301C" w14:paraId="24C9EA53" w14:textId="77777777" w:rsidTr="00DF4058">
        <w:tc>
          <w:tcPr>
            <w:tcW w:w="0" w:type="auto"/>
            <w:tcBorders>
              <w:top w:val="nil"/>
              <w:left w:val="nil"/>
              <w:bottom w:val="nil"/>
              <w:right w:val="nil"/>
            </w:tcBorders>
            <w:shd w:val="clear" w:color="auto" w:fill="FFFFFF"/>
            <w:hideMark/>
          </w:tcPr>
          <w:p w14:paraId="7C5C76EE"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Forecasted Date:</w:t>
            </w:r>
          </w:p>
        </w:tc>
        <w:tc>
          <w:tcPr>
            <w:tcW w:w="0" w:type="auto"/>
            <w:tcBorders>
              <w:top w:val="nil"/>
              <w:left w:val="nil"/>
              <w:bottom w:val="nil"/>
              <w:right w:val="nil"/>
            </w:tcBorders>
            <w:shd w:val="clear" w:color="auto" w:fill="FFFFFF"/>
            <w:hideMark/>
          </w:tcPr>
          <w:p w14:paraId="024B7B68" w14:textId="77777777" w:rsidR="009D3A26" w:rsidRPr="0012301C" w:rsidRDefault="009D3A26" w:rsidP="00DF4058">
            <w:pPr>
              <w:pStyle w:val="NoSpacing"/>
              <w:rPr>
                <w:rFonts w:ascii="Helvetica" w:hAnsi="Helvetica" w:cs="Helvetica"/>
              </w:rPr>
            </w:pPr>
            <w:r w:rsidRPr="0012301C">
              <w:rPr>
                <w:rFonts w:ascii="Helvetica" w:hAnsi="Helvetica" w:cs="Helvetica"/>
              </w:rPr>
              <w:t>Jan 06, 2026</w:t>
            </w:r>
          </w:p>
        </w:tc>
      </w:tr>
      <w:tr w:rsidR="009D3A26" w:rsidRPr="0012301C" w14:paraId="2C78D779" w14:textId="77777777" w:rsidTr="00DF4058">
        <w:tc>
          <w:tcPr>
            <w:tcW w:w="0" w:type="auto"/>
            <w:tcBorders>
              <w:top w:val="nil"/>
              <w:left w:val="nil"/>
              <w:bottom w:val="nil"/>
              <w:right w:val="nil"/>
            </w:tcBorders>
            <w:shd w:val="clear" w:color="auto" w:fill="FFFFFF"/>
            <w:hideMark/>
          </w:tcPr>
          <w:p w14:paraId="712F25B4"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Last Updated Date:</w:t>
            </w:r>
          </w:p>
        </w:tc>
        <w:tc>
          <w:tcPr>
            <w:tcW w:w="0" w:type="auto"/>
            <w:tcBorders>
              <w:top w:val="nil"/>
              <w:left w:val="nil"/>
              <w:bottom w:val="nil"/>
              <w:right w:val="nil"/>
            </w:tcBorders>
            <w:shd w:val="clear" w:color="auto" w:fill="FFFFFF"/>
            <w:hideMark/>
          </w:tcPr>
          <w:p w14:paraId="38C65A09" w14:textId="77777777" w:rsidR="009D3A26" w:rsidRPr="0012301C" w:rsidRDefault="009D3A26" w:rsidP="00DF4058">
            <w:pPr>
              <w:pStyle w:val="NoSpacing"/>
              <w:rPr>
                <w:rFonts w:ascii="Helvetica" w:hAnsi="Helvetica" w:cs="Helvetica"/>
              </w:rPr>
            </w:pPr>
            <w:r w:rsidRPr="0012301C">
              <w:rPr>
                <w:rFonts w:ascii="Helvetica" w:hAnsi="Helvetica" w:cs="Helvetica"/>
              </w:rPr>
              <w:t>Jan 06, 2026</w:t>
            </w:r>
          </w:p>
        </w:tc>
      </w:tr>
      <w:tr w:rsidR="009D3A26" w:rsidRPr="0012301C" w14:paraId="755A903E" w14:textId="77777777" w:rsidTr="00DF4058">
        <w:tc>
          <w:tcPr>
            <w:tcW w:w="0" w:type="auto"/>
            <w:tcBorders>
              <w:top w:val="nil"/>
              <w:left w:val="nil"/>
              <w:bottom w:val="nil"/>
              <w:right w:val="nil"/>
            </w:tcBorders>
            <w:shd w:val="clear" w:color="auto" w:fill="FFFFFF"/>
            <w:hideMark/>
          </w:tcPr>
          <w:p w14:paraId="32EF0C62"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Estimated Post Date:</w:t>
            </w:r>
          </w:p>
        </w:tc>
        <w:tc>
          <w:tcPr>
            <w:tcW w:w="0" w:type="auto"/>
            <w:tcBorders>
              <w:top w:val="nil"/>
              <w:left w:val="nil"/>
              <w:bottom w:val="nil"/>
              <w:right w:val="nil"/>
            </w:tcBorders>
            <w:shd w:val="clear" w:color="auto" w:fill="FFFFFF"/>
            <w:hideMark/>
          </w:tcPr>
          <w:p w14:paraId="17BAD3C3" w14:textId="77777777" w:rsidR="009D3A26" w:rsidRPr="0012301C" w:rsidRDefault="009D3A26" w:rsidP="00DF4058">
            <w:pPr>
              <w:pStyle w:val="NoSpacing"/>
              <w:rPr>
                <w:rFonts w:ascii="Helvetica" w:hAnsi="Helvetica" w:cs="Helvetica"/>
              </w:rPr>
            </w:pPr>
            <w:r w:rsidRPr="0012301C">
              <w:rPr>
                <w:rFonts w:ascii="Helvetica" w:hAnsi="Helvetica" w:cs="Helvetica"/>
              </w:rPr>
              <w:t>Jan 29, 2026</w:t>
            </w:r>
          </w:p>
        </w:tc>
      </w:tr>
      <w:tr w:rsidR="009D3A26" w:rsidRPr="0012301C" w14:paraId="14966BBE" w14:textId="77777777" w:rsidTr="00DF4058">
        <w:tc>
          <w:tcPr>
            <w:tcW w:w="0" w:type="auto"/>
            <w:tcBorders>
              <w:top w:val="nil"/>
              <w:left w:val="nil"/>
              <w:bottom w:val="nil"/>
              <w:right w:val="nil"/>
            </w:tcBorders>
            <w:shd w:val="clear" w:color="auto" w:fill="FFFFFF"/>
            <w:hideMark/>
          </w:tcPr>
          <w:p w14:paraId="2E5C8167"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Estimated Application Due Date:</w:t>
            </w:r>
          </w:p>
        </w:tc>
        <w:tc>
          <w:tcPr>
            <w:tcW w:w="0" w:type="auto"/>
            <w:tcBorders>
              <w:top w:val="nil"/>
              <w:left w:val="nil"/>
              <w:bottom w:val="nil"/>
              <w:right w:val="nil"/>
            </w:tcBorders>
            <w:shd w:val="clear" w:color="auto" w:fill="FFFFFF"/>
            <w:hideMark/>
          </w:tcPr>
          <w:p w14:paraId="2DDD0F08" w14:textId="77777777" w:rsidR="009D3A26" w:rsidRPr="0012301C" w:rsidRDefault="009D3A26" w:rsidP="00DF4058">
            <w:pPr>
              <w:pStyle w:val="NoSpacing"/>
              <w:rPr>
                <w:rFonts w:ascii="Helvetica" w:hAnsi="Helvetica" w:cs="Helvetica"/>
              </w:rPr>
            </w:pPr>
            <w:r w:rsidRPr="0012301C">
              <w:rPr>
                <w:rFonts w:ascii="Helvetica" w:hAnsi="Helvetica" w:cs="Helvetica"/>
              </w:rPr>
              <w:t>Mar 20, 2026 Applications must be submitted electronically no later than 11:59 pm Eastern Time.</w:t>
            </w:r>
          </w:p>
        </w:tc>
      </w:tr>
      <w:tr w:rsidR="009D3A26" w:rsidRPr="0012301C" w14:paraId="1EC04C32" w14:textId="77777777" w:rsidTr="00DF4058">
        <w:tc>
          <w:tcPr>
            <w:tcW w:w="0" w:type="auto"/>
            <w:tcBorders>
              <w:top w:val="nil"/>
              <w:left w:val="nil"/>
              <w:bottom w:val="nil"/>
              <w:right w:val="nil"/>
            </w:tcBorders>
            <w:shd w:val="clear" w:color="auto" w:fill="FFFFFF"/>
            <w:hideMark/>
          </w:tcPr>
          <w:p w14:paraId="69B01696"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Estimated Award Date:</w:t>
            </w:r>
          </w:p>
        </w:tc>
        <w:tc>
          <w:tcPr>
            <w:tcW w:w="0" w:type="auto"/>
            <w:tcBorders>
              <w:top w:val="nil"/>
              <w:left w:val="nil"/>
              <w:bottom w:val="nil"/>
              <w:right w:val="nil"/>
            </w:tcBorders>
            <w:shd w:val="clear" w:color="auto" w:fill="FFFFFF"/>
            <w:hideMark/>
          </w:tcPr>
          <w:p w14:paraId="235F6C09" w14:textId="77777777" w:rsidR="009D3A26" w:rsidRPr="0012301C" w:rsidRDefault="009D3A26" w:rsidP="00DF4058">
            <w:pPr>
              <w:pStyle w:val="NoSpacing"/>
              <w:rPr>
                <w:rFonts w:ascii="Helvetica" w:hAnsi="Helvetica" w:cs="Helvetica"/>
                <w:b/>
                <w:bCs/>
              </w:rPr>
            </w:pPr>
          </w:p>
        </w:tc>
      </w:tr>
      <w:tr w:rsidR="009D3A26" w:rsidRPr="0012301C" w14:paraId="29E748A9" w14:textId="77777777" w:rsidTr="00DF4058">
        <w:tc>
          <w:tcPr>
            <w:tcW w:w="0" w:type="auto"/>
            <w:tcBorders>
              <w:top w:val="nil"/>
              <w:left w:val="nil"/>
              <w:bottom w:val="nil"/>
              <w:right w:val="nil"/>
            </w:tcBorders>
            <w:shd w:val="clear" w:color="auto" w:fill="FFFFFF"/>
            <w:hideMark/>
          </w:tcPr>
          <w:p w14:paraId="5237D31C"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Estimated Project Start Date:</w:t>
            </w:r>
          </w:p>
        </w:tc>
        <w:tc>
          <w:tcPr>
            <w:tcW w:w="0" w:type="auto"/>
            <w:tcBorders>
              <w:top w:val="nil"/>
              <w:left w:val="nil"/>
              <w:bottom w:val="nil"/>
              <w:right w:val="nil"/>
            </w:tcBorders>
            <w:shd w:val="clear" w:color="auto" w:fill="FFFFFF"/>
            <w:hideMark/>
          </w:tcPr>
          <w:p w14:paraId="42AAB4CF" w14:textId="77777777" w:rsidR="009D3A26" w:rsidRPr="0012301C" w:rsidRDefault="009D3A26" w:rsidP="00DF4058">
            <w:pPr>
              <w:pStyle w:val="NoSpacing"/>
              <w:rPr>
                <w:rFonts w:ascii="Helvetica" w:hAnsi="Helvetica" w:cs="Helvetica"/>
              </w:rPr>
            </w:pPr>
            <w:r w:rsidRPr="0012301C">
              <w:rPr>
                <w:rFonts w:ascii="Helvetica" w:hAnsi="Helvetica" w:cs="Helvetica"/>
              </w:rPr>
              <w:t>Jul 01, 2026</w:t>
            </w:r>
          </w:p>
        </w:tc>
      </w:tr>
      <w:tr w:rsidR="009D3A26" w:rsidRPr="0012301C" w14:paraId="04AADA02" w14:textId="77777777" w:rsidTr="00DF4058">
        <w:tc>
          <w:tcPr>
            <w:tcW w:w="0" w:type="auto"/>
            <w:tcBorders>
              <w:top w:val="nil"/>
              <w:left w:val="nil"/>
              <w:bottom w:val="nil"/>
              <w:right w:val="nil"/>
            </w:tcBorders>
            <w:shd w:val="clear" w:color="auto" w:fill="FFFFFF"/>
            <w:hideMark/>
          </w:tcPr>
          <w:p w14:paraId="28DB3E9B"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Fiscal Year:</w:t>
            </w:r>
          </w:p>
        </w:tc>
        <w:tc>
          <w:tcPr>
            <w:tcW w:w="0" w:type="auto"/>
            <w:tcBorders>
              <w:top w:val="nil"/>
              <w:left w:val="nil"/>
              <w:bottom w:val="nil"/>
              <w:right w:val="nil"/>
            </w:tcBorders>
            <w:shd w:val="clear" w:color="auto" w:fill="FFFFFF"/>
            <w:hideMark/>
          </w:tcPr>
          <w:p w14:paraId="7DFD9786" w14:textId="77777777" w:rsidR="009D3A26" w:rsidRPr="0012301C" w:rsidRDefault="009D3A26" w:rsidP="00DF4058">
            <w:pPr>
              <w:pStyle w:val="NoSpacing"/>
              <w:rPr>
                <w:rFonts w:ascii="Helvetica" w:hAnsi="Helvetica" w:cs="Helvetica"/>
              </w:rPr>
            </w:pPr>
            <w:r w:rsidRPr="0012301C">
              <w:rPr>
                <w:rFonts w:ascii="Helvetica" w:hAnsi="Helvetica" w:cs="Helvetica"/>
              </w:rPr>
              <w:t>2026</w:t>
            </w:r>
          </w:p>
        </w:tc>
      </w:tr>
      <w:tr w:rsidR="009D3A26" w:rsidRPr="0012301C" w14:paraId="736D69B2" w14:textId="77777777" w:rsidTr="00DF4058">
        <w:tc>
          <w:tcPr>
            <w:tcW w:w="0" w:type="auto"/>
            <w:tcBorders>
              <w:top w:val="nil"/>
              <w:left w:val="nil"/>
              <w:bottom w:val="nil"/>
              <w:right w:val="nil"/>
            </w:tcBorders>
            <w:shd w:val="clear" w:color="auto" w:fill="FFFFFF"/>
            <w:hideMark/>
          </w:tcPr>
          <w:p w14:paraId="297A289D"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Archive Date:</w:t>
            </w:r>
          </w:p>
        </w:tc>
        <w:tc>
          <w:tcPr>
            <w:tcW w:w="0" w:type="auto"/>
            <w:tcBorders>
              <w:top w:val="nil"/>
              <w:left w:val="nil"/>
              <w:bottom w:val="nil"/>
              <w:right w:val="nil"/>
            </w:tcBorders>
            <w:shd w:val="clear" w:color="auto" w:fill="FFFFFF"/>
            <w:hideMark/>
          </w:tcPr>
          <w:p w14:paraId="4E74D71E" w14:textId="77777777" w:rsidR="009D3A26" w:rsidRPr="0012301C" w:rsidRDefault="009D3A26" w:rsidP="00DF4058">
            <w:pPr>
              <w:pStyle w:val="NoSpacing"/>
              <w:rPr>
                <w:rFonts w:ascii="Helvetica" w:hAnsi="Helvetica" w:cs="Helvetica"/>
                <w:b/>
                <w:bCs/>
              </w:rPr>
            </w:pPr>
          </w:p>
        </w:tc>
      </w:tr>
      <w:tr w:rsidR="009D3A26" w:rsidRPr="0012301C" w14:paraId="20912B20" w14:textId="77777777" w:rsidTr="00DF4058">
        <w:tc>
          <w:tcPr>
            <w:tcW w:w="0" w:type="auto"/>
            <w:tcBorders>
              <w:top w:val="nil"/>
              <w:left w:val="nil"/>
              <w:bottom w:val="nil"/>
              <w:right w:val="nil"/>
            </w:tcBorders>
            <w:shd w:val="clear" w:color="auto" w:fill="FFFFFF"/>
            <w:hideMark/>
          </w:tcPr>
          <w:p w14:paraId="477CBCA9"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175E87EC" w14:textId="77777777" w:rsidR="009D3A26" w:rsidRPr="0012301C" w:rsidRDefault="009D3A26" w:rsidP="00DF4058">
            <w:pPr>
              <w:pStyle w:val="NoSpacing"/>
              <w:rPr>
                <w:rFonts w:ascii="Helvetica" w:hAnsi="Helvetica" w:cs="Helvetica"/>
              </w:rPr>
            </w:pPr>
            <w:r w:rsidRPr="0012301C">
              <w:rPr>
                <w:rFonts w:ascii="Helvetica" w:hAnsi="Helvetica" w:cs="Helvetica"/>
              </w:rPr>
              <w:t>$ 145,000,000</w:t>
            </w:r>
          </w:p>
        </w:tc>
      </w:tr>
      <w:tr w:rsidR="009D3A26" w:rsidRPr="0012301C" w14:paraId="2FE15102" w14:textId="77777777" w:rsidTr="00DF4058">
        <w:tc>
          <w:tcPr>
            <w:tcW w:w="0" w:type="auto"/>
            <w:tcBorders>
              <w:top w:val="nil"/>
              <w:left w:val="nil"/>
              <w:bottom w:val="nil"/>
              <w:right w:val="nil"/>
            </w:tcBorders>
            <w:shd w:val="clear" w:color="auto" w:fill="FFFFFF"/>
            <w:hideMark/>
          </w:tcPr>
          <w:p w14:paraId="7C301B8D"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Award Ceiling:</w:t>
            </w:r>
          </w:p>
        </w:tc>
        <w:tc>
          <w:tcPr>
            <w:tcW w:w="0" w:type="auto"/>
            <w:tcBorders>
              <w:top w:val="nil"/>
              <w:left w:val="nil"/>
              <w:bottom w:val="nil"/>
              <w:right w:val="nil"/>
            </w:tcBorders>
            <w:shd w:val="clear" w:color="auto" w:fill="FFFFFF"/>
            <w:hideMark/>
          </w:tcPr>
          <w:p w14:paraId="5C9DE183" w14:textId="77777777" w:rsidR="009D3A26" w:rsidRPr="0012301C" w:rsidRDefault="009D3A26" w:rsidP="00DF4058">
            <w:pPr>
              <w:pStyle w:val="NoSpacing"/>
              <w:rPr>
                <w:rFonts w:ascii="Helvetica" w:hAnsi="Helvetica" w:cs="Helvetica"/>
              </w:rPr>
            </w:pPr>
            <w:r w:rsidRPr="0012301C">
              <w:rPr>
                <w:rFonts w:ascii="Helvetica" w:hAnsi="Helvetica" w:cs="Helvetica"/>
              </w:rPr>
              <w:t>$ 40,000,000</w:t>
            </w:r>
          </w:p>
        </w:tc>
      </w:tr>
      <w:tr w:rsidR="009D3A26" w:rsidRPr="0012301C" w14:paraId="1E1A0855" w14:textId="77777777" w:rsidTr="00DF4058">
        <w:tc>
          <w:tcPr>
            <w:tcW w:w="0" w:type="auto"/>
            <w:tcBorders>
              <w:top w:val="nil"/>
              <w:left w:val="nil"/>
              <w:bottom w:val="nil"/>
              <w:right w:val="nil"/>
            </w:tcBorders>
            <w:shd w:val="clear" w:color="auto" w:fill="FFFFFF"/>
            <w:hideMark/>
          </w:tcPr>
          <w:p w14:paraId="71ED7B36"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Award Floor:</w:t>
            </w:r>
          </w:p>
        </w:tc>
        <w:tc>
          <w:tcPr>
            <w:tcW w:w="0" w:type="auto"/>
            <w:tcBorders>
              <w:top w:val="nil"/>
              <w:left w:val="nil"/>
              <w:bottom w:val="nil"/>
              <w:right w:val="nil"/>
            </w:tcBorders>
            <w:shd w:val="clear" w:color="auto" w:fill="FFFFFF"/>
            <w:hideMark/>
          </w:tcPr>
          <w:p w14:paraId="3E9CBD61" w14:textId="77777777" w:rsidR="009D3A26" w:rsidRPr="0012301C" w:rsidRDefault="009D3A26" w:rsidP="00DF4058">
            <w:pPr>
              <w:pStyle w:val="NoSpacing"/>
              <w:rPr>
                <w:rFonts w:ascii="Helvetica" w:hAnsi="Helvetica" w:cs="Helvetica"/>
              </w:rPr>
            </w:pPr>
            <w:r w:rsidRPr="0012301C">
              <w:rPr>
                <w:rFonts w:ascii="Helvetica" w:hAnsi="Helvetica" w:cs="Helvetica"/>
              </w:rPr>
              <w:t>$ 10,000,000</w:t>
            </w:r>
          </w:p>
        </w:tc>
      </w:tr>
    </w:tbl>
    <w:p w14:paraId="67BE7367" w14:textId="77777777" w:rsidR="009D3A26" w:rsidRPr="0012301C" w:rsidRDefault="009D3A26" w:rsidP="009D3A26">
      <w:pPr>
        <w:pStyle w:val="NoSpacing"/>
        <w:rPr>
          <w:rFonts w:ascii="Helvetica" w:hAnsi="Helvetica" w:cs="Helvetica"/>
          <w:b/>
          <w:bCs/>
        </w:rPr>
      </w:pPr>
      <w:r w:rsidRPr="0012301C">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12301C" w14:paraId="4F8A2693" w14:textId="77777777" w:rsidTr="00DF4058">
        <w:tc>
          <w:tcPr>
            <w:tcW w:w="2109" w:type="dxa"/>
            <w:tcBorders>
              <w:top w:val="nil"/>
              <w:left w:val="nil"/>
              <w:bottom w:val="nil"/>
              <w:right w:val="nil"/>
            </w:tcBorders>
            <w:shd w:val="clear" w:color="auto" w:fill="FFFFFF"/>
            <w:hideMark/>
          </w:tcPr>
          <w:p w14:paraId="105E1E0C"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05B36DDB" w14:textId="77777777" w:rsidR="009D3A26" w:rsidRPr="0012301C" w:rsidRDefault="009D3A26" w:rsidP="00DF4058">
            <w:pPr>
              <w:pStyle w:val="NoSpacing"/>
              <w:rPr>
                <w:rFonts w:ascii="Helvetica" w:hAnsi="Helvetica" w:cs="Helvetica"/>
              </w:rPr>
            </w:pPr>
            <w:r w:rsidRPr="0012301C">
              <w:rPr>
                <w:rFonts w:ascii="Helvetica" w:hAnsi="Helvetica" w:cs="Helvetica"/>
              </w:rPr>
              <w:t>Others (see text field entitled "Additional Information on Eligibility" for clarification)</w:t>
            </w:r>
          </w:p>
        </w:tc>
      </w:tr>
      <w:tr w:rsidR="009D3A26" w:rsidRPr="0012301C" w14:paraId="70BD90E4" w14:textId="77777777" w:rsidTr="00DF4058">
        <w:tc>
          <w:tcPr>
            <w:tcW w:w="0" w:type="auto"/>
            <w:tcBorders>
              <w:top w:val="nil"/>
              <w:left w:val="nil"/>
              <w:bottom w:val="nil"/>
              <w:right w:val="nil"/>
            </w:tcBorders>
            <w:shd w:val="clear" w:color="auto" w:fill="FFFFFF"/>
            <w:hideMark/>
          </w:tcPr>
          <w:p w14:paraId="01F6C234"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284EE79" w14:textId="77777777" w:rsidR="009D3A26" w:rsidRPr="0012301C" w:rsidRDefault="009D3A26" w:rsidP="00DF4058">
            <w:pPr>
              <w:pStyle w:val="NoSpacing"/>
              <w:rPr>
                <w:rFonts w:ascii="Helvetica" w:hAnsi="Helvetica" w:cs="Helvetica"/>
              </w:rPr>
            </w:pPr>
            <w:r w:rsidRPr="0012301C">
              <w:rPr>
                <w:rFonts w:ascii="Helvetica" w:hAnsi="Helvetica" w:cs="Helvetica"/>
              </w:rPr>
              <w:t>The Department anticipates a broad range of applicants that may include but are not limited to: State Agencies and Territories; National Industry Groups and Associations; National Labor Management Organizations; National economic development entities; Registered Apprenticeship and Workforce Intermediary Organizations; Professional Consulting Organizations; Consortia led by one or more eligible entities listed above and other relevant entities to achieve the goals and requirements of the PfP Incentive Fund. Eligible applicants are the lead entity responsible for fiscal and administrative oversight of the Incentive Fund. Additional responsibilities will be described in the Funding Opportunity Announcement. Applicants, either directly or through a partnership with another entity, will be required to describe how they would operate a payment management system to manage the distribution of apprenticeship payments to sponsors for a project grant of this scope and size.</w:t>
            </w:r>
          </w:p>
        </w:tc>
      </w:tr>
    </w:tbl>
    <w:p w14:paraId="336C720A" w14:textId="77777777" w:rsidR="009D3A26" w:rsidRPr="0012301C" w:rsidRDefault="009D3A26" w:rsidP="009D3A26">
      <w:pPr>
        <w:pStyle w:val="NoSpacing"/>
        <w:rPr>
          <w:rFonts w:ascii="Helvetica" w:hAnsi="Helvetica" w:cs="Helvetica"/>
          <w:b/>
          <w:bCs/>
        </w:rPr>
      </w:pPr>
      <w:r w:rsidRPr="0012301C">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12301C" w14:paraId="4182B451" w14:textId="77777777" w:rsidTr="00DF4058">
        <w:tc>
          <w:tcPr>
            <w:tcW w:w="2109" w:type="dxa"/>
            <w:tcBorders>
              <w:top w:val="nil"/>
              <w:left w:val="nil"/>
              <w:bottom w:val="nil"/>
              <w:right w:val="nil"/>
            </w:tcBorders>
            <w:shd w:val="clear" w:color="auto" w:fill="FFFFFF"/>
            <w:hideMark/>
          </w:tcPr>
          <w:p w14:paraId="625FC32C"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Agency Name:</w:t>
            </w:r>
          </w:p>
        </w:tc>
        <w:tc>
          <w:tcPr>
            <w:tcW w:w="0" w:type="auto"/>
            <w:tcBorders>
              <w:top w:val="nil"/>
              <w:left w:val="nil"/>
              <w:bottom w:val="nil"/>
              <w:right w:val="nil"/>
            </w:tcBorders>
            <w:shd w:val="clear" w:color="auto" w:fill="FFFFFF"/>
            <w:hideMark/>
          </w:tcPr>
          <w:p w14:paraId="0ECF4B26" w14:textId="77777777" w:rsidR="009D3A26" w:rsidRPr="0012301C" w:rsidRDefault="009D3A26" w:rsidP="00DF4058">
            <w:pPr>
              <w:pStyle w:val="NoSpacing"/>
              <w:rPr>
                <w:rFonts w:ascii="Helvetica" w:hAnsi="Helvetica" w:cs="Helvetica"/>
              </w:rPr>
            </w:pPr>
            <w:r w:rsidRPr="0012301C">
              <w:rPr>
                <w:rFonts w:ascii="Helvetica" w:hAnsi="Helvetica" w:cs="Helvetica"/>
              </w:rPr>
              <w:t>Employment and Training Administration</w:t>
            </w:r>
          </w:p>
        </w:tc>
      </w:tr>
      <w:tr w:rsidR="009D3A26" w:rsidRPr="0012301C" w14:paraId="4BAD60D8" w14:textId="77777777" w:rsidTr="00DF4058">
        <w:tc>
          <w:tcPr>
            <w:tcW w:w="0" w:type="auto"/>
            <w:tcBorders>
              <w:top w:val="nil"/>
              <w:left w:val="nil"/>
              <w:bottom w:val="nil"/>
              <w:right w:val="nil"/>
            </w:tcBorders>
            <w:shd w:val="clear" w:color="auto" w:fill="FFFFFF"/>
            <w:hideMark/>
          </w:tcPr>
          <w:p w14:paraId="4E4C5427"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Description:</w:t>
            </w:r>
          </w:p>
        </w:tc>
        <w:tc>
          <w:tcPr>
            <w:tcW w:w="0" w:type="auto"/>
            <w:tcBorders>
              <w:top w:val="nil"/>
              <w:left w:val="nil"/>
              <w:bottom w:val="nil"/>
              <w:right w:val="nil"/>
            </w:tcBorders>
            <w:shd w:val="clear" w:color="auto" w:fill="FFFFFF"/>
            <w:hideMark/>
          </w:tcPr>
          <w:p w14:paraId="61453601" w14:textId="77777777" w:rsidR="009D3A26" w:rsidRPr="0012301C" w:rsidRDefault="009D3A26" w:rsidP="00DF4058">
            <w:pPr>
              <w:pStyle w:val="NoSpacing"/>
              <w:rPr>
                <w:rFonts w:ascii="Helvetica" w:hAnsi="Helvetica" w:cs="Helvetica"/>
              </w:rPr>
            </w:pPr>
            <w:r w:rsidRPr="0012301C">
              <w:rPr>
                <w:rFonts w:ascii="Helvetica" w:hAnsi="Helvetica" w:cs="Helvetica"/>
              </w:rPr>
              <w:t>The Pay-for-Performance Incentive Payments Program will focus on incentivizing the expansion and growth of the National Apprenticeship System, specifically in industries with a firmly established program infrastructure that will make a significant contribution to the Administration’s goal of exceeding 1 million active apprentices.  </w:t>
            </w:r>
          </w:p>
          <w:p w14:paraId="3735BC66" w14:textId="77777777" w:rsidR="009D3A26" w:rsidRPr="0012301C" w:rsidRDefault="009D3A26" w:rsidP="00DF4058">
            <w:pPr>
              <w:pStyle w:val="NoSpacing"/>
              <w:rPr>
                <w:rFonts w:ascii="Helvetica" w:hAnsi="Helvetica" w:cs="Helvetica"/>
              </w:rPr>
            </w:pPr>
            <w:r w:rsidRPr="0012301C">
              <w:rPr>
                <w:rFonts w:ascii="Helvetica" w:hAnsi="Helvetica" w:cs="Helvetica"/>
              </w:rPr>
              <w:lastRenderedPageBreak/>
              <w:t>The Department plans to award up to five (5) cooperative agreements with a four-year period of performance (PoP) focused on rapidly scaling and expanding newly developed Registered Apprenticeship programs and substantially growing existing programs across industries by offering incentive payments to program sponsors.  </w:t>
            </w:r>
          </w:p>
          <w:p w14:paraId="23896E72" w14:textId="77777777" w:rsidR="009D3A26" w:rsidRPr="0012301C" w:rsidRDefault="009D3A26" w:rsidP="00DF4058">
            <w:pPr>
              <w:pStyle w:val="NoSpacing"/>
              <w:rPr>
                <w:rFonts w:ascii="Helvetica" w:hAnsi="Helvetica" w:cs="Helvetica"/>
              </w:rPr>
            </w:pPr>
            <w:r w:rsidRPr="0012301C">
              <w:rPr>
                <w:rFonts w:ascii="Helvetica" w:hAnsi="Helvetica" w:cs="Helvetica"/>
              </w:rPr>
              <w:t>The Department will award up to four (4) cooperative agreements with a focus on rapid expansion of Registered Apprenticeship in targeted industries by offering incentive payments to program sponsors on a per apprentice basis for all new apprentices enrolled during the term of the cooperative agreement. The designated industries </w:t>
            </w:r>
            <w:r w:rsidRPr="0012301C">
              <w:rPr>
                <w:rFonts w:ascii="Helvetica" w:hAnsi="Helvetica" w:cs="Helvetica"/>
                <w:i/>
                <w:iCs/>
              </w:rPr>
              <w:t>(industries may be amended subject to agency discretion</w:t>
            </w:r>
            <w:r w:rsidRPr="0012301C">
              <w:rPr>
                <w:rFonts w:ascii="Helvetica" w:hAnsi="Helvetica" w:cs="Helvetica"/>
              </w:rPr>
              <w:t>) are listed below</w:t>
            </w:r>
            <w:r w:rsidRPr="0012301C">
              <w:rPr>
                <w:rFonts w:ascii="Helvetica" w:hAnsi="Helvetica" w:cs="Helvetica"/>
                <w:i/>
                <w:iCs/>
              </w:rPr>
              <w:t>: </w:t>
            </w:r>
          </w:p>
          <w:p w14:paraId="6A5ED9A3" w14:textId="77777777" w:rsidR="009D3A26" w:rsidRPr="0012301C" w:rsidRDefault="009D3A26" w:rsidP="00DF4058">
            <w:pPr>
              <w:pStyle w:val="NoSpacing"/>
              <w:numPr>
                <w:ilvl w:val="0"/>
                <w:numId w:val="302"/>
              </w:numPr>
              <w:rPr>
                <w:rFonts w:ascii="Helvetica" w:hAnsi="Helvetica" w:cs="Helvetica"/>
              </w:rPr>
            </w:pPr>
            <w:r w:rsidRPr="0012301C">
              <w:rPr>
                <w:rFonts w:ascii="Helvetica" w:hAnsi="Helvetica" w:cs="Helvetica"/>
              </w:rPr>
              <w:t>AI/Semiconductor/Nuclear Energy Infrastructure Buildout </w:t>
            </w:r>
          </w:p>
          <w:p w14:paraId="53D03454" w14:textId="77777777" w:rsidR="009D3A26" w:rsidRPr="0012301C" w:rsidRDefault="009D3A26" w:rsidP="00DF4058">
            <w:pPr>
              <w:pStyle w:val="NoSpacing"/>
              <w:numPr>
                <w:ilvl w:val="0"/>
                <w:numId w:val="302"/>
              </w:numPr>
              <w:rPr>
                <w:rFonts w:ascii="Helvetica" w:hAnsi="Helvetica" w:cs="Helvetica"/>
              </w:rPr>
            </w:pPr>
            <w:r w:rsidRPr="0012301C">
              <w:rPr>
                <w:rFonts w:ascii="Helvetica" w:hAnsi="Helvetica" w:cs="Helvetica"/>
              </w:rPr>
              <w:t>Shipbuilding and Defense Industrial Base </w:t>
            </w:r>
          </w:p>
          <w:p w14:paraId="75746CDA" w14:textId="77777777" w:rsidR="009D3A26" w:rsidRPr="0012301C" w:rsidRDefault="009D3A26" w:rsidP="00DF4058">
            <w:pPr>
              <w:pStyle w:val="NoSpacing"/>
              <w:numPr>
                <w:ilvl w:val="0"/>
                <w:numId w:val="302"/>
              </w:numPr>
              <w:rPr>
                <w:rFonts w:ascii="Helvetica" w:hAnsi="Helvetica" w:cs="Helvetica"/>
              </w:rPr>
            </w:pPr>
            <w:r w:rsidRPr="0012301C">
              <w:rPr>
                <w:rFonts w:ascii="Helvetica" w:hAnsi="Helvetica" w:cs="Helvetica"/>
              </w:rPr>
              <w:t>Information Technology </w:t>
            </w:r>
          </w:p>
          <w:p w14:paraId="0E80EE72" w14:textId="77777777" w:rsidR="009D3A26" w:rsidRPr="0012301C" w:rsidRDefault="009D3A26" w:rsidP="00DF4058">
            <w:pPr>
              <w:pStyle w:val="NoSpacing"/>
              <w:numPr>
                <w:ilvl w:val="0"/>
                <w:numId w:val="302"/>
              </w:numPr>
              <w:rPr>
                <w:rFonts w:ascii="Helvetica" w:hAnsi="Helvetica" w:cs="Helvetica"/>
              </w:rPr>
            </w:pPr>
            <w:r w:rsidRPr="0012301C">
              <w:rPr>
                <w:rFonts w:ascii="Helvetica" w:hAnsi="Helvetica" w:cs="Helvetica"/>
              </w:rPr>
              <w:t>Healthcare </w:t>
            </w:r>
          </w:p>
          <w:p w14:paraId="034839A6" w14:textId="77777777" w:rsidR="009D3A26" w:rsidRPr="0012301C" w:rsidRDefault="009D3A26" w:rsidP="00DF4058">
            <w:pPr>
              <w:pStyle w:val="NoSpacing"/>
              <w:numPr>
                <w:ilvl w:val="0"/>
                <w:numId w:val="302"/>
              </w:numPr>
              <w:rPr>
                <w:rFonts w:ascii="Helvetica" w:hAnsi="Helvetica" w:cs="Helvetica"/>
              </w:rPr>
            </w:pPr>
            <w:r w:rsidRPr="0012301C">
              <w:rPr>
                <w:rFonts w:ascii="Helvetica" w:hAnsi="Helvetica" w:cs="Helvetica"/>
              </w:rPr>
              <w:t>Transportation </w:t>
            </w:r>
          </w:p>
          <w:p w14:paraId="04D84B8F" w14:textId="77777777" w:rsidR="009D3A26" w:rsidRPr="0012301C" w:rsidRDefault="009D3A26" w:rsidP="00DF4058">
            <w:pPr>
              <w:pStyle w:val="NoSpacing"/>
              <w:numPr>
                <w:ilvl w:val="0"/>
                <w:numId w:val="302"/>
              </w:numPr>
              <w:rPr>
                <w:rFonts w:ascii="Helvetica" w:hAnsi="Helvetica" w:cs="Helvetica"/>
              </w:rPr>
            </w:pPr>
            <w:r w:rsidRPr="0012301C">
              <w:rPr>
                <w:rFonts w:ascii="Helvetica" w:hAnsi="Helvetica" w:cs="Helvetica"/>
              </w:rPr>
              <w:t>Telecommunication </w:t>
            </w:r>
          </w:p>
          <w:p w14:paraId="78D74D8B" w14:textId="77777777" w:rsidR="009D3A26" w:rsidRPr="0012301C" w:rsidRDefault="009D3A26" w:rsidP="00DF4058">
            <w:pPr>
              <w:pStyle w:val="NoSpacing"/>
              <w:rPr>
                <w:rFonts w:ascii="Helvetica" w:hAnsi="Helvetica" w:cs="Helvetica"/>
              </w:rPr>
            </w:pPr>
            <w:r w:rsidRPr="0012301C">
              <w:rPr>
                <w:rFonts w:ascii="Helvetica" w:hAnsi="Helvetica" w:cs="Helvetica"/>
              </w:rPr>
              <w:t>In addition, the Department plans to award one (1) cooperative agreement that will focus on rapid scaling of the Registered Apprenticeship system by providing incentive funding to program sponsors tied to achieving substantial increases based on the number of cohort apprentices. This cooperative agreement will support expansion of Registered Apprenticeship programs across industries not covered under the specific industries noted above.  </w:t>
            </w:r>
          </w:p>
          <w:p w14:paraId="76C6BEDB" w14:textId="77777777" w:rsidR="009D3A26" w:rsidRPr="0012301C" w:rsidRDefault="009D3A26" w:rsidP="00DF4058">
            <w:pPr>
              <w:pStyle w:val="NoSpacing"/>
              <w:rPr>
                <w:rFonts w:ascii="Helvetica" w:hAnsi="Helvetica" w:cs="Helvetica"/>
              </w:rPr>
            </w:pPr>
            <w:r w:rsidRPr="0012301C">
              <w:rPr>
                <w:rFonts w:ascii="Helvetica" w:hAnsi="Helvetica" w:cs="Helvetica"/>
              </w:rPr>
              <w:t>All applicants must include required partners of at least one national industry association or regional industry associations; and/or multi-regional or national employers.</w:t>
            </w:r>
            <w:r w:rsidRPr="0012301C">
              <w:rPr>
                <w:rFonts w:ascii="Helvetica" w:hAnsi="Helvetica" w:cs="Helvetica"/>
                <w:b/>
                <w:bCs/>
              </w:rPr>
              <w:t> </w:t>
            </w:r>
            <w:r w:rsidRPr="0012301C">
              <w:rPr>
                <w:rFonts w:ascii="Helvetica" w:hAnsi="Helvetica" w:cs="Helvetica"/>
              </w:rPr>
              <w:t> Including an industry association not only demonstrates broad industry buy-in but also shows that the applicant will be able to leverage broader business partnerships once funded (</w:t>
            </w:r>
            <w:r w:rsidRPr="0012301C">
              <w:rPr>
                <w:rFonts w:ascii="Helvetica" w:hAnsi="Helvetica" w:cs="Helvetica"/>
                <w:i/>
                <w:iCs/>
              </w:rPr>
              <w:t>required partners may be amended, subject to agency discretion)</w:t>
            </w:r>
            <w:r w:rsidRPr="0012301C">
              <w:rPr>
                <w:rFonts w:ascii="Helvetica" w:hAnsi="Helvetica" w:cs="Helvetica"/>
              </w:rPr>
              <w:t>.  </w:t>
            </w:r>
          </w:p>
          <w:p w14:paraId="4194C960" w14:textId="77777777" w:rsidR="009D3A26" w:rsidRPr="0012301C" w:rsidRDefault="009D3A26" w:rsidP="00DF4058">
            <w:pPr>
              <w:pStyle w:val="NoSpacing"/>
              <w:rPr>
                <w:rFonts w:ascii="Helvetica" w:hAnsi="Helvetica" w:cs="Helvetica"/>
              </w:rPr>
            </w:pPr>
            <w:r w:rsidRPr="0012301C">
              <w:rPr>
                <w:rFonts w:ascii="Helvetica" w:hAnsi="Helvetica" w:cs="Helvetica"/>
              </w:rPr>
              <w:t>Questions regarding this Funding Opportunity Announcement (FOA) Forecast may be emailed to </w:t>
            </w:r>
            <w:r w:rsidRPr="0012301C">
              <w:rPr>
                <w:rFonts w:ascii="Helvetica" w:hAnsi="Helvetica" w:cs="Helvetica"/>
                <w:b/>
                <w:bCs/>
              </w:rPr>
              <w:t>PfP_FOA-ETA-26-19@dol.gov</w:t>
            </w:r>
            <w:r w:rsidRPr="0012301C">
              <w:rPr>
                <w:rFonts w:ascii="Helvetica" w:hAnsi="Helvetica" w:cs="Helvetica"/>
              </w:rPr>
              <w:t>; however, please note there is limited information that may be shared with the public, as this FOA is currently under development. We encourage prospective applicants and interested parties to use the Grants.gov subscription option to register for future updates provided for this particular FOA.  </w:t>
            </w:r>
          </w:p>
          <w:p w14:paraId="03FE3E6C" w14:textId="77777777" w:rsidR="009D3A26" w:rsidRPr="0012301C" w:rsidRDefault="009D3A26" w:rsidP="00DF4058">
            <w:pPr>
              <w:pStyle w:val="NoSpacing"/>
              <w:rPr>
                <w:rFonts w:ascii="Helvetica" w:hAnsi="Helvetica" w:cs="Helvetica"/>
              </w:rPr>
            </w:pPr>
            <w:r w:rsidRPr="0012301C">
              <w:rPr>
                <w:rFonts w:ascii="Helvetica" w:hAnsi="Helvetica" w:cs="Helvetica"/>
                <w:u w:val="single"/>
              </w:rPr>
              <w:t>Link to Additional Information:</w:t>
            </w:r>
            <w:r w:rsidRPr="0012301C">
              <w:rPr>
                <w:rFonts w:ascii="Helvetica" w:hAnsi="Helvetica" w:cs="Helvetica"/>
              </w:rPr>
              <w:t> </w:t>
            </w:r>
            <w:hyperlink r:id="rId441" w:history="1">
              <w:r w:rsidRPr="0012301C">
                <w:rPr>
                  <w:rStyle w:val="Hyperlink"/>
                  <w:rFonts w:ascii="Helvetica" w:hAnsi="Helvetica" w:cs="Helvetica"/>
                </w:rPr>
                <w:t>DOL Application Guide</w:t>
              </w:r>
            </w:hyperlink>
          </w:p>
        </w:tc>
      </w:tr>
      <w:tr w:rsidR="009D3A26" w:rsidRPr="0012301C" w14:paraId="461391DD" w14:textId="77777777" w:rsidTr="00DF4058">
        <w:tc>
          <w:tcPr>
            <w:tcW w:w="0" w:type="auto"/>
            <w:tcBorders>
              <w:top w:val="nil"/>
              <w:left w:val="nil"/>
              <w:bottom w:val="nil"/>
              <w:right w:val="nil"/>
            </w:tcBorders>
            <w:shd w:val="clear" w:color="auto" w:fill="FFFFFF"/>
            <w:hideMark/>
          </w:tcPr>
          <w:p w14:paraId="55690D5E"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3A32B341" w14:textId="77777777" w:rsidR="009D3A26" w:rsidRPr="0012301C" w:rsidRDefault="009D3A26" w:rsidP="00DF4058">
            <w:pPr>
              <w:pStyle w:val="NoSpacing"/>
              <w:rPr>
                <w:rFonts w:ascii="Helvetica" w:hAnsi="Helvetica" w:cs="Helvetica"/>
                <w:b/>
                <w:bCs/>
              </w:rPr>
            </w:pPr>
          </w:p>
        </w:tc>
      </w:tr>
      <w:tr w:rsidR="009D3A26" w:rsidRPr="0012301C" w14:paraId="37E837E0" w14:textId="77777777" w:rsidTr="00DF4058">
        <w:tc>
          <w:tcPr>
            <w:tcW w:w="0" w:type="auto"/>
            <w:tcBorders>
              <w:top w:val="nil"/>
              <w:left w:val="nil"/>
              <w:bottom w:val="nil"/>
              <w:right w:val="nil"/>
            </w:tcBorders>
            <w:shd w:val="clear" w:color="auto" w:fill="FFFFFF"/>
            <w:hideMark/>
          </w:tcPr>
          <w:p w14:paraId="77CFAF89" w14:textId="77777777" w:rsidR="009D3A26" w:rsidRPr="0012301C" w:rsidRDefault="009D3A26" w:rsidP="00DF4058">
            <w:pPr>
              <w:pStyle w:val="NoSpacing"/>
              <w:rPr>
                <w:rFonts w:ascii="Helvetica" w:hAnsi="Helvetica" w:cs="Helvetica"/>
                <w:b/>
                <w:bCs/>
              </w:rPr>
            </w:pPr>
            <w:r w:rsidRPr="0012301C">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58E1C51" w14:textId="77777777" w:rsidR="009D3A26" w:rsidRPr="0012301C" w:rsidRDefault="009D3A26" w:rsidP="00DF4058">
            <w:pPr>
              <w:pStyle w:val="NoSpacing"/>
              <w:rPr>
                <w:rFonts w:ascii="Helvetica" w:hAnsi="Helvetica" w:cs="Helvetica"/>
              </w:rPr>
            </w:pPr>
            <w:r w:rsidRPr="0012301C">
              <w:rPr>
                <w:rFonts w:ascii="Helvetica" w:hAnsi="Helvetica" w:cs="Helvetica"/>
              </w:rPr>
              <w:t>Carmen Mew</w:t>
            </w:r>
          </w:p>
          <w:p w14:paraId="67E151E0" w14:textId="77777777" w:rsidR="009D3A26" w:rsidRPr="0012301C" w:rsidRDefault="009D3A26" w:rsidP="00DF4058">
            <w:pPr>
              <w:pStyle w:val="NoSpacing"/>
              <w:rPr>
                <w:rFonts w:ascii="Helvetica" w:hAnsi="Helvetica" w:cs="Helvetica"/>
              </w:rPr>
            </w:pPr>
            <w:r w:rsidRPr="0012301C">
              <w:rPr>
                <w:rFonts w:ascii="Helvetica" w:hAnsi="Helvetica" w:cs="Helvetica"/>
              </w:rPr>
              <w:t>PfP_FOA-ETA-26-19@dol.gov</w:t>
            </w:r>
          </w:p>
          <w:p w14:paraId="4A0EE15B" w14:textId="77777777" w:rsidR="009D3A26" w:rsidRPr="0012301C" w:rsidRDefault="009D3A26" w:rsidP="00DF4058">
            <w:pPr>
              <w:pStyle w:val="NoSpacing"/>
              <w:rPr>
                <w:rFonts w:ascii="Helvetica" w:hAnsi="Helvetica" w:cs="Helvetica"/>
              </w:rPr>
            </w:pPr>
            <w:r w:rsidRPr="0012301C">
              <w:rPr>
                <w:rFonts w:ascii="Helvetica" w:hAnsi="Helvetica" w:cs="Helvetica"/>
              </w:rPr>
              <w:br/>
            </w:r>
            <w:hyperlink r:id="rId442" w:tgtFrame="_blank" w:history="1">
              <w:r w:rsidRPr="0012301C">
                <w:rPr>
                  <w:rStyle w:val="Hyperlink"/>
                  <w:rFonts w:ascii="Helvetica" w:hAnsi="Helvetica" w:cs="Helvetica"/>
                </w:rPr>
                <w:t>PfP_FOA-ETA-26-19@dol.gov</w:t>
              </w:r>
            </w:hyperlink>
          </w:p>
        </w:tc>
      </w:tr>
    </w:tbl>
    <w:p w14:paraId="62B461B7" w14:textId="77777777" w:rsidR="009D3A26" w:rsidRPr="0012301C" w:rsidRDefault="009D3A26" w:rsidP="009D3A26">
      <w:pPr>
        <w:pStyle w:val="NoSpacing"/>
        <w:pBdr>
          <w:bottom w:val="single" w:sz="6" w:space="1" w:color="auto"/>
        </w:pBdr>
        <w:rPr>
          <w:rFonts w:ascii="Helvetica" w:hAnsi="Helvetica" w:cs="Helvetica"/>
        </w:rPr>
      </w:pPr>
      <w:r w:rsidRPr="0012301C">
        <w:rPr>
          <w:rFonts w:ascii="Helvetica" w:hAnsi="Helvetica" w:cs="Helvetica"/>
        </w:rPr>
        <w:br/>
      </w:r>
      <w:hyperlink r:id="rId443" w:tgtFrame="_blank" w:history="1">
        <w:r w:rsidRPr="0012301C">
          <w:rPr>
            <w:rStyle w:val="Hyperlink"/>
            <w:rFonts w:ascii="Helvetica" w:hAnsi="Helvetica" w:cs="Helvetica"/>
          </w:rPr>
          <w:t>https://www.grants.gov/search-results-detail/361087</w:t>
        </w:r>
      </w:hyperlink>
    </w:p>
    <w:p w14:paraId="032D73E3" w14:textId="77777777" w:rsidR="009D3A26" w:rsidRPr="00260A82" w:rsidRDefault="009D3A26" w:rsidP="00260A82">
      <w:pPr>
        <w:rPr>
          <w:rFonts w:ascii="Helvetica" w:hAnsi="Helvetica"/>
        </w:rPr>
      </w:pPr>
    </w:p>
    <w:p w14:paraId="17B6AC2B" w14:textId="085C6CA4" w:rsidR="004021EF" w:rsidRDefault="004021EF" w:rsidP="004021EF">
      <w:pPr>
        <w:pStyle w:val="NoSpacing"/>
        <w:rPr>
          <w:rFonts w:ascii="Helvetica" w:hAnsi="Helvetica" w:cs="Helvetica"/>
          <w:color w:val="222222"/>
          <w:sz w:val="24"/>
          <w:szCs w:val="24"/>
          <w:shd w:val="clear" w:color="auto" w:fill="FFFFFF"/>
        </w:rPr>
      </w:pPr>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444"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445"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446"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23" w:name="DOLScalingApprenticeship"/>
      <w:bookmarkStart w:id="624" w:name="DOLETAWORC"/>
      <w:bookmarkStart w:id="625" w:name="DOLBrookwood"/>
      <w:bookmarkStart w:id="626" w:name="DOLFaceForward"/>
      <w:bookmarkStart w:id="627" w:name="DOLLaborManage"/>
      <w:bookmarkStart w:id="628" w:name="DOLETA"/>
      <w:bookmarkStart w:id="629" w:name="LOCOfThePeopleWidening"/>
      <w:bookmarkEnd w:id="623"/>
      <w:bookmarkEnd w:id="624"/>
      <w:bookmarkEnd w:id="625"/>
      <w:bookmarkEnd w:id="626"/>
      <w:bookmarkEnd w:id="627"/>
      <w:bookmarkEnd w:id="628"/>
      <w:bookmarkEnd w:id="629"/>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30" w:name="LOCWideningthePathCommunityCollections"/>
      <w:bookmarkStart w:id="631" w:name="LOCLewisHoughton"/>
      <w:bookmarkStart w:id="632" w:name="LOC"/>
      <w:bookmarkEnd w:id="630"/>
      <w:bookmarkEnd w:id="631"/>
      <w:bookmarkEnd w:id="632"/>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33" w:name="LibraryofCongress"/>
      <w:bookmarkEnd w:id="633"/>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11F1E0B7" w14:textId="77777777" w:rsidR="00D65C19" w:rsidRDefault="0077741F" w:rsidP="008133DF">
      <w:pPr>
        <w:rPr>
          <w:rFonts w:ascii="Helvetica" w:hAnsi="Helvetica"/>
        </w:rPr>
      </w:pPr>
      <w:bookmarkStart w:id="634" w:name="NASAResearch"/>
      <w:bookmarkEnd w:id="634"/>
      <w:r w:rsidRPr="00CA47D4">
        <w:rPr>
          <w:rFonts w:ascii="Helvetica" w:hAnsi="Helvetica"/>
          <w:b/>
          <w:bCs/>
        </w:rPr>
        <w:t>Research Programs</w:t>
      </w:r>
      <w:r w:rsidRPr="005D3F9C">
        <w:rPr>
          <w:rFonts w:ascii="Helvetica" w:hAnsi="Helvetica"/>
        </w:rPr>
        <w:t>:</w:t>
      </w:r>
    </w:p>
    <w:p w14:paraId="10B5A2FF" w14:textId="77777777" w:rsidR="00CE760B" w:rsidRDefault="00CE760B" w:rsidP="00CE760B">
      <w:pPr>
        <w:pStyle w:val="NoSpacing"/>
        <w:rPr>
          <w:rFonts w:ascii="Helvetica" w:hAnsi="Helvetica" w:cs="Helvetica"/>
          <w:color w:val="222222"/>
          <w:sz w:val="24"/>
          <w:szCs w:val="24"/>
        </w:rPr>
      </w:pPr>
      <w:r w:rsidRPr="00165E07">
        <w:rPr>
          <w:rFonts w:ascii="Helvetica" w:hAnsi="Helvetica" w:cs="Helvetica"/>
          <w:color w:val="222222"/>
          <w:sz w:val="24"/>
          <w:szCs w:val="24"/>
        </w:rPr>
        <w:t>NASA Headquarters</w:t>
      </w:r>
      <w:r w:rsidRPr="00165E07">
        <w:rPr>
          <w:rFonts w:ascii="Helvetica" w:hAnsi="Helvetica" w:cs="Helvetica"/>
          <w:color w:val="222222"/>
          <w:sz w:val="24"/>
          <w:szCs w:val="24"/>
        </w:rPr>
        <w:br/>
        <w:t>ROSES25: B.2 Heliophysics Foundational Research</w:t>
      </w:r>
      <w:r w:rsidRPr="00165E07">
        <w:rPr>
          <w:rFonts w:ascii="Helvetica" w:hAnsi="Helvetica" w:cs="Helvetica"/>
          <w:color w:val="222222"/>
          <w:sz w:val="24"/>
          <w:szCs w:val="24"/>
        </w:rPr>
        <w:br/>
        <w:t>Synopsis 1</w:t>
      </w:r>
    </w:p>
    <w:p w14:paraId="233ADA5E" w14:textId="77777777" w:rsidR="00CE760B" w:rsidRDefault="00CE760B" w:rsidP="00CE760B">
      <w:pPr>
        <w:pStyle w:val="NoSpacing"/>
      </w:pPr>
      <w:r>
        <w:rPr>
          <w:rFonts w:ascii="Helvetica" w:hAnsi="Helvetica" w:cs="Helvetica"/>
          <w:color w:val="222222"/>
          <w:sz w:val="24"/>
          <w:szCs w:val="24"/>
        </w:rPr>
        <w:t>Deadline – Aug. 31, 2026 but Step-1 proposal due date is May 1, 2026</w:t>
      </w:r>
      <w:r w:rsidRPr="00165E07">
        <w:rPr>
          <w:rFonts w:ascii="Helvetica" w:hAnsi="Helvetica" w:cs="Helvetica"/>
          <w:color w:val="222222"/>
          <w:sz w:val="24"/>
          <w:szCs w:val="24"/>
        </w:rPr>
        <w:br/>
      </w:r>
      <w:hyperlink r:id="rId447" w:tgtFrame="_blank" w:history="1">
        <w:r w:rsidRPr="00165E07">
          <w:rPr>
            <w:rStyle w:val="Hyperlink"/>
            <w:rFonts w:ascii="Helvetica" w:hAnsi="Helvetica" w:cs="Helvetica"/>
            <w:sz w:val="24"/>
            <w:szCs w:val="24"/>
          </w:rPr>
          <w:t>https://www.grants.gov/search-results-detail/361234</w:t>
        </w:r>
      </w:hyperlink>
    </w:p>
    <w:p w14:paraId="23D817CD" w14:textId="77777777" w:rsidR="00CE760B" w:rsidRDefault="00CE760B" w:rsidP="00CE760B">
      <w:pPr>
        <w:pStyle w:val="NoSpacing"/>
      </w:pPr>
    </w:p>
    <w:p w14:paraId="3415CA2C" w14:textId="77777777" w:rsidR="00CE760B" w:rsidRPr="00531F5F" w:rsidRDefault="00CE760B" w:rsidP="00CE760B">
      <w:pPr>
        <w:pStyle w:val="NoSpacing"/>
        <w:rPr>
          <w:rFonts w:ascii="Helvetica" w:hAnsi="Helvetica" w:cs="Helvetica"/>
          <w:color w:val="222222"/>
          <w:sz w:val="24"/>
          <w:szCs w:val="24"/>
          <w:highlight w:val="cyan"/>
        </w:rPr>
      </w:pPr>
      <w:r w:rsidRPr="00531F5F">
        <w:rPr>
          <w:rFonts w:ascii="Helvetica" w:hAnsi="Helvetica" w:cs="Helvetica"/>
          <w:color w:val="222222"/>
          <w:sz w:val="24"/>
          <w:szCs w:val="24"/>
          <w:highlight w:val="cyan"/>
        </w:rPr>
        <w:t>Next Gen STEM (NGS) NASA Aerospace Skilled Technical Workforce Hubs (NAS</w:t>
      </w:r>
      <w:r>
        <w:rPr>
          <w:rFonts w:ascii="Helvetica" w:hAnsi="Helvetica" w:cs="Helvetica"/>
          <w:color w:val="222222"/>
          <w:sz w:val="24"/>
          <w:szCs w:val="24"/>
          <w:highlight w:val="cyan"/>
        </w:rPr>
        <w:t xml:space="preserve">A_ </w:t>
      </w:r>
      <w:r w:rsidRPr="00531F5F">
        <w:rPr>
          <w:rFonts w:ascii="Helvetica" w:hAnsi="Helvetica" w:cs="Helvetica"/>
          <w:color w:val="222222"/>
          <w:sz w:val="24"/>
          <w:szCs w:val="24"/>
          <w:highlight w:val="cyan"/>
        </w:rPr>
        <w:t>Hub)</w:t>
      </w:r>
      <w:r w:rsidRPr="00531F5F">
        <w:rPr>
          <w:rFonts w:ascii="Helvetica" w:hAnsi="Helvetica" w:cs="Helvetica"/>
          <w:color w:val="222222"/>
          <w:sz w:val="24"/>
          <w:szCs w:val="24"/>
          <w:highlight w:val="cyan"/>
        </w:rPr>
        <w:br/>
        <w:t>Synopsis 1</w:t>
      </w:r>
    </w:p>
    <w:p w14:paraId="42F9C463" w14:textId="77777777" w:rsidR="00CE760B" w:rsidRDefault="00CE760B" w:rsidP="00CE760B">
      <w:pPr>
        <w:pStyle w:val="NoSpacing"/>
        <w:rPr>
          <w:rFonts w:ascii="Helvetica" w:hAnsi="Helvetica" w:cs="Helvetica"/>
          <w:color w:val="222222"/>
          <w:sz w:val="24"/>
          <w:szCs w:val="24"/>
        </w:rPr>
      </w:pPr>
      <w:r w:rsidRPr="00531F5F">
        <w:rPr>
          <w:rFonts w:ascii="Helvetica" w:hAnsi="Helvetica" w:cs="Helvetica"/>
          <w:color w:val="222222"/>
          <w:sz w:val="24"/>
          <w:szCs w:val="24"/>
          <w:highlight w:val="cyan"/>
        </w:rPr>
        <w:t>Deadline – Mar. 20, 2026</w:t>
      </w:r>
      <w:r w:rsidRPr="006342C6">
        <w:rPr>
          <w:rFonts w:ascii="Helvetica" w:hAnsi="Helvetica" w:cs="Helvetica"/>
          <w:color w:val="222222"/>
          <w:sz w:val="24"/>
          <w:szCs w:val="24"/>
        </w:rPr>
        <w:br/>
      </w:r>
      <w:hyperlink r:id="rId448" w:tgtFrame="_blank" w:history="1">
        <w:r w:rsidRPr="006342C6">
          <w:rPr>
            <w:rStyle w:val="Hyperlink"/>
            <w:rFonts w:ascii="Helvetica" w:hAnsi="Helvetica" w:cs="Helvetica"/>
            <w:sz w:val="24"/>
            <w:szCs w:val="24"/>
          </w:rPr>
          <w:t>https://www.grants.gov/search-results-detail/361254</w:t>
        </w:r>
      </w:hyperlink>
    </w:p>
    <w:p w14:paraId="04FA4855" w14:textId="77777777" w:rsidR="00CE760B" w:rsidRDefault="00CE760B" w:rsidP="008133DF">
      <w:pPr>
        <w:rPr>
          <w:rFonts w:ascii="Helvetica" w:hAnsi="Helvetica"/>
        </w:rPr>
      </w:pPr>
    </w:p>
    <w:p w14:paraId="57DED188" w14:textId="77777777" w:rsidR="002F7250" w:rsidRDefault="002F7250" w:rsidP="002F7250">
      <w:pPr>
        <w:pStyle w:val="NoSpacing"/>
        <w:rPr>
          <w:rFonts w:ascii="Helvetica" w:hAnsi="Helvetica" w:cs="Helvetica"/>
          <w:color w:val="222222"/>
          <w:sz w:val="24"/>
          <w:szCs w:val="24"/>
        </w:rPr>
      </w:pPr>
      <w:r w:rsidRPr="006349A3">
        <w:rPr>
          <w:rFonts w:ascii="Helvetica" w:hAnsi="Helvetica" w:cs="Helvetica"/>
          <w:color w:val="222222"/>
          <w:sz w:val="24"/>
          <w:szCs w:val="24"/>
        </w:rPr>
        <w:t>NASA Headquarters</w:t>
      </w:r>
      <w:r w:rsidRPr="006349A3">
        <w:rPr>
          <w:rFonts w:ascii="Helvetica" w:hAnsi="Helvetica" w:cs="Helvetica"/>
          <w:color w:val="222222"/>
          <w:sz w:val="24"/>
          <w:szCs w:val="24"/>
        </w:rPr>
        <w:br/>
        <w:t>ROSES25: C.12 Foundational Artificial Intelligence for the Moon and Mars</w:t>
      </w:r>
      <w:r w:rsidRPr="006349A3">
        <w:rPr>
          <w:rFonts w:ascii="Helvetica" w:hAnsi="Helvetica" w:cs="Helvetica"/>
          <w:color w:val="222222"/>
          <w:sz w:val="24"/>
          <w:szCs w:val="24"/>
        </w:rPr>
        <w:br/>
        <w:t>Synopsis 1</w:t>
      </w:r>
    </w:p>
    <w:p w14:paraId="1A1938E2" w14:textId="77777777" w:rsidR="002F7250" w:rsidRDefault="002F7250" w:rsidP="002F7250">
      <w:pPr>
        <w:pStyle w:val="NoSpacing"/>
        <w:rPr>
          <w:rFonts w:ascii="Helvetica" w:hAnsi="Helvetica" w:cs="Helvetica"/>
          <w:color w:val="222222"/>
          <w:sz w:val="24"/>
          <w:szCs w:val="24"/>
          <w:highlight w:val="cyan"/>
        </w:rPr>
      </w:pPr>
      <w:r>
        <w:rPr>
          <w:rFonts w:ascii="Helvetica" w:hAnsi="Helvetica" w:cs="Helvetica"/>
          <w:color w:val="222222"/>
          <w:sz w:val="24"/>
          <w:szCs w:val="24"/>
        </w:rPr>
        <w:t>Deadline – Apr. 28, 2026</w:t>
      </w:r>
      <w:r w:rsidRPr="006349A3">
        <w:rPr>
          <w:rFonts w:ascii="Helvetica" w:hAnsi="Helvetica" w:cs="Helvetica"/>
          <w:color w:val="222222"/>
          <w:sz w:val="24"/>
          <w:szCs w:val="24"/>
        </w:rPr>
        <w:br/>
      </w:r>
      <w:hyperlink r:id="rId449" w:tgtFrame="_blank" w:history="1">
        <w:r w:rsidRPr="006349A3">
          <w:rPr>
            <w:rStyle w:val="Hyperlink"/>
            <w:rFonts w:ascii="Helvetica" w:hAnsi="Helvetica" w:cs="Helvetica"/>
            <w:sz w:val="24"/>
            <w:szCs w:val="24"/>
          </w:rPr>
          <w:t>https://www.grants.gov/search-results-detail/361136</w:t>
        </w:r>
      </w:hyperlink>
      <w:r w:rsidRPr="006349A3">
        <w:rPr>
          <w:rFonts w:ascii="Helvetica" w:hAnsi="Helvetica" w:cs="Helvetica"/>
          <w:color w:val="222222"/>
          <w:sz w:val="24"/>
          <w:szCs w:val="24"/>
        </w:rPr>
        <w:br/>
      </w:r>
    </w:p>
    <w:p w14:paraId="54A7EDD9" w14:textId="77777777" w:rsidR="002F7250" w:rsidRPr="00D41CB1" w:rsidRDefault="002F7250" w:rsidP="002F7250">
      <w:pPr>
        <w:pStyle w:val="NoSpacing"/>
        <w:rPr>
          <w:rFonts w:ascii="Helvetica" w:hAnsi="Helvetica" w:cs="Helvetica"/>
          <w:color w:val="222222"/>
          <w:sz w:val="24"/>
          <w:szCs w:val="24"/>
          <w:highlight w:val="cyan"/>
        </w:rPr>
      </w:pPr>
      <w:r w:rsidRPr="00D41CB1">
        <w:rPr>
          <w:rFonts w:ascii="Helvetica" w:hAnsi="Helvetica" w:cs="Helvetica"/>
          <w:color w:val="222222"/>
          <w:sz w:val="24"/>
          <w:szCs w:val="24"/>
          <w:highlight w:val="cyan"/>
        </w:rPr>
        <w:t>NASA Headquarters</w:t>
      </w:r>
      <w:r w:rsidRPr="00D41CB1">
        <w:rPr>
          <w:rFonts w:ascii="Helvetica" w:hAnsi="Helvetica" w:cs="Helvetica"/>
          <w:color w:val="222222"/>
          <w:sz w:val="24"/>
          <w:szCs w:val="24"/>
          <w:highlight w:val="cyan"/>
        </w:rPr>
        <w:br/>
        <w:t>ROSES25: F.19 Collaborative Opportunities for Mentorship, Partnership and Academic Success in Science</w:t>
      </w:r>
      <w:r w:rsidRPr="00D41CB1">
        <w:rPr>
          <w:rFonts w:ascii="Helvetica" w:hAnsi="Helvetica" w:cs="Helvetica"/>
          <w:color w:val="222222"/>
          <w:sz w:val="24"/>
          <w:szCs w:val="24"/>
          <w:highlight w:val="cyan"/>
        </w:rPr>
        <w:br/>
        <w:t>Synopsis 1</w:t>
      </w:r>
    </w:p>
    <w:p w14:paraId="495C7D11" w14:textId="77777777" w:rsidR="002F7250" w:rsidRDefault="002F7250" w:rsidP="002F7250">
      <w:pPr>
        <w:pStyle w:val="NoSpacing"/>
        <w:rPr>
          <w:rFonts w:ascii="Helvetica" w:hAnsi="Helvetica" w:cs="Helvetica"/>
          <w:sz w:val="24"/>
          <w:szCs w:val="24"/>
        </w:rPr>
      </w:pPr>
      <w:r w:rsidRPr="00D41CB1">
        <w:rPr>
          <w:rFonts w:ascii="Helvetica" w:hAnsi="Helvetica" w:cs="Helvetica"/>
          <w:color w:val="222222"/>
          <w:sz w:val="24"/>
          <w:szCs w:val="24"/>
          <w:highlight w:val="cyan"/>
        </w:rPr>
        <w:lastRenderedPageBreak/>
        <w:t>Deadline – Mar. 20, 2026</w:t>
      </w:r>
      <w:r w:rsidRPr="006349A3">
        <w:rPr>
          <w:rFonts w:ascii="Helvetica" w:hAnsi="Helvetica" w:cs="Helvetica"/>
          <w:color w:val="222222"/>
          <w:sz w:val="24"/>
          <w:szCs w:val="24"/>
        </w:rPr>
        <w:br/>
      </w:r>
      <w:hyperlink r:id="rId450" w:tgtFrame="_blank" w:history="1">
        <w:r w:rsidRPr="006349A3">
          <w:rPr>
            <w:rStyle w:val="Hyperlink"/>
            <w:rFonts w:ascii="Helvetica" w:hAnsi="Helvetica" w:cs="Helvetica"/>
            <w:sz w:val="24"/>
            <w:szCs w:val="24"/>
          </w:rPr>
          <w:t>https://www.grants.gov/search-results-detail/361132</w:t>
        </w:r>
      </w:hyperlink>
    </w:p>
    <w:p w14:paraId="31376F66" w14:textId="77777777" w:rsidR="00D65C19" w:rsidRDefault="00D65C19" w:rsidP="008133DF">
      <w:pPr>
        <w:rPr>
          <w:rFonts w:ascii="Helvetica" w:hAnsi="Helvetica"/>
        </w:rPr>
      </w:pPr>
    </w:p>
    <w:p w14:paraId="05D5AABF" w14:textId="77777777" w:rsidR="00D65C19" w:rsidRPr="002F7250" w:rsidRDefault="00D65C19" w:rsidP="00D65C19">
      <w:pPr>
        <w:pStyle w:val="NoSpacing"/>
        <w:rPr>
          <w:rFonts w:ascii="Helvetica" w:hAnsi="Helvetica" w:cs="Helvetica"/>
          <w:color w:val="222222"/>
          <w:sz w:val="24"/>
          <w:szCs w:val="24"/>
        </w:rPr>
      </w:pPr>
      <w:r w:rsidRPr="002F7250">
        <w:rPr>
          <w:rFonts w:ascii="Helvetica" w:hAnsi="Helvetica" w:cs="Helvetica"/>
          <w:color w:val="222222"/>
          <w:sz w:val="24"/>
          <w:szCs w:val="24"/>
        </w:rPr>
        <w:t>NASA Headquarters</w:t>
      </w:r>
      <w:r w:rsidRPr="002F7250">
        <w:rPr>
          <w:rFonts w:ascii="Helvetica" w:hAnsi="Helvetica" w:cs="Helvetica"/>
          <w:color w:val="222222"/>
          <w:sz w:val="24"/>
          <w:szCs w:val="24"/>
        </w:rPr>
        <w:br/>
        <w:t>ROSES25: B.5 Research and Development of Initiatives for Advanced New Technologies</w:t>
      </w:r>
      <w:r w:rsidRPr="002F7250">
        <w:rPr>
          <w:rFonts w:ascii="Helvetica" w:hAnsi="Helvetica" w:cs="Helvetica"/>
          <w:color w:val="222222"/>
          <w:sz w:val="24"/>
          <w:szCs w:val="24"/>
        </w:rPr>
        <w:br/>
        <w:t>Synopsis 1</w:t>
      </w:r>
    </w:p>
    <w:p w14:paraId="56FF2D83" w14:textId="36AE9A4B" w:rsidR="00D65C19" w:rsidRPr="002F7250" w:rsidRDefault="00D65C19" w:rsidP="00D65C19">
      <w:pPr>
        <w:pStyle w:val="NoSpacing"/>
        <w:rPr>
          <w:rFonts w:ascii="Helvetica" w:hAnsi="Helvetica" w:cs="Helvetica"/>
          <w:color w:val="222222"/>
          <w:sz w:val="24"/>
          <w:szCs w:val="24"/>
        </w:rPr>
      </w:pPr>
      <w:r w:rsidRPr="002F7250">
        <w:rPr>
          <w:rFonts w:ascii="Helvetica" w:hAnsi="Helvetica" w:cs="Helvetica"/>
          <w:color w:val="222222"/>
          <w:sz w:val="24"/>
          <w:szCs w:val="24"/>
        </w:rPr>
        <w:t xml:space="preserve">(This program has MANDATORY Notices of Intent, which </w:t>
      </w:r>
      <w:r w:rsidR="002F7250" w:rsidRPr="002F7250">
        <w:rPr>
          <w:rFonts w:ascii="Helvetica" w:hAnsi="Helvetica" w:cs="Helvetica"/>
          <w:color w:val="222222"/>
          <w:sz w:val="24"/>
          <w:szCs w:val="24"/>
        </w:rPr>
        <w:t xml:space="preserve">was </w:t>
      </w:r>
      <w:r w:rsidRPr="002F7250">
        <w:rPr>
          <w:rFonts w:ascii="Helvetica" w:hAnsi="Helvetica" w:cs="Helvetica"/>
          <w:color w:val="222222"/>
          <w:sz w:val="24"/>
          <w:szCs w:val="24"/>
        </w:rPr>
        <w:t>due via NSPIRES by </w:t>
      </w:r>
      <w:r w:rsidRPr="002F7250">
        <w:rPr>
          <w:rFonts w:ascii="Helvetica" w:hAnsi="Helvetica" w:cs="Helvetica"/>
          <w:color w:val="222222"/>
          <w:sz w:val="24"/>
          <w:szCs w:val="24"/>
          <w:u w:val="single"/>
        </w:rPr>
        <w:t>01/26/2026)</w:t>
      </w:r>
    </w:p>
    <w:p w14:paraId="71040487" w14:textId="77777777" w:rsidR="00D65C19" w:rsidRDefault="00D65C19" w:rsidP="00D65C19">
      <w:pPr>
        <w:pStyle w:val="NoSpacing"/>
        <w:rPr>
          <w:rFonts w:ascii="Helvetica" w:hAnsi="Helvetica" w:cs="Helvetica"/>
          <w:sz w:val="24"/>
          <w:szCs w:val="24"/>
        </w:rPr>
      </w:pPr>
      <w:r w:rsidRPr="002F7250">
        <w:rPr>
          <w:rFonts w:ascii="Helvetica" w:hAnsi="Helvetica" w:cs="Helvetica"/>
          <w:color w:val="222222"/>
          <w:sz w:val="24"/>
          <w:szCs w:val="24"/>
        </w:rPr>
        <w:t>Deadline – Apr. 27, 2026</w:t>
      </w:r>
      <w:r w:rsidRPr="00E474B9">
        <w:rPr>
          <w:rFonts w:ascii="Helvetica" w:hAnsi="Helvetica" w:cs="Helvetica"/>
          <w:color w:val="222222"/>
          <w:sz w:val="24"/>
          <w:szCs w:val="24"/>
        </w:rPr>
        <w:br/>
      </w:r>
      <w:hyperlink r:id="rId451" w:tgtFrame="_blank" w:history="1">
        <w:r w:rsidRPr="00E474B9">
          <w:rPr>
            <w:rStyle w:val="Hyperlink"/>
            <w:rFonts w:ascii="Helvetica" w:hAnsi="Helvetica" w:cs="Helvetica"/>
            <w:sz w:val="24"/>
            <w:szCs w:val="24"/>
          </w:rPr>
          <w:t>https://www.grants.gov/search-results-detail/361036</w:t>
        </w:r>
      </w:hyperlink>
    </w:p>
    <w:p w14:paraId="0F9195DE" w14:textId="77777777" w:rsidR="002E2CEB" w:rsidRDefault="00357E5C" w:rsidP="002E2CEB">
      <w:pPr>
        <w:pStyle w:val="NoSpacing"/>
        <w:rPr>
          <w:rFonts w:ascii="Helvetica" w:hAnsi="Helvetica" w:cs="Helvetica"/>
          <w:color w:val="222222"/>
          <w:sz w:val="24"/>
          <w:szCs w:val="24"/>
        </w:rPr>
      </w:pPr>
      <w:r w:rsidRPr="00A10A28">
        <w:rPr>
          <w:rFonts w:ascii="Helvetica" w:hAnsi="Helvetica" w:cs="Helvetica"/>
          <w:color w:val="222222"/>
        </w:rPr>
        <w:br/>
      </w:r>
      <w:r w:rsidR="002E2CEB" w:rsidRPr="00D81C99">
        <w:rPr>
          <w:rFonts w:ascii="Helvetica" w:hAnsi="Helvetica" w:cs="Helvetica"/>
          <w:color w:val="222222"/>
          <w:sz w:val="24"/>
          <w:szCs w:val="24"/>
          <w:highlight w:val="cyan"/>
        </w:rPr>
        <w:t>NASA Headquarters</w:t>
      </w:r>
      <w:r w:rsidR="002E2CEB" w:rsidRPr="00D81C99">
        <w:rPr>
          <w:rFonts w:ascii="Helvetica" w:hAnsi="Helvetica" w:cs="Helvetica"/>
          <w:color w:val="222222"/>
          <w:sz w:val="24"/>
          <w:szCs w:val="24"/>
          <w:highlight w:val="cyan"/>
        </w:rPr>
        <w:br/>
        <w:t>ROSES25: A.6 Earth Venture Suborbital-4 Landslide Change Characterization Experiment Science Team</w:t>
      </w:r>
      <w:r w:rsidR="002E2CEB" w:rsidRPr="00D81C99">
        <w:rPr>
          <w:rFonts w:ascii="Helvetica" w:hAnsi="Helvetica" w:cs="Helvetica"/>
          <w:color w:val="222222"/>
          <w:sz w:val="24"/>
          <w:szCs w:val="24"/>
          <w:highlight w:val="cyan"/>
        </w:rPr>
        <w:br/>
        <w:t>Synopsis 1</w:t>
      </w:r>
    </w:p>
    <w:p w14:paraId="5F2F2C9B" w14:textId="77777777" w:rsidR="002E2CEB" w:rsidRPr="00FF15FC" w:rsidRDefault="002E2CEB" w:rsidP="002E2CEB">
      <w:pPr>
        <w:pStyle w:val="NoSpacing"/>
        <w:rPr>
          <w:rFonts w:ascii="Helvetica" w:hAnsi="Helvetica" w:cs="Helvetica"/>
          <w:color w:val="222222"/>
          <w:sz w:val="24"/>
          <w:szCs w:val="24"/>
        </w:rPr>
      </w:pPr>
      <w:r w:rsidRPr="00FF15FC">
        <w:rPr>
          <w:rFonts w:ascii="Helvetica" w:hAnsi="Helvetica" w:cs="Helvetica"/>
          <w:color w:val="222222"/>
          <w:sz w:val="24"/>
          <w:szCs w:val="24"/>
        </w:rPr>
        <w:t>(This program has MANDATORY Notices of Intent, which are due via NSPIRES by 02/27/2026)</w:t>
      </w:r>
    </w:p>
    <w:p w14:paraId="2FCF10AC" w14:textId="77777777" w:rsidR="002E2CEB" w:rsidRDefault="002E2CEB" w:rsidP="002E2CEB">
      <w:pPr>
        <w:pStyle w:val="NoSpacing"/>
        <w:rPr>
          <w:rFonts w:ascii="Helvetica" w:hAnsi="Helvetica" w:cs="Helvetica"/>
          <w:color w:val="222222"/>
          <w:sz w:val="24"/>
          <w:szCs w:val="24"/>
        </w:rPr>
      </w:pPr>
      <w:r>
        <w:rPr>
          <w:rFonts w:ascii="Helvetica" w:hAnsi="Helvetica" w:cs="Helvetica"/>
          <w:color w:val="222222"/>
          <w:sz w:val="24"/>
          <w:szCs w:val="24"/>
        </w:rPr>
        <w:t xml:space="preserve">Deadline – Apr. 14, 2026 </w:t>
      </w:r>
    </w:p>
    <w:p w14:paraId="35BF7292" w14:textId="77777777" w:rsidR="002E2CEB" w:rsidRDefault="002E2CEB" w:rsidP="002E2CEB">
      <w:pPr>
        <w:pStyle w:val="NoSpacing"/>
        <w:rPr>
          <w:rFonts w:ascii="Helvetica" w:hAnsi="Helvetica" w:cs="Helvetica"/>
          <w:color w:val="222222"/>
          <w:sz w:val="24"/>
          <w:szCs w:val="24"/>
        </w:rPr>
      </w:pPr>
      <w:hyperlink r:id="rId452" w:tgtFrame="_blank" w:history="1">
        <w:r w:rsidRPr="00582ED0">
          <w:rPr>
            <w:rStyle w:val="Hyperlink"/>
            <w:rFonts w:ascii="Helvetica" w:hAnsi="Helvetica" w:cs="Helvetica"/>
            <w:sz w:val="24"/>
            <w:szCs w:val="24"/>
          </w:rPr>
          <w:t>https://www.grants.gov/search-results-detail/361125</w:t>
        </w:r>
      </w:hyperlink>
      <w:r w:rsidRPr="00582ED0">
        <w:rPr>
          <w:rFonts w:ascii="Helvetica" w:hAnsi="Helvetica" w:cs="Helvetica"/>
          <w:color w:val="222222"/>
          <w:sz w:val="24"/>
          <w:szCs w:val="24"/>
        </w:rPr>
        <w:br/>
      </w:r>
      <w:r w:rsidRPr="00582ED0">
        <w:rPr>
          <w:rFonts w:ascii="Helvetica" w:hAnsi="Helvetica" w:cs="Helvetica"/>
          <w:color w:val="222222"/>
          <w:sz w:val="24"/>
          <w:szCs w:val="24"/>
        </w:rPr>
        <w:br/>
        <w:t>NASA Headquarters</w:t>
      </w:r>
      <w:r w:rsidRPr="00582ED0">
        <w:rPr>
          <w:rFonts w:ascii="Helvetica" w:hAnsi="Helvetica" w:cs="Helvetica"/>
          <w:color w:val="222222"/>
          <w:sz w:val="24"/>
          <w:szCs w:val="24"/>
        </w:rPr>
        <w:br/>
        <w:t>ROSES25: B.6 Heliophysics Technology and Instrument Development for Science</w:t>
      </w:r>
      <w:r w:rsidRPr="00582ED0">
        <w:rPr>
          <w:rFonts w:ascii="Helvetica" w:hAnsi="Helvetica" w:cs="Helvetica"/>
          <w:color w:val="222222"/>
          <w:sz w:val="24"/>
          <w:szCs w:val="24"/>
        </w:rPr>
        <w:br/>
        <w:t>Synopsis 1</w:t>
      </w:r>
    </w:p>
    <w:p w14:paraId="6275B843" w14:textId="0C9B2DF3" w:rsidR="0074046F" w:rsidRDefault="002E2CEB" w:rsidP="002E2CEB">
      <w:r>
        <w:rPr>
          <w:rFonts w:ascii="Helvetica" w:hAnsi="Helvetica" w:cs="Helvetica"/>
          <w:color w:val="222222"/>
        </w:rPr>
        <w:t>Deadline – Apr. 15, 2026</w:t>
      </w:r>
      <w:r w:rsidRPr="00582ED0">
        <w:rPr>
          <w:rFonts w:ascii="Helvetica" w:hAnsi="Helvetica" w:cs="Helvetica"/>
          <w:color w:val="222222"/>
        </w:rPr>
        <w:br/>
      </w:r>
      <w:hyperlink r:id="rId453" w:tgtFrame="_blank" w:history="1">
        <w:r w:rsidRPr="00582ED0">
          <w:rPr>
            <w:rStyle w:val="Hyperlink"/>
            <w:rFonts w:ascii="Helvetica" w:hAnsi="Helvetica" w:cs="Helvetica"/>
          </w:rPr>
          <w:t>https://www.grants.gov/search-results-detail/361127</w:t>
        </w:r>
      </w:hyperlink>
    </w:p>
    <w:p w14:paraId="648731F7" w14:textId="77777777" w:rsidR="002E2CEB" w:rsidRDefault="002E2CEB" w:rsidP="002E2CEB">
      <w:pPr>
        <w:rPr>
          <w:rFonts w:ascii="Helvetica" w:hAnsi="Helvetica" w:cs="Helvetica"/>
        </w:rPr>
      </w:pPr>
    </w:p>
    <w:p w14:paraId="3117744E" w14:textId="77777777" w:rsidR="00063F21" w:rsidRDefault="00063F21" w:rsidP="00063F21">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NASA Headquarters</w:t>
      </w:r>
      <w:r w:rsidRPr="00D65C19">
        <w:rPr>
          <w:rFonts w:ascii="Helvetica" w:hAnsi="Helvetica" w:cs="Helvetica"/>
          <w:color w:val="222222"/>
          <w:sz w:val="24"/>
          <w:szCs w:val="24"/>
          <w:highlight w:val="cyan"/>
        </w:rPr>
        <w:br/>
        <w:t>ROSES25: D.3C XRISM General Observer - Type 2</w:t>
      </w:r>
      <w:r w:rsidRPr="00D65C19">
        <w:rPr>
          <w:rFonts w:ascii="Helvetica" w:hAnsi="Helvetica" w:cs="Helvetica"/>
          <w:color w:val="222222"/>
          <w:sz w:val="24"/>
          <w:szCs w:val="24"/>
          <w:highlight w:val="cyan"/>
        </w:rPr>
        <w:br/>
        <w:t>Synopsis 1</w:t>
      </w:r>
    </w:p>
    <w:p w14:paraId="6BD5A45B" w14:textId="77777777" w:rsidR="00063F21" w:rsidRDefault="00063F21" w:rsidP="00063F21">
      <w:pPr>
        <w:pStyle w:val="NoSpacing"/>
      </w:pPr>
      <w:r>
        <w:rPr>
          <w:rFonts w:ascii="Helvetica" w:hAnsi="Helvetica" w:cs="Helvetica"/>
          <w:color w:val="222222"/>
          <w:sz w:val="24"/>
          <w:szCs w:val="24"/>
        </w:rPr>
        <w:t>Deadline – Feb. 27, 2026</w:t>
      </w:r>
      <w:r w:rsidRPr="00A76594">
        <w:rPr>
          <w:rFonts w:ascii="Helvetica" w:hAnsi="Helvetica" w:cs="Helvetica"/>
          <w:color w:val="222222"/>
          <w:sz w:val="24"/>
          <w:szCs w:val="24"/>
        </w:rPr>
        <w:br/>
      </w:r>
      <w:hyperlink r:id="rId454" w:tgtFrame="_blank" w:history="1">
        <w:r w:rsidRPr="00A76594">
          <w:rPr>
            <w:rStyle w:val="Hyperlink"/>
            <w:rFonts w:ascii="Helvetica" w:hAnsi="Helvetica" w:cs="Helvetica"/>
            <w:sz w:val="24"/>
            <w:szCs w:val="24"/>
          </w:rPr>
          <w:t>https://www.grants.gov/search-results-detail/360956</w:t>
        </w:r>
      </w:hyperlink>
    </w:p>
    <w:p w14:paraId="7E0F36F5" w14:textId="77777777" w:rsidR="00063F21" w:rsidRDefault="00063F21" w:rsidP="00063F21">
      <w:pPr>
        <w:pStyle w:val="NoSpacing"/>
        <w:rPr>
          <w:rFonts w:ascii="Helvetica" w:hAnsi="Helvetica" w:cs="Helvetica"/>
          <w:color w:val="222222"/>
          <w:sz w:val="24"/>
          <w:szCs w:val="24"/>
        </w:rPr>
      </w:pPr>
    </w:p>
    <w:p w14:paraId="28BC579B" w14:textId="77777777" w:rsidR="00063F21" w:rsidRDefault="00063F21" w:rsidP="00063F21">
      <w:pPr>
        <w:pStyle w:val="NoSpacing"/>
        <w:rPr>
          <w:rFonts w:ascii="Helvetica" w:hAnsi="Helvetica" w:cs="Helvetica"/>
          <w:color w:val="222222"/>
          <w:sz w:val="24"/>
          <w:szCs w:val="24"/>
        </w:rPr>
      </w:pPr>
      <w:r w:rsidRPr="00187AA4">
        <w:rPr>
          <w:rFonts w:ascii="Helvetica" w:hAnsi="Helvetica" w:cs="Helvetica"/>
          <w:color w:val="222222"/>
          <w:sz w:val="24"/>
          <w:szCs w:val="24"/>
        </w:rPr>
        <w:t>NASA Headquarters</w:t>
      </w:r>
      <w:r w:rsidRPr="00187AA4">
        <w:rPr>
          <w:rFonts w:ascii="Helvetica" w:hAnsi="Helvetica" w:cs="Helvetica"/>
          <w:color w:val="222222"/>
          <w:sz w:val="24"/>
          <w:szCs w:val="24"/>
        </w:rPr>
        <w:br/>
        <w:t>Space Technology Research, Development, Demonstration, and Infusion (SpaceTech REDDI-2026)</w:t>
      </w:r>
      <w:r w:rsidRPr="00187AA4">
        <w:rPr>
          <w:rFonts w:ascii="Helvetica" w:hAnsi="Helvetica" w:cs="Helvetica"/>
          <w:color w:val="222222"/>
          <w:sz w:val="24"/>
          <w:szCs w:val="24"/>
        </w:rPr>
        <w:br/>
        <w:t>Synopsis 7</w:t>
      </w:r>
    </w:p>
    <w:p w14:paraId="5C799FDC" w14:textId="77777777" w:rsidR="00063F21" w:rsidRDefault="00063F21" w:rsidP="00063F21">
      <w:pPr>
        <w:pStyle w:val="NoSpacing"/>
      </w:pPr>
      <w:r>
        <w:rPr>
          <w:rFonts w:ascii="Helvetica" w:hAnsi="Helvetica" w:cs="Helvetica"/>
          <w:color w:val="222222"/>
          <w:sz w:val="24"/>
          <w:szCs w:val="24"/>
        </w:rPr>
        <w:t>Deadline – Not Available</w:t>
      </w:r>
      <w:r w:rsidRPr="00187AA4">
        <w:rPr>
          <w:rFonts w:ascii="Helvetica" w:hAnsi="Helvetica" w:cs="Helvetica"/>
          <w:color w:val="222222"/>
          <w:sz w:val="24"/>
          <w:szCs w:val="24"/>
        </w:rPr>
        <w:br/>
      </w:r>
      <w:hyperlink r:id="rId455" w:tgtFrame="_blank" w:history="1">
        <w:r w:rsidRPr="00187AA4">
          <w:rPr>
            <w:rStyle w:val="Hyperlink"/>
            <w:rFonts w:ascii="Helvetica" w:hAnsi="Helvetica" w:cs="Helvetica"/>
            <w:sz w:val="24"/>
            <w:szCs w:val="24"/>
          </w:rPr>
          <w:t>https://www.grants.gov/search-results-detail/360954</w:t>
        </w:r>
      </w:hyperlink>
    </w:p>
    <w:p w14:paraId="40F6B0DC" w14:textId="77777777" w:rsidR="00063F21" w:rsidRDefault="00063F21" w:rsidP="00063F21">
      <w:pPr>
        <w:pStyle w:val="NoSpacing"/>
      </w:pPr>
    </w:p>
    <w:p w14:paraId="47230174" w14:textId="53A53697" w:rsidR="00A31649" w:rsidRDefault="008564C0" w:rsidP="00A31649">
      <w:pPr>
        <w:pStyle w:val="NoSpacing"/>
        <w:rPr>
          <w:rFonts w:ascii="Helvetica" w:hAnsi="Helvetica" w:cs="Helvetica"/>
          <w:sz w:val="24"/>
          <w:szCs w:val="24"/>
        </w:rPr>
      </w:pPr>
      <w:r>
        <w:rPr>
          <w:rFonts w:ascii="Arial" w:hAnsi="Arial" w:cs="Arial"/>
          <w:color w:val="222222"/>
          <w:shd w:val="clear" w:color="auto" w:fill="FFFFFF"/>
        </w:rPr>
        <w:t>NASA Headquarters</w:t>
      </w:r>
      <w:r>
        <w:rPr>
          <w:rFonts w:ascii="Arial" w:hAnsi="Arial" w:cs="Arial"/>
          <w:color w:val="222222"/>
        </w:rPr>
        <w:br/>
      </w:r>
      <w:r>
        <w:rPr>
          <w:rFonts w:ascii="Arial" w:hAnsi="Arial" w:cs="Arial"/>
          <w:color w:val="222222"/>
          <w:shd w:val="clear" w:color="auto" w:fill="FFFFFF"/>
        </w:rPr>
        <w:t>ROSES25: C.12 Foundational Artificial Intelligence for the Moon and Mars</w:t>
      </w:r>
      <w:r>
        <w:rPr>
          <w:rFonts w:ascii="Arial" w:hAnsi="Arial" w:cs="Arial"/>
          <w:color w:val="222222"/>
        </w:rPr>
        <w:br/>
      </w:r>
      <w:r>
        <w:rPr>
          <w:rFonts w:ascii="Arial" w:hAnsi="Arial" w:cs="Arial"/>
          <w:color w:val="222222"/>
          <w:shd w:val="clear" w:color="auto" w:fill="FFFFFF"/>
        </w:rPr>
        <w:t>Synopsis 1</w:t>
      </w:r>
      <w:r>
        <w:rPr>
          <w:rFonts w:ascii="Arial" w:hAnsi="Arial" w:cs="Arial"/>
          <w:color w:val="222222"/>
        </w:rPr>
        <w:br/>
      </w:r>
      <w:hyperlink r:id="rId456" w:tgtFrame="_blank" w:history="1">
        <w:r>
          <w:rPr>
            <w:rStyle w:val="Hyperlink"/>
            <w:rFonts w:ascii="Arial" w:hAnsi="Arial" w:cs="Arial"/>
            <w:color w:val="1155CC"/>
            <w:shd w:val="clear" w:color="auto" w:fill="FFFFFF"/>
          </w:rPr>
          <w:t>https://www.grants.</w:t>
        </w:r>
        <w:r>
          <w:rPr>
            <w:rStyle w:val="il"/>
            <w:rFonts w:ascii="Arial" w:hAnsi="Arial" w:cs="Arial"/>
            <w:color w:val="1155CC"/>
            <w:u w:val="single"/>
            <w:shd w:val="clear" w:color="auto" w:fill="FFFFFF"/>
          </w:rPr>
          <w:t>gov</w:t>
        </w:r>
        <w:r>
          <w:rPr>
            <w:rStyle w:val="Hyperlink"/>
            <w:rFonts w:ascii="Arial" w:hAnsi="Arial" w:cs="Arial"/>
            <w:color w:val="1155CC"/>
            <w:shd w:val="clear" w:color="auto" w:fill="FFFFFF"/>
          </w:rPr>
          <w:t>/search-results-detail/361136</w:t>
        </w:r>
      </w:hyperlink>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35" w:name="NARA"/>
      <w:bookmarkEnd w:id="635"/>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36" w:name="NARAGrantOpps"/>
      <w:bookmarkStart w:id="637" w:name="NARAPrograms"/>
      <w:bookmarkEnd w:id="636"/>
      <w:bookmarkEnd w:id="637"/>
      <w:r w:rsidRPr="00CA47D4">
        <w:rPr>
          <w:rFonts w:ascii="Helvetica" w:hAnsi="Helvetica" w:cs="Helvetica"/>
          <w:b/>
          <w:bCs/>
        </w:rPr>
        <w:t>Programs:</w:t>
      </w:r>
      <w:bookmarkStart w:id="638" w:name="NARAAccessArchival"/>
      <w:bookmarkStart w:id="639" w:name="NARAAccesstoHistoricalRecords"/>
      <w:bookmarkEnd w:id="638"/>
      <w:bookmarkEnd w:id="639"/>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40" w:name="NARAReminders"/>
      <w:bookmarkEnd w:id="640"/>
      <w:r w:rsidRPr="00CA47D4">
        <w:rPr>
          <w:rFonts w:ascii="Helvetica" w:hAnsi="Helvetica" w:cs="Helvetica"/>
          <w:b/>
          <w:bCs/>
          <w:color w:val="222222"/>
          <w:sz w:val="24"/>
          <w:szCs w:val="24"/>
          <w:shd w:val="clear" w:color="auto" w:fill="FFFFFF"/>
        </w:rPr>
        <w:t>Reminders:</w:t>
      </w:r>
      <w:bookmarkStart w:id="641" w:name="NARACollaborativeArchival"/>
      <w:bookmarkStart w:id="642" w:name="NARAArchivesCollabs"/>
      <w:bookmarkStart w:id="643" w:name="NARAMajorCollaborativeArchival"/>
      <w:bookmarkEnd w:id="641"/>
      <w:bookmarkEnd w:id="642"/>
      <w:bookmarkEnd w:id="643"/>
    </w:p>
    <w:p w14:paraId="64D7677A" w14:textId="77777777" w:rsidR="007566B9" w:rsidRDefault="007566B9" w:rsidP="00E61BEF">
      <w:pPr>
        <w:widowControl w:val="0"/>
        <w:autoSpaceDE w:val="0"/>
        <w:autoSpaceDN w:val="0"/>
        <w:adjustRightInd w:val="0"/>
        <w:rPr>
          <w:rFonts w:ascii="Helvetica" w:hAnsi="Helvetica" w:cs="Helvetica"/>
          <w:b/>
          <w:bCs/>
        </w:rPr>
      </w:pPr>
    </w:p>
    <w:p w14:paraId="4C04D21C" w14:textId="77777777" w:rsidR="00E14975" w:rsidRDefault="00E14975" w:rsidP="00E61BEF">
      <w:pPr>
        <w:widowControl w:val="0"/>
        <w:autoSpaceDE w:val="0"/>
        <w:autoSpaceDN w:val="0"/>
        <w:adjustRightInd w:val="0"/>
        <w:rPr>
          <w:rFonts w:ascii="Helvetica" w:hAnsi="Helvetica" w:cs="Helvetica"/>
          <w:b/>
          <w:bCs/>
        </w:rPr>
      </w:pPr>
      <w:bookmarkStart w:id="644" w:name="NARAArchivalProjects"/>
      <w:bookmarkEnd w:id="644"/>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45" w:name="NARAArchival2"/>
      <w:bookmarkStart w:id="646" w:name="NARANHPRCMellon"/>
      <w:bookmarkEnd w:id="645"/>
      <w:bookmarkEnd w:id="646"/>
    </w:p>
    <w:p w14:paraId="7510F29F" w14:textId="77777777" w:rsidR="00325721" w:rsidRDefault="00325721" w:rsidP="00325721">
      <w:pPr>
        <w:widowControl w:val="0"/>
        <w:autoSpaceDE w:val="0"/>
        <w:autoSpaceDN w:val="0"/>
        <w:adjustRightInd w:val="0"/>
        <w:rPr>
          <w:rFonts w:ascii="Helvetica" w:hAnsi="Helvetica" w:cs="Helvetica"/>
        </w:rPr>
      </w:pPr>
      <w:bookmarkStart w:id="647" w:name="NARAAccesstoHistoricalRecordsArchival"/>
      <w:bookmarkStart w:id="648" w:name="NARAAccessMajorInitiativesPrelim"/>
      <w:bookmarkStart w:id="649" w:name="NARAArchival"/>
      <w:bookmarkStart w:id="650" w:name="NCUA"/>
      <w:bookmarkEnd w:id="647"/>
      <w:bookmarkEnd w:id="648"/>
      <w:bookmarkEnd w:id="649"/>
      <w:bookmarkEnd w:id="650"/>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51" w:name="NARAInnovation"/>
      <w:bookmarkStart w:id="652" w:name="NEA"/>
      <w:bookmarkEnd w:id="651"/>
      <w:bookmarkEnd w:id="652"/>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53" w:name="NEAPRograms"/>
      <w:bookmarkEnd w:id="653"/>
    </w:p>
    <w:p w14:paraId="28C3BC61" w14:textId="1C592252" w:rsidR="00227535" w:rsidRPr="00D65C19" w:rsidRDefault="0077741F" w:rsidP="00D65C19">
      <w:pPr>
        <w:widowControl w:val="0"/>
        <w:autoSpaceDE w:val="0"/>
        <w:autoSpaceDN w:val="0"/>
        <w:adjustRightInd w:val="0"/>
        <w:rPr>
          <w:rFonts w:ascii="Helvetica" w:hAnsi="Helvetica" w:cs="Helvetica"/>
          <w:b/>
          <w:bCs/>
        </w:rPr>
      </w:pPr>
      <w:r w:rsidRPr="00CA47D4">
        <w:rPr>
          <w:rFonts w:ascii="Helvetica" w:hAnsi="Helvetica" w:cs="Helvetica"/>
          <w:b/>
          <w:bCs/>
        </w:rPr>
        <w:t>Programs:</w:t>
      </w:r>
      <w:bookmarkStart w:id="654" w:name="NEAAEP"/>
      <w:bookmarkStart w:id="655" w:name="NEAPerformingArts"/>
      <w:bookmarkStart w:id="656" w:name="NEAArtWorks2019"/>
      <w:bookmarkStart w:id="657" w:name="NEAGrantsforArts222"/>
      <w:bookmarkStart w:id="658" w:name="NEAChallengeAmerica22"/>
      <w:bookmarkStart w:id="659" w:name="NEAPoetryLoud23"/>
      <w:bookmarkStart w:id="660" w:name="NEAGrantsArtsProjects24"/>
      <w:bookmarkStart w:id="661" w:name="NEAEwsearch24"/>
      <w:bookmarkEnd w:id="654"/>
      <w:bookmarkEnd w:id="655"/>
      <w:bookmarkEnd w:id="656"/>
      <w:bookmarkEnd w:id="657"/>
      <w:bookmarkEnd w:id="658"/>
      <w:bookmarkEnd w:id="659"/>
      <w:bookmarkEnd w:id="660"/>
      <w:bookmarkEnd w:id="661"/>
    </w:p>
    <w:p w14:paraId="781E9FF0" w14:textId="77777777" w:rsidR="00227535" w:rsidRDefault="00227535" w:rsidP="00227535">
      <w:pPr>
        <w:pStyle w:val="NoSpacing"/>
      </w:pPr>
    </w:p>
    <w:p w14:paraId="3A47D9CE" w14:textId="77777777" w:rsidR="00227535" w:rsidRDefault="00227535"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662" w:name="NEAGrantsArtsProjects26"/>
      <w:bookmarkStart w:id="663" w:name="NEAMod"/>
      <w:bookmarkEnd w:id="662"/>
      <w:bookmarkEnd w:id="663"/>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664" w:name="NEAAmercRescue121"/>
      <w:bookmarkStart w:id="665" w:name="NEAReminder"/>
      <w:bookmarkStart w:id="666" w:name="NEAArtWorks2018"/>
      <w:bookmarkEnd w:id="664"/>
      <w:bookmarkEnd w:id="665"/>
      <w:bookmarkEnd w:id="666"/>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2286632E" w14:textId="77777777" w:rsidR="00D65C19" w:rsidRDefault="00D65C19" w:rsidP="00D65C19">
      <w:pPr>
        <w:pStyle w:val="NoSpacing"/>
        <w:rPr>
          <w:rFonts w:ascii="Helvetica" w:hAnsi="Helvetica" w:cs="Helvetica"/>
          <w:color w:val="222222"/>
          <w:sz w:val="24"/>
          <w:szCs w:val="24"/>
          <w:highlight w:val="cyan"/>
        </w:rPr>
      </w:pPr>
      <w:bookmarkStart w:id="667" w:name="NEAResearchGrantsArts2026"/>
      <w:bookmarkStart w:id="668" w:name="NEAGrantsforArts1FY2027"/>
      <w:bookmarkEnd w:id="667"/>
      <w:bookmarkEnd w:id="668"/>
      <w:r w:rsidRPr="008C3A88">
        <w:rPr>
          <w:rFonts w:ascii="Helvetica" w:hAnsi="Helvetica" w:cs="Helvetica"/>
          <w:color w:val="222222"/>
          <w:sz w:val="24"/>
          <w:szCs w:val="24"/>
          <w:highlight w:val="cyan"/>
        </w:rPr>
        <w:t>NEA Grants for Arts Projects 1, FY 2027</w:t>
      </w:r>
      <w:r w:rsidRPr="008C3A88">
        <w:rPr>
          <w:rFonts w:ascii="Helvetica" w:hAnsi="Helvetica" w:cs="Helvetica"/>
          <w:color w:val="222222"/>
          <w:sz w:val="24"/>
          <w:szCs w:val="24"/>
          <w:highlight w:val="cyan"/>
        </w:rPr>
        <w:br/>
        <w:t>Synopsis 1</w:t>
      </w:r>
    </w:p>
    <w:p w14:paraId="1897A8D1" w14:textId="77777777" w:rsidR="00D65C19" w:rsidRDefault="00D65C19" w:rsidP="00D65C19">
      <w:pPr>
        <w:pStyle w:val="NoSpacing"/>
        <w:rPr>
          <w:rFonts w:ascii="Helvetica" w:hAnsi="Helvetica" w:cs="Helvetica"/>
          <w:color w:val="222222"/>
          <w:sz w:val="24"/>
          <w:szCs w:val="24"/>
          <w:highlight w:val="cyan"/>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59"/>
        <w:gridCol w:w="7081"/>
      </w:tblGrid>
      <w:tr w:rsidR="00D65C19" w14:paraId="6583ACE2" w14:textId="77777777" w:rsidTr="009B7E79">
        <w:tc>
          <w:tcPr>
            <w:tcW w:w="0" w:type="auto"/>
            <w:tcBorders>
              <w:top w:val="nil"/>
              <w:left w:val="nil"/>
              <w:bottom w:val="nil"/>
              <w:right w:val="nil"/>
            </w:tcBorders>
            <w:shd w:val="clear" w:color="auto" w:fill="FFFFFF"/>
            <w:hideMark/>
          </w:tcPr>
          <w:p w14:paraId="0D3409E2" w14:textId="77777777" w:rsidR="00D65C19" w:rsidRDefault="00D65C19"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206BE02C" w14:textId="77777777" w:rsidR="00D65C19" w:rsidRDefault="00D65C19" w:rsidP="009B7E79">
            <w:pPr>
              <w:rPr>
                <w:rFonts w:ascii="Helvetica Neue" w:hAnsi="Helvetica Neue"/>
                <w:color w:val="1B1B1B"/>
              </w:rPr>
            </w:pPr>
            <w:r>
              <w:rPr>
                <w:rFonts w:ascii="Helvetica Neue" w:hAnsi="Helvetica Neue"/>
                <w:color w:val="1B1B1B"/>
              </w:rPr>
              <w:t>Grants Notice</w:t>
            </w:r>
          </w:p>
        </w:tc>
      </w:tr>
      <w:tr w:rsidR="00D65C19" w14:paraId="489FB8C2" w14:textId="77777777" w:rsidTr="009B7E79">
        <w:tc>
          <w:tcPr>
            <w:tcW w:w="0" w:type="auto"/>
            <w:tcBorders>
              <w:top w:val="nil"/>
              <w:left w:val="nil"/>
              <w:bottom w:val="nil"/>
              <w:right w:val="nil"/>
            </w:tcBorders>
            <w:shd w:val="clear" w:color="auto" w:fill="FFFFFF"/>
            <w:hideMark/>
          </w:tcPr>
          <w:p w14:paraId="078C3D16" w14:textId="77777777" w:rsidR="00D65C19" w:rsidRDefault="00D65C19"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2A102672" w14:textId="77777777" w:rsidR="00D65C19" w:rsidRDefault="00D65C19" w:rsidP="009B7E79">
            <w:pPr>
              <w:rPr>
                <w:rFonts w:ascii="Helvetica Neue" w:hAnsi="Helvetica Neue"/>
                <w:color w:val="1B1B1B"/>
              </w:rPr>
            </w:pPr>
            <w:r>
              <w:rPr>
                <w:rFonts w:ascii="Helvetica Neue" w:hAnsi="Helvetica Neue"/>
                <w:color w:val="1B1B1B"/>
              </w:rPr>
              <w:t>2026NEA01GAP1</w:t>
            </w:r>
          </w:p>
        </w:tc>
      </w:tr>
      <w:tr w:rsidR="00D65C19" w14:paraId="4FD6E9B4" w14:textId="77777777" w:rsidTr="009B7E79">
        <w:tc>
          <w:tcPr>
            <w:tcW w:w="0" w:type="auto"/>
            <w:tcBorders>
              <w:top w:val="nil"/>
              <w:left w:val="nil"/>
              <w:bottom w:val="nil"/>
              <w:right w:val="nil"/>
            </w:tcBorders>
            <w:shd w:val="clear" w:color="auto" w:fill="FFFFFF"/>
            <w:hideMark/>
          </w:tcPr>
          <w:p w14:paraId="327FC00C" w14:textId="77777777" w:rsidR="00D65C19" w:rsidRDefault="00D65C19"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9F75078" w14:textId="77777777" w:rsidR="00D65C19" w:rsidRDefault="00D65C19" w:rsidP="009B7E79">
            <w:pPr>
              <w:rPr>
                <w:rFonts w:ascii="Helvetica Neue" w:hAnsi="Helvetica Neue"/>
                <w:color w:val="1B1B1B"/>
              </w:rPr>
            </w:pPr>
            <w:r>
              <w:rPr>
                <w:rFonts w:ascii="Helvetica Neue" w:hAnsi="Helvetica Neue"/>
                <w:color w:val="1B1B1B"/>
              </w:rPr>
              <w:t>NEA Grants for Arts Projects 1, FY 2027</w:t>
            </w:r>
          </w:p>
        </w:tc>
      </w:tr>
      <w:tr w:rsidR="00D65C19" w14:paraId="53194A54" w14:textId="77777777" w:rsidTr="009B7E79">
        <w:tc>
          <w:tcPr>
            <w:tcW w:w="0" w:type="auto"/>
            <w:tcBorders>
              <w:top w:val="nil"/>
              <w:left w:val="nil"/>
              <w:bottom w:val="nil"/>
              <w:right w:val="nil"/>
            </w:tcBorders>
            <w:shd w:val="clear" w:color="auto" w:fill="FFFFFF"/>
            <w:hideMark/>
          </w:tcPr>
          <w:p w14:paraId="02D07DA1" w14:textId="77777777" w:rsidR="00D65C19" w:rsidRDefault="00D65C19"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137037CC" w14:textId="77777777" w:rsidR="00D65C19" w:rsidRDefault="00D65C19" w:rsidP="009B7E79">
            <w:pPr>
              <w:rPr>
                <w:rFonts w:ascii="Helvetica Neue" w:hAnsi="Helvetica Neue"/>
                <w:color w:val="1B1B1B"/>
              </w:rPr>
            </w:pPr>
            <w:r>
              <w:rPr>
                <w:rFonts w:ascii="Helvetica Neue" w:hAnsi="Helvetica Neue"/>
                <w:color w:val="1B1B1B"/>
              </w:rPr>
              <w:t>Discretionary</w:t>
            </w:r>
          </w:p>
        </w:tc>
      </w:tr>
      <w:tr w:rsidR="00D65C19" w14:paraId="5EF46552" w14:textId="77777777" w:rsidTr="009B7E79">
        <w:tc>
          <w:tcPr>
            <w:tcW w:w="0" w:type="auto"/>
            <w:tcBorders>
              <w:top w:val="nil"/>
              <w:left w:val="nil"/>
              <w:bottom w:val="nil"/>
              <w:right w:val="nil"/>
            </w:tcBorders>
            <w:shd w:val="clear" w:color="auto" w:fill="FFFFFF"/>
            <w:hideMark/>
          </w:tcPr>
          <w:p w14:paraId="0C45525C" w14:textId="77777777" w:rsidR="00D65C19" w:rsidRDefault="00D65C19"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5A753EBB" w14:textId="77777777" w:rsidR="00D65C19" w:rsidRDefault="00D65C19" w:rsidP="009B7E79">
            <w:pPr>
              <w:rPr>
                <w:rFonts w:ascii="Helvetica Neue" w:hAnsi="Helvetica Neue"/>
                <w:b/>
                <w:bCs/>
                <w:color w:val="1B1B1B"/>
              </w:rPr>
            </w:pPr>
          </w:p>
        </w:tc>
      </w:tr>
      <w:tr w:rsidR="00D65C19" w14:paraId="36DE0740" w14:textId="77777777" w:rsidTr="009B7E79">
        <w:tc>
          <w:tcPr>
            <w:tcW w:w="0" w:type="auto"/>
            <w:tcBorders>
              <w:top w:val="nil"/>
              <w:left w:val="nil"/>
              <w:bottom w:val="nil"/>
              <w:right w:val="nil"/>
            </w:tcBorders>
            <w:shd w:val="clear" w:color="auto" w:fill="FFFFFF"/>
            <w:hideMark/>
          </w:tcPr>
          <w:p w14:paraId="60DFEF60" w14:textId="77777777" w:rsidR="00D65C19" w:rsidRDefault="00D65C19"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09EF27FF" w14:textId="77777777" w:rsidR="00D65C19" w:rsidRDefault="00D65C19" w:rsidP="009B7E79">
            <w:pPr>
              <w:rPr>
                <w:rFonts w:ascii="Helvetica Neue" w:hAnsi="Helvetica Neue"/>
                <w:color w:val="1B1B1B"/>
              </w:rPr>
            </w:pPr>
            <w:r>
              <w:rPr>
                <w:rFonts w:ascii="Helvetica Neue" w:hAnsi="Helvetica Neue"/>
                <w:color w:val="1B1B1B"/>
              </w:rPr>
              <w:t>Grant</w:t>
            </w:r>
          </w:p>
        </w:tc>
      </w:tr>
      <w:tr w:rsidR="00D65C19" w14:paraId="49C357A8" w14:textId="77777777" w:rsidTr="009B7E79">
        <w:tc>
          <w:tcPr>
            <w:tcW w:w="0" w:type="auto"/>
            <w:tcBorders>
              <w:top w:val="nil"/>
              <w:left w:val="nil"/>
              <w:bottom w:val="nil"/>
              <w:right w:val="nil"/>
            </w:tcBorders>
            <w:shd w:val="clear" w:color="auto" w:fill="FFFFFF"/>
            <w:hideMark/>
          </w:tcPr>
          <w:p w14:paraId="7EC90321" w14:textId="77777777" w:rsidR="00D65C19" w:rsidRDefault="00D65C19"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008A03E0" w14:textId="77777777" w:rsidR="00D65C19" w:rsidRDefault="00D65C19" w:rsidP="009B7E79">
            <w:pPr>
              <w:rPr>
                <w:rFonts w:ascii="Helvetica Neue" w:hAnsi="Helvetica Neue"/>
                <w:color w:val="1B1B1B"/>
              </w:rPr>
            </w:pPr>
            <w:r>
              <w:rPr>
                <w:rFonts w:ascii="Helvetica Neue" w:hAnsi="Helvetica Neue"/>
                <w:color w:val="1B1B1B"/>
              </w:rPr>
              <w:t>Arts</w:t>
            </w:r>
          </w:p>
        </w:tc>
      </w:tr>
      <w:tr w:rsidR="00D65C19" w14:paraId="1C7497B8" w14:textId="77777777" w:rsidTr="009B7E79">
        <w:tc>
          <w:tcPr>
            <w:tcW w:w="0" w:type="auto"/>
            <w:tcBorders>
              <w:top w:val="nil"/>
              <w:left w:val="nil"/>
              <w:bottom w:val="nil"/>
              <w:right w:val="nil"/>
            </w:tcBorders>
            <w:shd w:val="clear" w:color="auto" w:fill="FFFFFF"/>
            <w:hideMark/>
          </w:tcPr>
          <w:p w14:paraId="6606931C" w14:textId="77777777" w:rsidR="00D65C19" w:rsidRDefault="00D65C19"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5467EA0" w14:textId="77777777" w:rsidR="00D65C19" w:rsidRDefault="00D65C19" w:rsidP="009B7E79">
            <w:pPr>
              <w:rPr>
                <w:rFonts w:ascii="Helvetica Neue" w:hAnsi="Helvetica Neue"/>
                <w:b/>
                <w:bCs/>
                <w:color w:val="1B1B1B"/>
              </w:rPr>
            </w:pPr>
          </w:p>
        </w:tc>
      </w:tr>
      <w:tr w:rsidR="00D65C19" w14:paraId="1460CF58" w14:textId="77777777" w:rsidTr="009B7E79">
        <w:tc>
          <w:tcPr>
            <w:tcW w:w="0" w:type="auto"/>
            <w:tcBorders>
              <w:top w:val="nil"/>
              <w:left w:val="nil"/>
              <w:bottom w:val="nil"/>
              <w:right w:val="nil"/>
            </w:tcBorders>
            <w:shd w:val="clear" w:color="auto" w:fill="FFFFFF"/>
            <w:hideMark/>
          </w:tcPr>
          <w:p w14:paraId="3FED2E48" w14:textId="77777777" w:rsidR="00D65C19" w:rsidRDefault="00D65C19"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09156217" w14:textId="77777777" w:rsidR="00D65C19" w:rsidRDefault="00D65C19" w:rsidP="009B7E79">
            <w:pPr>
              <w:rPr>
                <w:rFonts w:ascii="Helvetica Neue" w:hAnsi="Helvetica Neue"/>
                <w:color w:val="1B1B1B"/>
              </w:rPr>
            </w:pPr>
            <w:r>
              <w:rPr>
                <w:rFonts w:ascii="Helvetica Neue" w:hAnsi="Helvetica Neue"/>
                <w:color w:val="1B1B1B"/>
              </w:rPr>
              <w:t>2000</w:t>
            </w:r>
          </w:p>
        </w:tc>
      </w:tr>
      <w:tr w:rsidR="00D65C19" w14:paraId="15333CBC" w14:textId="77777777" w:rsidTr="009B7E79">
        <w:tc>
          <w:tcPr>
            <w:tcW w:w="0" w:type="auto"/>
            <w:tcBorders>
              <w:top w:val="nil"/>
              <w:left w:val="nil"/>
              <w:bottom w:val="nil"/>
              <w:right w:val="nil"/>
            </w:tcBorders>
            <w:shd w:val="clear" w:color="auto" w:fill="FFFFFF"/>
            <w:hideMark/>
          </w:tcPr>
          <w:p w14:paraId="60FF2547" w14:textId="77777777" w:rsidR="00D65C19" w:rsidRDefault="00D65C19" w:rsidP="009B7E79">
            <w:pPr>
              <w:rPr>
                <w:rFonts w:ascii="Helvetica Neue" w:hAnsi="Helvetica Neue"/>
                <w:b/>
                <w:bCs/>
                <w:color w:val="1B1B1B"/>
              </w:rPr>
            </w:pPr>
            <w:hyperlink r:id="rId457"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37460B7B" w14:textId="77777777" w:rsidR="00D65C19" w:rsidRDefault="00D65C19" w:rsidP="009B7E79">
            <w:pPr>
              <w:rPr>
                <w:rFonts w:ascii="Helvetica Neue" w:hAnsi="Helvetica Neue"/>
                <w:color w:val="1B1B1B"/>
              </w:rPr>
            </w:pPr>
            <w:r>
              <w:rPr>
                <w:rFonts w:ascii="Helvetica Neue" w:hAnsi="Helvetica Neue"/>
                <w:color w:val="1B1B1B"/>
              </w:rPr>
              <w:t>45.024 -- Promotion of the Arts Grants to Organizations and Individuals</w:t>
            </w:r>
          </w:p>
        </w:tc>
      </w:tr>
      <w:tr w:rsidR="00D65C19" w14:paraId="30933405" w14:textId="77777777" w:rsidTr="009B7E79">
        <w:tc>
          <w:tcPr>
            <w:tcW w:w="0" w:type="auto"/>
            <w:tcBorders>
              <w:top w:val="nil"/>
              <w:left w:val="nil"/>
              <w:bottom w:val="nil"/>
              <w:right w:val="nil"/>
            </w:tcBorders>
            <w:shd w:val="clear" w:color="auto" w:fill="FFFFFF"/>
            <w:hideMark/>
          </w:tcPr>
          <w:p w14:paraId="69ADC3F9" w14:textId="77777777" w:rsidR="00D65C19" w:rsidRDefault="00D65C19"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4A4412D4" w14:textId="77777777" w:rsidR="00D65C19" w:rsidRDefault="00D65C19" w:rsidP="009B7E79">
            <w:pPr>
              <w:rPr>
                <w:rFonts w:ascii="Helvetica Neue" w:hAnsi="Helvetica Neue"/>
                <w:color w:val="1B1B1B"/>
              </w:rPr>
            </w:pPr>
            <w:r>
              <w:rPr>
                <w:rFonts w:ascii="Helvetica Neue" w:hAnsi="Helvetica Neue"/>
                <w:color w:val="1B1B1B"/>
              </w:rPr>
              <w:t>Yes</w:t>
            </w:r>
          </w:p>
        </w:tc>
      </w:tr>
    </w:tbl>
    <w:p w14:paraId="1A3F77F7" w14:textId="77777777" w:rsidR="00D65C19" w:rsidRDefault="00D65C19" w:rsidP="00D65C19">
      <w:pPr>
        <w:rPr>
          <w:rFonts w:ascii="Helvetica Neue" w:hAnsi="Helvetica Neue"/>
          <w:vanish/>
          <w:color w:val="454545"/>
          <w:sz w:val="29"/>
          <w:szCs w:val="29"/>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48"/>
        <w:gridCol w:w="2892"/>
      </w:tblGrid>
      <w:tr w:rsidR="00D65C19" w14:paraId="6A662078" w14:textId="77777777" w:rsidTr="009B7E79">
        <w:tc>
          <w:tcPr>
            <w:tcW w:w="0" w:type="auto"/>
            <w:tcBorders>
              <w:top w:val="nil"/>
              <w:left w:val="nil"/>
              <w:bottom w:val="nil"/>
              <w:right w:val="nil"/>
            </w:tcBorders>
            <w:shd w:val="clear" w:color="auto" w:fill="FFFFFF"/>
            <w:hideMark/>
          </w:tcPr>
          <w:p w14:paraId="0FE9F189" w14:textId="77777777" w:rsidR="00D65C19" w:rsidRDefault="00D65C19"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1CE3CE18" w14:textId="77777777" w:rsidR="00D65C19" w:rsidRDefault="00D65C19" w:rsidP="009B7E79">
            <w:pPr>
              <w:rPr>
                <w:rFonts w:ascii="Helvetica Neue" w:hAnsi="Helvetica Neue"/>
                <w:color w:val="1B1B1B"/>
              </w:rPr>
            </w:pPr>
            <w:r>
              <w:rPr>
                <w:rFonts w:ascii="Helvetica Neue" w:hAnsi="Helvetica Neue"/>
                <w:color w:val="1B1B1B"/>
              </w:rPr>
              <w:t>Synopsis 1</w:t>
            </w:r>
          </w:p>
        </w:tc>
      </w:tr>
      <w:tr w:rsidR="00D65C19" w14:paraId="703DC1E9" w14:textId="77777777" w:rsidTr="009B7E79">
        <w:tc>
          <w:tcPr>
            <w:tcW w:w="0" w:type="auto"/>
            <w:tcBorders>
              <w:top w:val="nil"/>
              <w:left w:val="nil"/>
              <w:bottom w:val="nil"/>
              <w:right w:val="nil"/>
            </w:tcBorders>
            <w:shd w:val="clear" w:color="auto" w:fill="FFFFFF"/>
            <w:hideMark/>
          </w:tcPr>
          <w:p w14:paraId="6AF88CCF" w14:textId="77777777" w:rsidR="00D65C19" w:rsidRDefault="00D65C19"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5C3ECCA5" w14:textId="77777777" w:rsidR="00D65C19" w:rsidRDefault="00D65C19" w:rsidP="009B7E79">
            <w:pPr>
              <w:rPr>
                <w:rFonts w:ascii="Helvetica Neue" w:hAnsi="Helvetica Neue"/>
                <w:color w:val="1B1B1B"/>
              </w:rPr>
            </w:pPr>
            <w:r>
              <w:rPr>
                <w:rFonts w:ascii="Helvetica Neue" w:hAnsi="Helvetica Neue"/>
                <w:color w:val="1B1B1B"/>
              </w:rPr>
              <w:t>Dec 11, 2025</w:t>
            </w:r>
          </w:p>
        </w:tc>
      </w:tr>
      <w:tr w:rsidR="00D65C19" w14:paraId="18B1BB94" w14:textId="77777777" w:rsidTr="009B7E79">
        <w:tc>
          <w:tcPr>
            <w:tcW w:w="0" w:type="auto"/>
            <w:tcBorders>
              <w:top w:val="nil"/>
              <w:left w:val="nil"/>
              <w:bottom w:val="nil"/>
              <w:right w:val="nil"/>
            </w:tcBorders>
            <w:shd w:val="clear" w:color="auto" w:fill="FFFFFF"/>
            <w:hideMark/>
          </w:tcPr>
          <w:p w14:paraId="0C44FE09" w14:textId="77777777" w:rsidR="00D65C19" w:rsidRDefault="00D65C19"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DD25272" w14:textId="77777777" w:rsidR="00D65C19" w:rsidRDefault="00D65C19" w:rsidP="009B7E79">
            <w:pPr>
              <w:rPr>
                <w:rFonts w:ascii="Helvetica Neue" w:hAnsi="Helvetica Neue"/>
                <w:color w:val="1B1B1B"/>
              </w:rPr>
            </w:pPr>
            <w:r>
              <w:rPr>
                <w:rFonts w:ascii="Helvetica Neue" w:hAnsi="Helvetica Neue"/>
                <w:color w:val="1B1B1B"/>
              </w:rPr>
              <w:t>Dec 11, 2025</w:t>
            </w:r>
          </w:p>
        </w:tc>
      </w:tr>
      <w:tr w:rsidR="00D65C19" w14:paraId="4D315828" w14:textId="77777777" w:rsidTr="009B7E79">
        <w:tc>
          <w:tcPr>
            <w:tcW w:w="0" w:type="auto"/>
            <w:tcBorders>
              <w:top w:val="nil"/>
              <w:left w:val="nil"/>
              <w:bottom w:val="nil"/>
              <w:right w:val="nil"/>
            </w:tcBorders>
            <w:shd w:val="clear" w:color="auto" w:fill="FFFFFF"/>
            <w:hideMark/>
          </w:tcPr>
          <w:p w14:paraId="7575E046" w14:textId="77777777" w:rsidR="00D65C19" w:rsidRDefault="00D65C19"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4629D085" w14:textId="77777777" w:rsidR="00D65C19" w:rsidRDefault="00D65C19" w:rsidP="009B7E79">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D65C19" w14:paraId="6DFB3474" w14:textId="77777777" w:rsidTr="009B7E79">
        <w:tc>
          <w:tcPr>
            <w:tcW w:w="0" w:type="auto"/>
            <w:tcBorders>
              <w:top w:val="nil"/>
              <w:left w:val="nil"/>
              <w:bottom w:val="nil"/>
              <w:right w:val="nil"/>
            </w:tcBorders>
            <w:shd w:val="clear" w:color="auto" w:fill="FFFFFF"/>
            <w:hideMark/>
          </w:tcPr>
          <w:p w14:paraId="790FC833" w14:textId="77777777" w:rsidR="00D65C19" w:rsidRDefault="00D65C19"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6D804C47" w14:textId="77777777" w:rsidR="00D65C19" w:rsidRDefault="00D65C19" w:rsidP="009B7E79">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D65C19" w14:paraId="6BA2BE1D" w14:textId="77777777" w:rsidTr="009B7E79">
        <w:tc>
          <w:tcPr>
            <w:tcW w:w="0" w:type="auto"/>
            <w:tcBorders>
              <w:top w:val="nil"/>
              <w:left w:val="nil"/>
              <w:bottom w:val="nil"/>
              <w:right w:val="nil"/>
            </w:tcBorders>
            <w:shd w:val="clear" w:color="auto" w:fill="FFFFFF"/>
            <w:hideMark/>
          </w:tcPr>
          <w:p w14:paraId="59183F4C" w14:textId="77777777" w:rsidR="00D65C19" w:rsidRDefault="00D65C19"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12413BE0" w14:textId="77777777" w:rsidR="00D65C19" w:rsidRDefault="00D65C19" w:rsidP="009B7E79">
            <w:pPr>
              <w:rPr>
                <w:rFonts w:ascii="Helvetica Neue" w:hAnsi="Helvetica Neue"/>
                <w:b/>
                <w:bCs/>
                <w:color w:val="1B1B1B"/>
              </w:rPr>
            </w:pPr>
          </w:p>
        </w:tc>
      </w:tr>
      <w:tr w:rsidR="00D65C19" w14:paraId="4564DA82" w14:textId="77777777" w:rsidTr="009B7E79">
        <w:tc>
          <w:tcPr>
            <w:tcW w:w="0" w:type="auto"/>
            <w:tcBorders>
              <w:top w:val="nil"/>
              <w:left w:val="nil"/>
              <w:bottom w:val="nil"/>
              <w:right w:val="nil"/>
            </w:tcBorders>
            <w:shd w:val="clear" w:color="auto" w:fill="FFFFFF"/>
            <w:hideMark/>
          </w:tcPr>
          <w:p w14:paraId="5D645226" w14:textId="77777777" w:rsidR="00D65C19" w:rsidRDefault="00D65C19"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6CB06022" w14:textId="77777777" w:rsidR="00D65C19" w:rsidRDefault="00D65C19" w:rsidP="009B7E79">
            <w:pPr>
              <w:rPr>
                <w:rFonts w:ascii="Helvetica Neue" w:hAnsi="Helvetica Neue"/>
                <w:color w:val="1B1B1B"/>
              </w:rPr>
            </w:pPr>
            <w:r>
              <w:rPr>
                <w:rFonts w:ascii="Helvetica Neue" w:hAnsi="Helvetica Neue"/>
                <w:color w:val="1B1B1B"/>
              </w:rPr>
              <w:t>$ 65,000,000</w:t>
            </w:r>
          </w:p>
        </w:tc>
      </w:tr>
      <w:tr w:rsidR="00D65C19" w14:paraId="6DD56510" w14:textId="77777777" w:rsidTr="009B7E79">
        <w:tc>
          <w:tcPr>
            <w:tcW w:w="0" w:type="auto"/>
            <w:tcBorders>
              <w:top w:val="nil"/>
              <w:left w:val="nil"/>
              <w:bottom w:val="nil"/>
              <w:right w:val="nil"/>
            </w:tcBorders>
            <w:shd w:val="clear" w:color="auto" w:fill="FFFFFF"/>
            <w:hideMark/>
          </w:tcPr>
          <w:p w14:paraId="491F851E" w14:textId="77777777" w:rsidR="00D65C19" w:rsidRDefault="00D65C19"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5942AC35" w14:textId="77777777" w:rsidR="00D65C19" w:rsidRDefault="00D65C19" w:rsidP="009B7E79">
            <w:pPr>
              <w:rPr>
                <w:rFonts w:ascii="Helvetica Neue" w:hAnsi="Helvetica Neue"/>
                <w:color w:val="1B1B1B"/>
              </w:rPr>
            </w:pPr>
            <w:r>
              <w:rPr>
                <w:rFonts w:ascii="Helvetica Neue" w:hAnsi="Helvetica Neue"/>
                <w:color w:val="1B1B1B"/>
              </w:rPr>
              <w:t>$100,000</w:t>
            </w:r>
          </w:p>
        </w:tc>
      </w:tr>
      <w:tr w:rsidR="00D65C19" w14:paraId="7AE7B02C" w14:textId="77777777" w:rsidTr="009B7E79">
        <w:tc>
          <w:tcPr>
            <w:tcW w:w="0" w:type="auto"/>
            <w:tcBorders>
              <w:top w:val="nil"/>
              <w:left w:val="nil"/>
              <w:bottom w:val="nil"/>
              <w:right w:val="nil"/>
            </w:tcBorders>
            <w:shd w:val="clear" w:color="auto" w:fill="FFFFFF"/>
            <w:hideMark/>
          </w:tcPr>
          <w:p w14:paraId="2E9301A9" w14:textId="77777777" w:rsidR="00D65C19" w:rsidRDefault="00D65C19"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58B38AFB" w14:textId="77777777" w:rsidR="00D65C19" w:rsidRDefault="00D65C19" w:rsidP="009B7E79">
            <w:pPr>
              <w:rPr>
                <w:rFonts w:ascii="Helvetica Neue" w:hAnsi="Helvetica Neue"/>
                <w:color w:val="1B1B1B"/>
              </w:rPr>
            </w:pPr>
            <w:r>
              <w:rPr>
                <w:rFonts w:ascii="Helvetica Neue" w:hAnsi="Helvetica Neue"/>
                <w:color w:val="1B1B1B"/>
              </w:rPr>
              <w:t>$10,000</w:t>
            </w:r>
          </w:p>
        </w:tc>
      </w:tr>
    </w:tbl>
    <w:p w14:paraId="255E84E4"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7246"/>
      </w:tblGrid>
      <w:tr w:rsidR="00D65C19" w14:paraId="48240582" w14:textId="77777777" w:rsidTr="009B7E79">
        <w:tc>
          <w:tcPr>
            <w:tcW w:w="2265" w:type="dxa"/>
            <w:tcBorders>
              <w:top w:val="nil"/>
              <w:left w:val="nil"/>
              <w:bottom w:val="nil"/>
              <w:right w:val="nil"/>
            </w:tcBorders>
            <w:shd w:val="clear" w:color="auto" w:fill="FFFFFF"/>
            <w:hideMark/>
          </w:tcPr>
          <w:p w14:paraId="361CF0E0" w14:textId="77777777" w:rsidR="00D65C19" w:rsidRDefault="00D65C19"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0F51973F" w14:textId="77777777" w:rsidR="00D65C19" w:rsidRDefault="00D65C19" w:rsidP="009B7E79">
            <w:pPr>
              <w:rPr>
                <w:rFonts w:ascii="Helvetica Neue" w:hAnsi="Helvetica Neue"/>
                <w:color w:val="1B1B1B"/>
              </w:rPr>
            </w:pPr>
            <w:r>
              <w:rPr>
                <w:rFonts w:ascii="Helvetica Neue" w:hAnsi="Helvetica Neue"/>
                <w:color w:val="1B1B1B"/>
              </w:rPr>
              <w:t>County governments</w:t>
            </w:r>
            <w:r>
              <w:rPr>
                <w:rFonts w:ascii="Helvetica Neue" w:hAnsi="Helvetica Neue"/>
                <w:color w:val="1B1B1B"/>
              </w:rPr>
              <w:br/>
              <w:t>City or township governments</w:t>
            </w:r>
            <w:r>
              <w:rPr>
                <w:rFonts w:ascii="Helvetica Neue" w:hAnsi="Helvetica Neue"/>
                <w:color w:val="1B1B1B"/>
              </w:rPr>
              <w:br/>
              <w:t>Independent school districts</w:t>
            </w:r>
            <w:r>
              <w:rPr>
                <w:rFonts w:ascii="Helvetica Neue" w:hAnsi="Helvetica Neue"/>
                <w:color w:val="1B1B1B"/>
              </w:rPr>
              <w:br/>
              <w:t>Native American tribal governments (Federally recognized)</w:t>
            </w:r>
            <w:r>
              <w:rPr>
                <w:rFonts w:ascii="Helvetica Neue" w:hAnsi="Helvetica Neue"/>
                <w:color w:val="1B1B1B"/>
              </w:rPr>
              <w:br/>
              <w:t>Native American tribal organizations (other than Federally recognized tribal governments)</w:t>
            </w:r>
            <w:r>
              <w:rPr>
                <w:rFonts w:ascii="Helvetica Neue" w:hAnsi="Helvetica Neue"/>
                <w:color w:val="1B1B1B"/>
              </w:rPr>
              <w:br/>
              <w:t>Public and State controlled institutions of higher education</w:t>
            </w:r>
            <w:r>
              <w:rPr>
                <w:rFonts w:ascii="Helvetica Neue" w:hAnsi="Helvetica Neue"/>
                <w:color w:val="1B1B1B"/>
              </w:rPr>
              <w:br/>
              <w:t>Special district governments</w:t>
            </w:r>
            <w:r>
              <w:rPr>
                <w:rFonts w:ascii="Helvetica Neue" w:hAnsi="Helvetica Neue"/>
                <w:color w:val="1B1B1B"/>
              </w:rPr>
              <w:br/>
              <w:t>State governments</w:t>
            </w:r>
            <w:r>
              <w:rPr>
                <w:rFonts w:ascii="Helvetica Neue" w:hAnsi="Helvetica Neue"/>
                <w:color w:val="1B1B1B"/>
              </w:rPr>
              <w:br/>
            </w:r>
            <w:r>
              <w:rPr>
                <w:rFonts w:ascii="Helvetica Neue" w:hAnsi="Helvetica Neue"/>
                <w:color w:val="1B1B1B"/>
              </w:rPr>
              <w:lastRenderedPageBreak/>
              <w:t>Nonprofits having a 501(c)(3) status with the IRS, other than institutions of higher education</w:t>
            </w:r>
          </w:p>
        </w:tc>
      </w:tr>
      <w:tr w:rsidR="00D65C19" w14:paraId="427A910B" w14:textId="77777777" w:rsidTr="009B7E79">
        <w:tc>
          <w:tcPr>
            <w:tcW w:w="0" w:type="auto"/>
            <w:tcBorders>
              <w:top w:val="nil"/>
              <w:left w:val="nil"/>
              <w:bottom w:val="nil"/>
              <w:right w:val="nil"/>
            </w:tcBorders>
            <w:shd w:val="clear" w:color="auto" w:fill="FFFFFF"/>
            <w:hideMark/>
          </w:tcPr>
          <w:p w14:paraId="28F419DB" w14:textId="77777777" w:rsidR="00D65C19" w:rsidRDefault="00D65C19" w:rsidP="009B7E79">
            <w:pPr>
              <w:rPr>
                <w:rFonts w:ascii="Helvetica Neue" w:hAnsi="Helvetica Neue"/>
                <w:b/>
                <w:bCs/>
                <w:color w:val="1B1B1B"/>
              </w:rPr>
            </w:pPr>
            <w:r>
              <w:rPr>
                <w:rFonts w:ascii="Helvetica Neue" w:hAnsi="Helvetica Neue"/>
                <w:b/>
                <w:bCs/>
                <w:color w:val="1B1B1B"/>
              </w:rPr>
              <w:lastRenderedPageBreak/>
              <w:t>Additional Information on Eligibility:</w:t>
            </w:r>
          </w:p>
        </w:tc>
        <w:tc>
          <w:tcPr>
            <w:tcW w:w="0" w:type="auto"/>
            <w:tcBorders>
              <w:top w:val="nil"/>
              <w:left w:val="nil"/>
              <w:bottom w:val="nil"/>
              <w:right w:val="nil"/>
            </w:tcBorders>
            <w:shd w:val="clear" w:color="auto" w:fill="FFFFFF"/>
            <w:hideMark/>
          </w:tcPr>
          <w:p w14:paraId="3790A0EE" w14:textId="77777777" w:rsidR="00D65C19" w:rsidRDefault="00D65C19" w:rsidP="009B7E79">
            <w:pPr>
              <w:rPr>
                <w:rFonts w:ascii="Helvetica Neue" w:hAnsi="Helvetica Neue"/>
                <w:b/>
                <w:bCs/>
                <w:color w:val="1B1B1B"/>
              </w:rPr>
            </w:pPr>
          </w:p>
        </w:tc>
      </w:tr>
    </w:tbl>
    <w:p w14:paraId="731B30E1"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849"/>
      </w:tblGrid>
      <w:tr w:rsidR="00D65C19" w14:paraId="7F3736CD" w14:textId="77777777" w:rsidTr="009B7E79">
        <w:tc>
          <w:tcPr>
            <w:tcW w:w="2265" w:type="dxa"/>
            <w:tcBorders>
              <w:top w:val="nil"/>
              <w:left w:val="nil"/>
              <w:bottom w:val="nil"/>
              <w:right w:val="nil"/>
            </w:tcBorders>
            <w:shd w:val="clear" w:color="auto" w:fill="FFFFFF"/>
            <w:hideMark/>
          </w:tcPr>
          <w:p w14:paraId="752F186D" w14:textId="77777777" w:rsidR="00D65C19" w:rsidRDefault="00D65C19"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2AC914FF" w14:textId="77777777" w:rsidR="00D65C19" w:rsidRDefault="00D65C19" w:rsidP="009B7E79">
            <w:pPr>
              <w:rPr>
                <w:rFonts w:ascii="Helvetica Neue" w:hAnsi="Helvetica Neue"/>
                <w:color w:val="1B1B1B"/>
              </w:rPr>
            </w:pPr>
            <w:r>
              <w:rPr>
                <w:rFonts w:ascii="Helvetica Neue" w:hAnsi="Helvetica Neue"/>
                <w:color w:val="1B1B1B"/>
              </w:rPr>
              <w:t>National Endowment for the Arts</w:t>
            </w:r>
          </w:p>
        </w:tc>
      </w:tr>
      <w:tr w:rsidR="00D65C19" w14:paraId="4AC321B0" w14:textId="77777777" w:rsidTr="009B7E79">
        <w:tc>
          <w:tcPr>
            <w:tcW w:w="0" w:type="auto"/>
            <w:tcBorders>
              <w:top w:val="nil"/>
              <w:left w:val="nil"/>
              <w:bottom w:val="nil"/>
              <w:right w:val="nil"/>
            </w:tcBorders>
            <w:shd w:val="clear" w:color="auto" w:fill="FFFFFF"/>
            <w:hideMark/>
          </w:tcPr>
          <w:p w14:paraId="043E5136" w14:textId="77777777" w:rsidR="00D65C19" w:rsidRDefault="00D65C19"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65BE25F5" w14:textId="77777777" w:rsidR="00D65C19" w:rsidRDefault="00D65C19" w:rsidP="009B7E79">
            <w:pPr>
              <w:rPr>
                <w:rFonts w:ascii="Helvetica Neue" w:hAnsi="Helvetica Neue"/>
                <w:color w:val="1B1B1B"/>
              </w:rPr>
            </w:pPr>
            <w:r>
              <w:rPr>
                <w:rFonts w:ascii="Helvetica Neue" w:hAnsi="Helvetica Neue"/>
                <w:color w:val="1B1B1B"/>
              </w:rPr>
              <w:t>Grants for Arts Projects (GAP) provides project-based funding for organizations in the areas of Arts Education, Challenge America, Dance, Design &amp; Our Town, Folk &amp; Traditional Arts, Literary Arts, Local Arts Agencies, Museums, Music, Opera, Presenting &amp; Multidisciplinary Works, Theater &amp; Musical Theater, and Visual and Media Arts. Funded activities may include a wide range of arts projects described in the application guidelines. Awards require a 1:1 cost share. We welcome applications from first-time and returning applicants; from organizations serving rural, urban, suburban, and tribal communities of all sizes; and from organizations with a range of operating budgets. Eligible applicants include: nonprofit, tax-exempt 501(c)(3), U.S. organizations; units of state or local government; and Federally recognized tribal communities or tribes. Funding in this category is not available for individuals, fiscally sponsored entities, commercial/for-profit enterprises, State Arts Agencies (SAA), or Regional Arts Organizations (RAO).</w:t>
            </w:r>
          </w:p>
        </w:tc>
      </w:tr>
      <w:tr w:rsidR="00D65C19" w14:paraId="44262AFF" w14:textId="77777777" w:rsidTr="009B7E79">
        <w:tc>
          <w:tcPr>
            <w:tcW w:w="0" w:type="auto"/>
            <w:tcBorders>
              <w:top w:val="nil"/>
              <w:left w:val="nil"/>
              <w:bottom w:val="nil"/>
              <w:right w:val="nil"/>
            </w:tcBorders>
            <w:shd w:val="clear" w:color="auto" w:fill="FFFFFF"/>
            <w:hideMark/>
          </w:tcPr>
          <w:p w14:paraId="3AF0362D" w14:textId="77777777" w:rsidR="00D65C19" w:rsidRDefault="00D65C19" w:rsidP="009B7E7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2C5B4300" w14:textId="77777777" w:rsidR="00D65C19" w:rsidRDefault="00D65C19" w:rsidP="009B7E79">
            <w:pPr>
              <w:rPr>
                <w:rFonts w:ascii="Helvetica Neue" w:hAnsi="Helvetica Neue"/>
                <w:color w:val="1B1B1B"/>
              </w:rPr>
            </w:pPr>
            <w:hyperlink r:id="rId458" w:tgtFrame="_blank" w:history="1">
              <w:r>
                <w:rPr>
                  <w:rStyle w:val="Hyperlink"/>
                  <w:rFonts w:ascii="Helvetica Neue" w:hAnsi="Helvetica Neue"/>
                  <w:color w:val="54278F"/>
                </w:rPr>
                <w:t>Program Guidelines and Application Instructions</w:t>
              </w:r>
            </w:hyperlink>
          </w:p>
        </w:tc>
      </w:tr>
      <w:tr w:rsidR="00D65C19" w14:paraId="3A8EAD59" w14:textId="77777777" w:rsidTr="009B7E79">
        <w:tc>
          <w:tcPr>
            <w:tcW w:w="0" w:type="auto"/>
            <w:tcBorders>
              <w:top w:val="nil"/>
              <w:left w:val="nil"/>
              <w:bottom w:val="nil"/>
              <w:right w:val="nil"/>
            </w:tcBorders>
            <w:shd w:val="clear" w:color="auto" w:fill="FFFFFF"/>
            <w:hideMark/>
          </w:tcPr>
          <w:p w14:paraId="074C43DE" w14:textId="77777777" w:rsidR="00D65C19" w:rsidRDefault="00D65C19"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13D45D37" w14:textId="77777777" w:rsidR="00D65C19" w:rsidRDefault="00D65C19"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5508B7FC" w14:textId="77777777" w:rsidR="00D65C19" w:rsidRDefault="00D65C19" w:rsidP="009B7E79">
            <w:pPr>
              <w:rPr>
                <w:rFonts w:ascii="Helvetica Neue" w:hAnsi="Helvetica Neue"/>
                <w:color w:val="1B1B1B"/>
              </w:rPr>
            </w:pPr>
            <w:r>
              <w:rPr>
                <w:rFonts w:ascii="Helvetica Neue" w:hAnsi="Helvetica Neue"/>
                <w:color w:val="1B1B1B"/>
              </w:rPr>
              <w:t>NEA Staff</w:t>
            </w:r>
            <w:r>
              <w:rPr>
                <w:rFonts w:ascii="Helvetica Neue" w:hAnsi="Helvetica Neue"/>
                <w:color w:val="1B1B1B"/>
              </w:rPr>
              <w:br/>
              <w:t>apply@arts.gov</w:t>
            </w:r>
          </w:p>
          <w:p w14:paraId="4A871071" w14:textId="77777777" w:rsidR="00D65C19" w:rsidRDefault="00D65C19" w:rsidP="009B7E79">
            <w:pPr>
              <w:rPr>
                <w:rFonts w:ascii="Helvetica Neue" w:hAnsi="Helvetica Neue"/>
                <w:color w:val="1B1B1B"/>
              </w:rPr>
            </w:pPr>
            <w:r>
              <w:rPr>
                <w:rFonts w:ascii="Helvetica Neue" w:hAnsi="Helvetica Neue"/>
                <w:color w:val="1B1B1B"/>
              </w:rPr>
              <w:br/>
            </w:r>
            <w:hyperlink r:id="rId459" w:history="1">
              <w:r>
                <w:rPr>
                  <w:rStyle w:val="Hyperlink"/>
                  <w:rFonts w:ascii="Helvetica Neue" w:hAnsi="Helvetica Neue"/>
                  <w:color w:val="54278F"/>
                </w:rPr>
                <w:t>NEA Staff</w:t>
              </w:r>
            </w:hyperlink>
          </w:p>
        </w:tc>
      </w:tr>
    </w:tbl>
    <w:p w14:paraId="0E9CF133" w14:textId="77777777" w:rsidR="00D65C19" w:rsidRPr="008C3A88" w:rsidRDefault="00D65C19" w:rsidP="00D65C19">
      <w:pPr>
        <w:pStyle w:val="NoSpacing"/>
        <w:rPr>
          <w:rFonts w:ascii="Helvetica" w:hAnsi="Helvetica" w:cs="Helvetica"/>
          <w:color w:val="222222"/>
          <w:sz w:val="24"/>
          <w:szCs w:val="24"/>
          <w:highlight w:val="cyan"/>
        </w:rPr>
      </w:pPr>
    </w:p>
    <w:p w14:paraId="39C303D8" w14:textId="35DDD80B" w:rsidR="00BD4EC7" w:rsidRDefault="00D65C19" w:rsidP="00D65C19">
      <w:pPr>
        <w:pStyle w:val="NoSpacing"/>
        <w:rPr>
          <w:rFonts w:ascii="Helvetica" w:hAnsi="Helvetica" w:cs="Helvetica"/>
          <w:color w:val="222222"/>
          <w:sz w:val="24"/>
          <w:szCs w:val="24"/>
        </w:rPr>
      </w:pPr>
      <w:hyperlink r:id="rId460" w:tgtFrame="_blank" w:history="1">
        <w:r w:rsidRPr="004A3A00">
          <w:rPr>
            <w:rStyle w:val="Hyperlink"/>
            <w:rFonts w:ascii="Helvetica" w:hAnsi="Helvetica" w:cs="Helvetica"/>
            <w:sz w:val="24"/>
            <w:szCs w:val="24"/>
          </w:rPr>
          <w:t>https://www.grants.gov/search-results-detail/360985</w:t>
        </w:r>
      </w:hyperlink>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669" w:name="NEAMilitaryHealingArts"/>
      <w:bookmarkStart w:id="670" w:name="NEALitFellowTranslation26"/>
      <w:bookmarkStart w:id="671" w:name="NEAChallengeAmerica25"/>
      <w:bookmarkStart w:id="672" w:name="NEACreativePlacemakingTA24"/>
      <w:bookmarkStart w:id="673" w:name="NEAShakespeareinAmerica24"/>
      <w:bookmarkStart w:id="674" w:name="NEALiteratureFellowships25"/>
      <w:bookmarkStart w:id="675" w:name="NEAResearchGrantsintheArts"/>
      <w:bookmarkStart w:id="676" w:name="NEAChallengeAmerica24"/>
      <w:bookmarkStart w:id="677" w:name="NEALitFellowProse24"/>
      <w:bookmarkStart w:id="678" w:name="NEAOueTown23"/>
      <w:bookmarkStart w:id="679" w:name="NEAPerformingArtsDiscovery22"/>
      <w:bookmarkStart w:id="680" w:name="NEAUpdateARP"/>
      <w:bookmarkStart w:id="681" w:name="NEACreativeForces"/>
      <w:bookmarkStart w:id="682" w:name="NEAAmercRescue221"/>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683" w:name="NEHGO"/>
      <w:bookmarkStart w:id="684" w:name="NEHPrograms"/>
      <w:bookmarkEnd w:id="683"/>
      <w:bookmarkEnd w:id="684"/>
      <w:r w:rsidRPr="005D3F9C">
        <w:rPr>
          <w:rFonts w:ascii="Helvetica" w:hAnsi="Helvetica" w:cs="Helvetica"/>
          <w:b/>
        </w:rPr>
        <w:t>Programs:</w:t>
      </w:r>
      <w:bookmarkStart w:id="685" w:name="NEHHumanitiesInitiative"/>
      <w:bookmarkEnd w:id="685"/>
    </w:p>
    <w:p w14:paraId="3AA5AF22" w14:textId="77777777" w:rsidR="00740BED" w:rsidRDefault="00740BED" w:rsidP="00295053">
      <w:pPr>
        <w:widowControl w:val="0"/>
        <w:autoSpaceDE w:val="0"/>
        <w:autoSpaceDN w:val="0"/>
        <w:adjustRightInd w:val="0"/>
        <w:rPr>
          <w:rFonts w:ascii="Helvetica" w:hAnsi="Helvetica" w:cs="Helvetica"/>
          <w:b/>
        </w:rPr>
      </w:pPr>
    </w:p>
    <w:p w14:paraId="6C34C83A" w14:textId="08384434" w:rsidR="00D00132" w:rsidRDefault="00D00132" w:rsidP="000D5892">
      <w:pPr>
        <w:widowControl w:val="0"/>
        <w:autoSpaceDE w:val="0"/>
        <w:autoSpaceDN w:val="0"/>
        <w:adjustRightInd w:val="0"/>
        <w:rPr>
          <w:rFonts w:ascii="Helvetica" w:hAnsi="Helvetica" w:cs="Helvetica"/>
          <w:color w:val="222222"/>
        </w:rPr>
      </w:pPr>
      <w:bookmarkStart w:id="686" w:name="NEHCollaborativeResearch"/>
      <w:bookmarkEnd w:id="686"/>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687" w:name="NEHAwardsforFaculty"/>
      <w:bookmarkStart w:id="688" w:name="NEHModif"/>
      <w:bookmarkEnd w:id="687"/>
      <w:bookmarkEnd w:id="688"/>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689" w:name="NEHPublicHumanitiesProjects"/>
      <w:bookmarkEnd w:id="689"/>
    </w:p>
    <w:p w14:paraId="568BACB5" w14:textId="1711DDF6" w:rsidR="00D65C19" w:rsidRDefault="00EA5CAF" w:rsidP="00295053">
      <w:pPr>
        <w:autoSpaceDE w:val="0"/>
        <w:autoSpaceDN w:val="0"/>
        <w:adjustRightInd w:val="0"/>
        <w:rPr>
          <w:rFonts w:ascii="Helvetica" w:hAnsi="Helvetica"/>
          <w:b/>
        </w:rPr>
      </w:pPr>
      <w:bookmarkStart w:id="690" w:name="NEHReminders"/>
      <w:bookmarkEnd w:id="690"/>
      <w:r w:rsidRPr="005D3F9C">
        <w:rPr>
          <w:rFonts w:ascii="Helvetica" w:hAnsi="Helvetica"/>
          <w:b/>
        </w:rPr>
        <w:t>Reminders</w:t>
      </w:r>
      <w:bookmarkStart w:id="691" w:name="NEHClimateSmart"/>
      <w:bookmarkStart w:id="692" w:name="NEHDialoguesExpeienceofWar"/>
      <w:bookmarkEnd w:id="691"/>
      <w:bookmarkEnd w:id="692"/>
      <w:r w:rsidR="00295053">
        <w:rPr>
          <w:rFonts w:ascii="Helvetica" w:hAnsi="Helvetica"/>
          <w:b/>
        </w:rPr>
        <w:t>:</w:t>
      </w:r>
      <w:bookmarkStart w:id="693" w:name="NEHEndowmentsforAdvancingHumanities"/>
      <w:bookmarkEnd w:id="693"/>
    </w:p>
    <w:p w14:paraId="3A515109" w14:textId="77777777" w:rsidR="00260A82" w:rsidRDefault="00260A82" w:rsidP="00295053">
      <w:pPr>
        <w:autoSpaceDE w:val="0"/>
        <w:autoSpaceDN w:val="0"/>
        <w:adjustRightInd w:val="0"/>
        <w:rPr>
          <w:rFonts w:ascii="Helvetica" w:hAnsi="Helvetica"/>
          <w:b/>
        </w:rPr>
      </w:pPr>
      <w:bookmarkStart w:id="694" w:name="NEHDigitalNewspaperProgram"/>
      <w:bookmarkEnd w:id="694"/>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695" w:name="NEHHumanitiesResearchAI"/>
      <w:bookmarkStart w:id="696" w:name="NEHScholarlyEditionsAmerHistory"/>
      <w:bookmarkEnd w:id="695"/>
      <w:bookmarkEnd w:id="696"/>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461"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462"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463" w:history="1">
              <w:r w:rsidRPr="000D5892">
                <w:rPr>
                  <w:rStyle w:val="Hyperlink"/>
                  <w:rFonts w:ascii="Helvetica" w:hAnsi="Helvetica" w:cs="Helvetica"/>
                </w:rPr>
                <w:t>editions@neh.gov</w:t>
              </w:r>
            </w:hyperlink>
          </w:p>
        </w:tc>
      </w:tr>
    </w:tbl>
    <w:p w14:paraId="4FD1891F" w14:textId="104397A4" w:rsidR="00CE3FFD" w:rsidRDefault="00CE3FFD" w:rsidP="009D3A26">
      <w:pPr>
        <w:pBdr>
          <w:bottom w:val="single" w:sz="6" w:space="1" w:color="auto"/>
        </w:pBdr>
        <w:autoSpaceDE w:val="0"/>
        <w:autoSpaceDN w:val="0"/>
        <w:adjustRightInd w:val="0"/>
      </w:pPr>
      <w:r w:rsidRPr="00F71E96">
        <w:rPr>
          <w:rFonts w:ascii="Helvetica" w:hAnsi="Helvetica" w:cs="Helvetica"/>
          <w:color w:val="222222"/>
        </w:rPr>
        <w:br/>
      </w:r>
      <w:hyperlink r:id="rId464" w:tgtFrame="_blank" w:history="1">
        <w:r w:rsidRPr="00F71E96">
          <w:rPr>
            <w:rStyle w:val="Hyperlink"/>
            <w:rFonts w:ascii="Helvetica" w:hAnsi="Helvetica" w:cs="Helvetica"/>
          </w:rPr>
          <w:t>https://www.grants.gov/search-results-detail/359830</w:t>
        </w:r>
      </w:hyperlink>
    </w:p>
    <w:p w14:paraId="2AB1FFFA" w14:textId="77777777" w:rsidR="009D3A26" w:rsidRPr="00CE3FFD" w:rsidRDefault="009D3A26" w:rsidP="009D3A26">
      <w:pPr>
        <w:pBdr>
          <w:bottom w:val="single" w:sz="6" w:space="1" w:color="auto"/>
        </w:pBd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697" w:name="NEHRediscoveringOurRevolutionaryTrad"/>
      <w:bookmarkStart w:id="698" w:name="NEHNatGardenAmericanHeroes"/>
      <w:bookmarkStart w:id="699" w:name="NEHMedia"/>
      <w:bookmarkStart w:id="700" w:name="NEHClimateSmartHumanitiesOrgs"/>
      <w:bookmarkStart w:id="701" w:name="NEHDigitalProductsPublic"/>
      <w:bookmarkStart w:id="702" w:name="NEHFellowJapan"/>
      <w:bookmarkEnd w:id="697"/>
      <w:bookmarkEnd w:id="698"/>
      <w:bookmarkEnd w:id="699"/>
      <w:bookmarkEnd w:id="700"/>
      <w:bookmarkEnd w:id="701"/>
      <w:bookmarkEnd w:id="702"/>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703" w:name="NSF"/>
      <w:bookmarkStart w:id="704" w:name="NSFSummaries"/>
      <w:bookmarkEnd w:id="703"/>
      <w:bookmarkEnd w:id="704"/>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705" w:name="NSFGO"/>
      <w:bookmarkStart w:id="706" w:name="NSFPrograms"/>
      <w:bookmarkEnd w:id="705"/>
      <w:bookmarkEnd w:id="706"/>
      <w:r>
        <w:rPr>
          <w:rFonts w:ascii="Helvetica" w:hAnsi="Helvetica"/>
          <w:b/>
        </w:rPr>
        <w:lastRenderedPageBreak/>
        <w:t>Programs</w:t>
      </w:r>
      <w:r w:rsidR="00756CF1">
        <w:rPr>
          <w:rFonts w:ascii="Helvetica" w:hAnsi="Helvetica"/>
          <w:b/>
        </w:rPr>
        <w:t>:</w:t>
      </w:r>
      <w:r w:rsidR="00C10379" w:rsidRPr="00B7697B">
        <w:rPr>
          <w:rFonts w:ascii="Helvetica" w:hAnsi="Helvetica" w:cs="Helvetica"/>
          <w:color w:val="222222"/>
        </w:rPr>
        <w:br/>
      </w:r>
    </w:p>
    <w:p w14:paraId="251C1711"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C</w:t>
      </w:r>
      <w:r w:rsidRPr="009D6769">
        <w:rPr>
          <w:rFonts w:ascii="Helvetica" w:hAnsi="Helvetica" w:cs="Helvetica"/>
          <w:color w:val="222222"/>
          <w:sz w:val="24"/>
          <w:szCs w:val="24"/>
        </w:rPr>
        <w:t>yberAICorps Scholarship for Service</w:t>
      </w:r>
      <w:r w:rsidRPr="009D6769">
        <w:rPr>
          <w:rFonts w:ascii="Helvetica" w:hAnsi="Helvetica" w:cs="Helvetica"/>
          <w:color w:val="222222"/>
          <w:sz w:val="24"/>
          <w:szCs w:val="24"/>
        </w:rPr>
        <w:br/>
        <w:t>Synopsis 1</w:t>
      </w:r>
    </w:p>
    <w:p w14:paraId="41ADBB3F" w14:textId="77777777" w:rsidR="00CE760B" w:rsidRDefault="00CE760B" w:rsidP="00CE760B">
      <w:pPr>
        <w:pStyle w:val="NoSpacing"/>
      </w:pPr>
      <w:r>
        <w:rPr>
          <w:rFonts w:ascii="Helvetica" w:hAnsi="Helvetica" w:cs="Helvetica"/>
          <w:color w:val="222222"/>
          <w:sz w:val="24"/>
          <w:szCs w:val="24"/>
        </w:rPr>
        <w:t>Deadline – Apr. 3, 2026</w:t>
      </w:r>
      <w:r w:rsidRPr="009D6769">
        <w:rPr>
          <w:rFonts w:ascii="Helvetica" w:hAnsi="Helvetica" w:cs="Helvetica"/>
          <w:color w:val="222222"/>
          <w:sz w:val="24"/>
          <w:szCs w:val="24"/>
        </w:rPr>
        <w:br/>
      </w:r>
      <w:hyperlink r:id="rId465" w:tgtFrame="_blank" w:history="1">
        <w:r w:rsidRPr="009D6769">
          <w:rPr>
            <w:rStyle w:val="Hyperlink"/>
            <w:rFonts w:ascii="Helvetica" w:hAnsi="Helvetica" w:cs="Helvetica"/>
            <w:sz w:val="24"/>
            <w:szCs w:val="24"/>
          </w:rPr>
          <w:t>https://www.grants.gov/search-results-detail/361238</w:t>
        </w:r>
      </w:hyperlink>
    </w:p>
    <w:p w14:paraId="205DAEEF" w14:textId="77777777" w:rsidR="00CE760B" w:rsidRDefault="00CE760B" w:rsidP="00F347E8">
      <w:pPr>
        <w:autoSpaceDE w:val="0"/>
        <w:autoSpaceDN w:val="0"/>
        <w:adjustRightInd w:val="0"/>
        <w:outlineLvl w:val="0"/>
        <w:rPr>
          <w:rFonts w:ascii="Helvetica" w:hAnsi="Helvetica" w:cs="Helvetica"/>
          <w:color w:val="222222"/>
        </w:rPr>
      </w:pPr>
    </w:p>
    <w:p w14:paraId="6D3D9EE6" w14:textId="77777777" w:rsidR="002F7250" w:rsidRPr="007F2A3D" w:rsidRDefault="002F7250" w:rsidP="002F7250">
      <w:pPr>
        <w:pStyle w:val="NoSpacing"/>
        <w:rPr>
          <w:rFonts w:ascii="Helvetica" w:hAnsi="Helvetica" w:cs="Helvetica"/>
          <w:color w:val="222222"/>
          <w:sz w:val="24"/>
          <w:szCs w:val="24"/>
          <w:highlight w:val="cyan"/>
        </w:rPr>
      </w:pPr>
      <w:r w:rsidRPr="007F2A3D">
        <w:rPr>
          <w:rFonts w:ascii="Helvetica" w:hAnsi="Helvetica" w:cs="Helvetica"/>
          <w:color w:val="222222"/>
          <w:sz w:val="24"/>
          <w:szCs w:val="24"/>
          <w:highlight w:val="cyan"/>
        </w:rPr>
        <w:t>Physical Oceanography</w:t>
      </w:r>
      <w:r w:rsidRPr="007F2A3D">
        <w:rPr>
          <w:rFonts w:ascii="Helvetica" w:hAnsi="Helvetica" w:cs="Helvetica"/>
          <w:color w:val="222222"/>
          <w:sz w:val="24"/>
          <w:szCs w:val="24"/>
          <w:highlight w:val="cyan"/>
        </w:rPr>
        <w:br/>
        <w:t>Synopsis 1</w:t>
      </w:r>
    </w:p>
    <w:p w14:paraId="5466A4BD" w14:textId="7005D79C" w:rsidR="009F69F2" w:rsidRDefault="002F7250" w:rsidP="002F7250">
      <w:pPr>
        <w:autoSpaceDE w:val="0"/>
        <w:autoSpaceDN w:val="0"/>
        <w:adjustRightInd w:val="0"/>
        <w:outlineLvl w:val="0"/>
      </w:pPr>
      <w:r w:rsidRPr="007F2A3D">
        <w:rPr>
          <w:rFonts w:ascii="Helvetica" w:hAnsi="Helvetica" w:cs="Helvetica"/>
          <w:color w:val="222222"/>
          <w:highlight w:val="cyan"/>
        </w:rPr>
        <w:t>Deadline – Feb. 17, 2026</w:t>
      </w:r>
      <w:r w:rsidRPr="00C955CF">
        <w:rPr>
          <w:rFonts w:ascii="Helvetica" w:hAnsi="Helvetica" w:cs="Helvetica"/>
          <w:color w:val="222222"/>
        </w:rPr>
        <w:br/>
      </w:r>
      <w:hyperlink r:id="rId466" w:tgtFrame="_blank" w:history="1">
        <w:r w:rsidRPr="00C955CF">
          <w:rPr>
            <w:rStyle w:val="Hyperlink"/>
            <w:rFonts w:ascii="Helvetica" w:hAnsi="Helvetica" w:cs="Helvetica"/>
          </w:rPr>
          <w:t>https://www.grants.gov/search-results-detail/361184</w:t>
        </w:r>
      </w:hyperlink>
    </w:p>
    <w:p w14:paraId="4492D25F" w14:textId="77777777" w:rsidR="00CE760B" w:rsidRDefault="00CE760B" w:rsidP="002F7250">
      <w:pPr>
        <w:autoSpaceDE w:val="0"/>
        <w:autoSpaceDN w:val="0"/>
        <w:adjustRightInd w:val="0"/>
        <w:outlineLvl w:val="0"/>
      </w:pPr>
    </w:p>
    <w:p w14:paraId="2B888743" w14:textId="77777777" w:rsidR="00CE760B" w:rsidRDefault="00CE760B" w:rsidP="00CE760B">
      <w:pPr>
        <w:pStyle w:val="NoSpacing"/>
        <w:rPr>
          <w:rFonts w:ascii="Helvetica" w:hAnsi="Helvetica" w:cs="Helvetica"/>
          <w:color w:val="222222"/>
          <w:sz w:val="24"/>
          <w:szCs w:val="24"/>
        </w:rPr>
      </w:pPr>
      <w:r w:rsidRPr="00A01E0B">
        <w:rPr>
          <w:rFonts w:ascii="Helvetica" w:hAnsi="Helvetica" w:cs="Helvetica"/>
          <w:color w:val="222222"/>
          <w:sz w:val="24"/>
          <w:szCs w:val="24"/>
        </w:rPr>
        <w:t>Postdoctoral Research Fellowships in Biology</w:t>
      </w:r>
      <w:r w:rsidRPr="00A01E0B">
        <w:rPr>
          <w:rFonts w:ascii="Helvetica" w:hAnsi="Helvetica" w:cs="Helvetica"/>
          <w:color w:val="222222"/>
          <w:sz w:val="24"/>
          <w:szCs w:val="24"/>
        </w:rPr>
        <w:br/>
        <w:t>Synopsis 1</w:t>
      </w:r>
    </w:p>
    <w:p w14:paraId="2FB9E06B"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Sept. 29, 2026</w:t>
      </w:r>
      <w:r w:rsidRPr="00A01E0B">
        <w:rPr>
          <w:rFonts w:ascii="Helvetica" w:hAnsi="Helvetica" w:cs="Helvetica"/>
          <w:color w:val="222222"/>
          <w:sz w:val="24"/>
          <w:szCs w:val="24"/>
        </w:rPr>
        <w:br/>
      </w:r>
      <w:hyperlink r:id="rId467" w:tgtFrame="_blank" w:history="1">
        <w:r w:rsidRPr="00A01E0B">
          <w:rPr>
            <w:rStyle w:val="Hyperlink"/>
            <w:rFonts w:ascii="Helvetica" w:hAnsi="Helvetica" w:cs="Helvetica"/>
            <w:sz w:val="24"/>
            <w:szCs w:val="24"/>
          </w:rPr>
          <w:t>https://www.grants.gov/search-results-detail/361249</w:t>
        </w:r>
      </w:hyperlink>
    </w:p>
    <w:p w14:paraId="64946235" w14:textId="77777777" w:rsidR="00CE760B" w:rsidRDefault="00CE760B" w:rsidP="002F7250">
      <w:pPr>
        <w:autoSpaceDE w:val="0"/>
        <w:autoSpaceDN w:val="0"/>
        <w:adjustRightInd w:val="0"/>
        <w:outlineLvl w:val="0"/>
      </w:pPr>
    </w:p>
    <w:p w14:paraId="424DD19D" w14:textId="77777777" w:rsidR="002F7250" w:rsidRDefault="002F7250" w:rsidP="002F7250">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707" w:name="NSFModif"/>
      <w:bookmarkEnd w:id="707"/>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708" w:name="NSFReminders"/>
      <w:bookmarkEnd w:id="708"/>
      <w:r w:rsidRPr="00CA47D4">
        <w:rPr>
          <w:rFonts w:ascii="Helvetica" w:hAnsi="Helvetica" w:cs="Helvetica"/>
          <w:b/>
          <w:bCs/>
        </w:rPr>
        <w:t>Reminders:</w:t>
      </w:r>
      <w:bookmarkStart w:id="709" w:name="NSFSTEM"/>
      <w:bookmarkStart w:id="710" w:name="NSFDeleted"/>
      <w:bookmarkStart w:id="711" w:name="ONDCP"/>
      <w:bookmarkEnd w:id="709"/>
      <w:bookmarkEnd w:id="710"/>
      <w:bookmarkEnd w:id="711"/>
    </w:p>
    <w:p w14:paraId="481AF09C" w14:textId="7698E970" w:rsidR="00356C60" w:rsidRDefault="00356C60" w:rsidP="00304915">
      <w:pPr>
        <w:pStyle w:val="NoSpacing"/>
        <w:rPr>
          <w:rFonts w:ascii="Arial" w:hAnsi="Arial" w:cs="Arial"/>
          <w:color w:val="222222"/>
        </w:rPr>
      </w:pPr>
      <w:bookmarkStart w:id="712" w:name="NSFCISE"/>
      <w:bookmarkEnd w:id="712"/>
    </w:p>
    <w:tbl>
      <w:tblPr>
        <w:tblW w:w="7000" w:type="dxa"/>
        <w:tblLook w:val="04A0" w:firstRow="1" w:lastRow="0" w:firstColumn="1" w:lastColumn="0" w:noHBand="0" w:noVBand="1"/>
      </w:tblPr>
      <w:tblGrid>
        <w:gridCol w:w="3280"/>
        <w:gridCol w:w="1860"/>
        <w:gridCol w:w="1860"/>
      </w:tblGrid>
      <w:tr w:rsidR="008133DF" w:rsidRPr="009F69F2" w14:paraId="29568618" w14:textId="77777777" w:rsidTr="009B7E79">
        <w:trPr>
          <w:trHeight w:val="1200"/>
        </w:trPr>
        <w:tc>
          <w:tcPr>
            <w:tcW w:w="3280" w:type="dxa"/>
            <w:tcBorders>
              <w:top w:val="nil"/>
              <w:left w:val="nil"/>
              <w:bottom w:val="nil"/>
              <w:right w:val="nil"/>
            </w:tcBorders>
            <w:shd w:val="clear" w:color="000000" w:fill="FFFFFF"/>
            <w:hideMark/>
          </w:tcPr>
          <w:p w14:paraId="3F01D543"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t>NSF/CASIS Transport Phenomena Research at the International Space Station to Benefit Life on Earth</w:t>
            </w:r>
          </w:p>
        </w:tc>
        <w:tc>
          <w:tcPr>
            <w:tcW w:w="1860" w:type="dxa"/>
            <w:tcBorders>
              <w:top w:val="nil"/>
              <w:left w:val="nil"/>
              <w:bottom w:val="nil"/>
              <w:right w:val="nil"/>
            </w:tcBorders>
            <w:shd w:val="clear" w:color="000000" w:fill="FFFFFF"/>
            <w:hideMark/>
          </w:tcPr>
          <w:p w14:paraId="445F31EC" w14:textId="77777777" w:rsidR="008133DF" w:rsidRPr="009F69F2" w:rsidRDefault="008133DF" w:rsidP="009B7E79">
            <w:pPr>
              <w:rPr>
                <w:rFonts w:ascii="Calibri" w:hAnsi="Calibri" w:cs="Calibri"/>
                <w:color w:val="0563C1"/>
                <w:sz w:val="22"/>
                <w:szCs w:val="22"/>
                <w:u w:val="single"/>
              </w:rPr>
            </w:pPr>
            <w:hyperlink r:id="rId468" w:history="1">
              <w:r w:rsidRPr="009F69F2">
                <w:rPr>
                  <w:rFonts w:ascii="Calibri" w:hAnsi="Calibri" w:cs="Calibri"/>
                  <w:color w:val="0563C1"/>
                  <w:sz w:val="22"/>
                  <w:szCs w:val="22"/>
                  <w:u w:val="single"/>
                </w:rPr>
                <w:t>25-529</w:t>
              </w:r>
            </w:hyperlink>
          </w:p>
        </w:tc>
        <w:tc>
          <w:tcPr>
            <w:tcW w:w="1860" w:type="dxa"/>
            <w:tcBorders>
              <w:top w:val="nil"/>
              <w:left w:val="nil"/>
              <w:bottom w:val="nil"/>
              <w:right w:val="nil"/>
            </w:tcBorders>
            <w:shd w:val="clear" w:color="000000" w:fill="FFFFFF"/>
            <w:hideMark/>
          </w:tcPr>
          <w:p w14:paraId="130B089F" w14:textId="77777777" w:rsidR="008133DF" w:rsidRPr="009F69F2" w:rsidRDefault="008133DF" w:rsidP="009B7E79">
            <w:pPr>
              <w:rPr>
                <w:rFonts w:ascii="Calibri" w:hAnsi="Calibri" w:cs="Calibri"/>
                <w:color w:val="000000"/>
                <w:sz w:val="22"/>
                <w:szCs w:val="22"/>
              </w:rPr>
            </w:pPr>
            <w:r w:rsidRPr="009D3A26">
              <w:rPr>
                <w:rFonts w:ascii="Calibri" w:hAnsi="Calibri" w:cs="Calibri"/>
                <w:color w:val="000000"/>
                <w:sz w:val="22"/>
                <w:szCs w:val="22"/>
                <w:highlight w:val="cyan"/>
              </w:rPr>
              <w:t>Mar 04, 2026</w:t>
            </w:r>
            <w:r w:rsidRPr="009F69F2">
              <w:rPr>
                <w:rFonts w:ascii="Calibri" w:hAnsi="Calibri" w:cs="Calibri"/>
                <w:color w:val="000000"/>
                <w:sz w:val="22"/>
                <w:szCs w:val="22"/>
              </w:rPr>
              <w:t xml:space="preserve"> deadline</w:t>
            </w:r>
          </w:p>
        </w:tc>
      </w:tr>
      <w:tr w:rsidR="008133DF" w:rsidRPr="009F69F2" w14:paraId="4A67420B" w14:textId="77777777" w:rsidTr="009B7E79">
        <w:trPr>
          <w:trHeight w:val="900"/>
        </w:trPr>
        <w:tc>
          <w:tcPr>
            <w:tcW w:w="3280" w:type="dxa"/>
            <w:tcBorders>
              <w:top w:val="nil"/>
              <w:left w:val="nil"/>
              <w:bottom w:val="nil"/>
              <w:right w:val="nil"/>
            </w:tcBorders>
            <w:shd w:val="clear" w:color="000000" w:fill="FFFFFF"/>
            <w:vAlign w:val="center"/>
            <w:hideMark/>
          </w:tcPr>
          <w:p w14:paraId="77630162"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t>NSF National Innovation Corps Teams (NSF National I-Corps (TM) Teams) program</w:t>
            </w:r>
          </w:p>
        </w:tc>
        <w:tc>
          <w:tcPr>
            <w:tcW w:w="1860" w:type="dxa"/>
            <w:tcBorders>
              <w:top w:val="nil"/>
              <w:left w:val="nil"/>
              <w:bottom w:val="nil"/>
              <w:right w:val="nil"/>
            </w:tcBorders>
            <w:shd w:val="clear" w:color="000000" w:fill="FFFFFF"/>
            <w:hideMark/>
          </w:tcPr>
          <w:p w14:paraId="2C39156C" w14:textId="77777777" w:rsidR="008133DF" w:rsidRPr="009F69F2" w:rsidRDefault="008133DF" w:rsidP="009B7E79">
            <w:pPr>
              <w:rPr>
                <w:rFonts w:ascii="Calibri" w:hAnsi="Calibri" w:cs="Calibri"/>
                <w:color w:val="0563C1"/>
                <w:sz w:val="22"/>
                <w:szCs w:val="22"/>
                <w:u w:val="single"/>
              </w:rPr>
            </w:pPr>
            <w:hyperlink r:id="rId469" w:history="1">
              <w:r w:rsidRPr="009F69F2">
                <w:rPr>
                  <w:rFonts w:ascii="Calibri" w:hAnsi="Calibri" w:cs="Calibri"/>
                  <w:color w:val="0563C1"/>
                  <w:sz w:val="22"/>
                  <w:szCs w:val="22"/>
                  <w:u w:val="single"/>
                </w:rPr>
                <w:t>25-549</w:t>
              </w:r>
            </w:hyperlink>
          </w:p>
        </w:tc>
        <w:tc>
          <w:tcPr>
            <w:tcW w:w="1860" w:type="dxa"/>
            <w:tcBorders>
              <w:top w:val="nil"/>
              <w:left w:val="nil"/>
              <w:bottom w:val="nil"/>
              <w:right w:val="nil"/>
            </w:tcBorders>
            <w:shd w:val="clear" w:color="000000" w:fill="FFFFFF"/>
            <w:hideMark/>
          </w:tcPr>
          <w:p w14:paraId="24F79DA3" w14:textId="77777777" w:rsidR="008133DF" w:rsidRPr="009F69F2" w:rsidRDefault="008133DF" w:rsidP="009B7E79">
            <w:pPr>
              <w:rPr>
                <w:rFonts w:ascii="Calibri" w:hAnsi="Calibri" w:cs="Calibri"/>
                <w:color w:val="000000"/>
                <w:sz w:val="22"/>
                <w:szCs w:val="22"/>
              </w:rPr>
            </w:pPr>
            <w:r w:rsidRPr="009D3A26">
              <w:rPr>
                <w:rFonts w:ascii="Calibri" w:hAnsi="Calibri" w:cs="Calibri"/>
                <w:color w:val="000000"/>
                <w:sz w:val="22"/>
                <w:szCs w:val="22"/>
                <w:highlight w:val="cyan"/>
              </w:rPr>
              <w:t>Mar 04, 2026</w:t>
            </w:r>
            <w:r w:rsidRPr="009F69F2">
              <w:rPr>
                <w:rFonts w:ascii="Calibri" w:hAnsi="Calibri" w:cs="Calibri"/>
                <w:color w:val="000000"/>
                <w:sz w:val="22"/>
                <w:szCs w:val="22"/>
              </w:rPr>
              <w:t xml:space="preserve"> deadline</w:t>
            </w:r>
          </w:p>
        </w:tc>
      </w:tr>
    </w:tbl>
    <w:p w14:paraId="102D9034" w14:textId="77777777" w:rsidR="008133DF" w:rsidRDefault="008133DF" w:rsidP="00304915">
      <w:pPr>
        <w:pStyle w:val="NoSpacing"/>
        <w:rPr>
          <w:rFonts w:ascii="Arial" w:hAnsi="Arial" w:cs="Arial"/>
          <w:color w:val="222222"/>
        </w:rPr>
      </w:pPr>
    </w:p>
    <w:p w14:paraId="251A2DFE"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Collaboratory to Advance Mathematics Education and Learning (CAMEL) for K-12</w:t>
      </w:r>
      <w:r w:rsidRPr="000D7AA2">
        <w:rPr>
          <w:rFonts w:ascii="Helvetica" w:hAnsi="Helvetica" w:cs="Helvetica"/>
          <w:color w:val="222222"/>
          <w:sz w:val="24"/>
          <w:szCs w:val="24"/>
        </w:rPr>
        <w:br/>
        <w:t>Synopsis 1</w:t>
      </w:r>
    </w:p>
    <w:p w14:paraId="699E6BD4" w14:textId="21B68A12"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Proposals accepted anytime</w:t>
      </w:r>
      <w:r w:rsidRPr="000D7AA2">
        <w:rPr>
          <w:rFonts w:ascii="Helvetica" w:hAnsi="Helvetica" w:cs="Helvetica"/>
          <w:color w:val="222222"/>
          <w:sz w:val="24"/>
          <w:szCs w:val="24"/>
        </w:rPr>
        <w:br/>
      </w:r>
      <w:hyperlink r:id="rId470" w:tgtFrame="_blank" w:history="1">
        <w:r w:rsidRPr="000D7AA2">
          <w:rPr>
            <w:rStyle w:val="Hyperlink"/>
            <w:rFonts w:ascii="Helvetica" w:hAnsi="Helvetica" w:cs="Helvetica"/>
            <w:sz w:val="24"/>
            <w:szCs w:val="24"/>
          </w:rPr>
          <w:t>https://www.grants.gov/search-results-detail/361008</w:t>
        </w:r>
      </w:hyperlink>
      <w:r w:rsidRPr="000D7AA2">
        <w:rPr>
          <w:rFonts w:ascii="Helvetica" w:hAnsi="Helvetica" w:cs="Helvetica"/>
          <w:color w:val="222222"/>
          <w:sz w:val="24"/>
          <w:szCs w:val="24"/>
        </w:rPr>
        <w:br/>
      </w:r>
    </w:p>
    <w:p w14:paraId="7D9B8EC9"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NSF Trailblazer Engineering Impact Award</w:t>
      </w:r>
      <w:r w:rsidRPr="000D7AA2">
        <w:rPr>
          <w:rFonts w:ascii="Helvetica" w:hAnsi="Helvetica" w:cs="Helvetica"/>
          <w:color w:val="222222"/>
          <w:sz w:val="24"/>
          <w:szCs w:val="24"/>
        </w:rPr>
        <w:br/>
        <w:t>Synopsis 1</w:t>
      </w:r>
    </w:p>
    <w:p w14:paraId="53C1AF00"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Deadline – July 24, 2026</w:t>
      </w:r>
      <w:r w:rsidRPr="000D7AA2">
        <w:rPr>
          <w:rFonts w:ascii="Helvetica" w:hAnsi="Helvetica" w:cs="Helvetica"/>
          <w:color w:val="222222"/>
          <w:sz w:val="24"/>
          <w:szCs w:val="24"/>
        </w:rPr>
        <w:br/>
      </w:r>
      <w:hyperlink r:id="rId471" w:tgtFrame="_blank" w:history="1">
        <w:r w:rsidRPr="000D7AA2">
          <w:rPr>
            <w:rStyle w:val="Hyperlink"/>
            <w:rFonts w:ascii="Helvetica" w:hAnsi="Helvetica" w:cs="Helvetica"/>
            <w:sz w:val="24"/>
            <w:szCs w:val="24"/>
          </w:rPr>
          <w:t>https://www.grants.gov/search-results-detail/361009</w:t>
        </w:r>
      </w:hyperlink>
    </w:p>
    <w:p w14:paraId="05A3A073" w14:textId="77777777" w:rsidR="00260A82" w:rsidRDefault="00260A82" w:rsidP="00260A82">
      <w:pPr>
        <w:pStyle w:val="NoSpacing"/>
        <w:rPr>
          <w:rFonts w:ascii="Helvetica" w:hAnsi="Helvetica" w:cs="Helvetica"/>
          <w:sz w:val="24"/>
          <w:szCs w:val="24"/>
        </w:rPr>
      </w:pPr>
    </w:p>
    <w:p w14:paraId="33EB03E2" w14:textId="4E869181" w:rsidR="00260A82" w:rsidRDefault="00260A82" w:rsidP="00260A82">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Pr>
          <w:rFonts w:ascii="Helvetica" w:hAnsi="Helvetica" w:cs="Helvetica"/>
          <w:color w:val="222222"/>
        </w:rPr>
        <w:t xml:space="preserve"> (Rolling deadline)</w:t>
      </w:r>
      <w:r w:rsidRPr="001E4A05">
        <w:rPr>
          <w:rFonts w:ascii="Helvetica" w:hAnsi="Helvetica" w:cs="Helvetica"/>
          <w:color w:val="222222"/>
        </w:rPr>
        <w:br/>
      </w:r>
      <w:hyperlink r:id="rId472" w:tgtFrame="_blank" w:history="1">
        <w:r w:rsidRPr="001E4A05">
          <w:rPr>
            <w:rStyle w:val="Hyperlink"/>
            <w:rFonts w:ascii="Helvetica" w:hAnsi="Helvetica" w:cs="Helvetica"/>
          </w:rPr>
          <w:t>https://www.grants.gov/search-results-detail/360350</w:t>
        </w:r>
      </w:hyperlink>
    </w:p>
    <w:p w14:paraId="62BCBA2A" w14:textId="77777777" w:rsidR="00260A82" w:rsidRDefault="00260A82" w:rsidP="0074046F">
      <w:pPr>
        <w:pStyle w:val="NoSpacing"/>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13" w:name="NSFResearchExperiencesUndergraduates"/>
      <w:bookmarkStart w:id="714" w:name="OMB"/>
      <w:bookmarkEnd w:id="713"/>
      <w:bookmarkEnd w:id="714"/>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15" w:name="NRC"/>
      <w:bookmarkEnd w:id="715"/>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16" w:name="NRCResearch"/>
      <w:bookmarkEnd w:id="716"/>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17" w:name="SBA"/>
      <w:bookmarkEnd w:id="717"/>
      <w:r w:rsidRPr="00AB0B9C">
        <w:rPr>
          <w:rFonts w:ascii="Helvetica" w:hAnsi="Helvetica"/>
          <w:b/>
          <w:sz w:val="28"/>
          <w:szCs w:val="28"/>
        </w:rPr>
        <w:lastRenderedPageBreak/>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18" w:name="SBAGO"/>
      <w:bookmarkEnd w:id="718"/>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19" w:name="SBAPrograms"/>
      <w:bookmarkEnd w:id="719"/>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20" w:name="SBAWomenWVETP"/>
      <w:bookmarkStart w:id="721" w:name="SBAPRIME2024Synopsis2"/>
      <w:bookmarkStart w:id="722" w:name="SBAOITSTEP1"/>
      <w:bookmarkStart w:id="723" w:name="SBAFAST"/>
      <w:bookmarkEnd w:id="720"/>
      <w:bookmarkEnd w:id="721"/>
      <w:bookmarkEnd w:id="722"/>
      <w:bookmarkEnd w:id="723"/>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24" w:name="SBAPrime202201"/>
      <w:bookmarkStart w:id="725" w:name="SBASDVETP"/>
      <w:bookmarkStart w:id="726" w:name="SBAOSBDC"/>
      <w:bookmarkStart w:id="727" w:name="SBAModifications"/>
      <w:bookmarkEnd w:id="724"/>
      <w:bookmarkEnd w:id="725"/>
      <w:bookmarkEnd w:id="726"/>
      <w:bookmarkEnd w:id="727"/>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28" w:name="SBAReminder"/>
      <w:bookmarkEnd w:id="728"/>
      <w:r w:rsidRPr="00CA47D4">
        <w:rPr>
          <w:rFonts w:ascii="Helvetica" w:hAnsi="Helvetica" w:cs="Helvetica"/>
          <w:b/>
          <w:bCs/>
        </w:rPr>
        <w:t>Reminders</w:t>
      </w:r>
      <w:bookmarkStart w:id="729" w:name="SBAWBCInitial"/>
      <w:bookmarkStart w:id="730" w:name="SBADeleted"/>
      <w:bookmarkEnd w:id="729"/>
      <w:bookmarkEnd w:id="730"/>
      <w:r>
        <w:rPr>
          <w:rFonts w:ascii="Helvetica" w:hAnsi="Helvetica" w:cs="Helvetica"/>
          <w:b/>
          <w:bCs/>
        </w:rPr>
        <w:t>:</w:t>
      </w:r>
      <w:bookmarkStart w:id="731" w:name="SBASBDC2"/>
      <w:bookmarkStart w:id="732" w:name="SBAServiceDisabledVeteran"/>
      <w:bookmarkStart w:id="733" w:name="SBAPrime"/>
      <w:bookmarkStart w:id="734" w:name="SBASBDC"/>
      <w:bookmarkEnd w:id="731"/>
      <w:bookmarkEnd w:id="732"/>
      <w:bookmarkEnd w:id="733"/>
      <w:bookmarkEnd w:id="734"/>
    </w:p>
    <w:p w14:paraId="7E0A4574" w14:textId="77777777" w:rsidR="00654974" w:rsidRDefault="00654974" w:rsidP="00A068EA">
      <w:pPr>
        <w:widowControl w:val="0"/>
        <w:autoSpaceDE w:val="0"/>
        <w:autoSpaceDN w:val="0"/>
        <w:adjustRightInd w:val="0"/>
        <w:rPr>
          <w:rFonts w:ascii="Helvetica" w:hAnsi="Helvetica" w:cs="Helvetica"/>
          <w:b/>
          <w:bCs/>
        </w:rPr>
      </w:pPr>
      <w:bookmarkStart w:id="735" w:name="SBAWBCAppReadiness"/>
      <w:bookmarkStart w:id="736" w:name="SBAOptionYearWBCs"/>
      <w:bookmarkStart w:id="737" w:name="SBAPrime2017"/>
      <w:bookmarkStart w:id="738" w:name="SBABootstoBusiness"/>
      <w:bookmarkStart w:id="739" w:name="SBAUpcomingBootstoBusiness"/>
      <w:bookmarkStart w:id="740" w:name="SBASBDMod"/>
      <w:bookmarkStart w:id="741" w:name="SBAVetBus"/>
      <w:bookmarkStart w:id="742" w:name="SBACommunityNavigatorPilot"/>
      <w:bookmarkStart w:id="743" w:name="SBAOSBDCFunding"/>
      <w:bookmarkStart w:id="744" w:name="SBAVetBusOutreach23"/>
      <w:bookmarkEnd w:id="735"/>
      <w:bookmarkEnd w:id="736"/>
      <w:bookmarkEnd w:id="737"/>
      <w:bookmarkEnd w:id="738"/>
      <w:bookmarkEnd w:id="739"/>
      <w:bookmarkEnd w:id="740"/>
      <w:bookmarkEnd w:id="741"/>
      <w:bookmarkEnd w:id="742"/>
      <w:bookmarkEnd w:id="743"/>
      <w:bookmarkEnd w:id="744"/>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45" w:name="SBAMSI22001"/>
      <w:bookmarkStart w:id="746" w:name="SBARestaurantRevitalizationFund"/>
      <w:bookmarkEnd w:id="745"/>
      <w:bookmarkEnd w:id="746"/>
    </w:p>
    <w:p w14:paraId="71470547" w14:textId="381ADD89" w:rsidR="0077741F" w:rsidRPr="005D3F9C" w:rsidRDefault="0077741F" w:rsidP="0077741F">
      <w:pPr>
        <w:tabs>
          <w:tab w:val="left" w:pos="4253"/>
        </w:tabs>
        <w:outlineLvl w:val="0"/>
        <w:rPr>
          <w:rFonts w:ascii="Helvetica" w:hAnsi="Helvetica"/>
          <w:b/>
        </w:rPr>
      </w:pPr>
      <w:bookmarkStart w:id="747" w:name="SBANoticewebinars"/>
      <w:bookmarkEnd w:id="747"/>
    </w:p>
    <w:p w14:paraId="4D67B5F2" w14:textId="57266177" w:rsidR="0077741F" w:rsidRPr="002D325A" w:rsidRDefault="0077741F" w:rsidP="00CA47D4">
      <w:pPr>
        <w:tabs>
          <w:tab w:val="left" w:pos="4253"/>
        </w:tabs>
        <w:outlineLvl w:val="0"/>
        <w:rPr>
          <w:rFonts w:ascii="Helvetica" w:hAnsi="Helvetica"/>
          <w:noProof/>
          <w:sz w:val="28"/>
          <w:szCs w:val="28"/>
        </w:rPr>
      </w:pPr>
      <w:bookmarkStart w:id="748" w:name="State"/>
      <w:bookmarkEnd w:id="748"/>
      <w:r w:rsidRPr="002D325A">
        <w:rPr>
          <w:rFonts w:ascii="Helvetica" w:hAnsi="Helvetica"/>
          <w:b/>
          <w:sz w:val="28"/>
          <w:szCs w:val="28"/>
        </w:rPr>
        <w:t>State Department</w:t>
      </w:r>
      <w:bookmarkStart w:id="749" w:name="StateGO"/>
      <w:bookmarkEnd w:id="749"/>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50" w:name="StateProg"/>
      <w:bookmarkEnd w:id="750"/>
      <w:r w:rsidRPr="00E03CD3">
        <w:rPr>
          <w:rFonts w:ascii="Helvetica" w:hAnsi="Helvetica"/>
          <w:b/>
          <w:sz w:val="24"/>
          <w:szCs w:val="24"/>
        </w:rPr>
        <w:t>Program Grants:</w:t>
      </w:r>
    </w:p>
    <w:p w14:paraId="099197A9" w14:textId="77777777" w:rsidR="0012301C" w:rsidRDefault="0012301C"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51" w:name="StateRemind"/>
      <w:bookmarkEnd w:id="751"/>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7A44F392" w14:textId="77777777" w:rsidR="009D3A26" w:rsidRDefault="009D3A26" w:rsidP="009D3A26">
      <w:pPr>
        <w:pStyle w:val="NoSpacing"/>
        <w:rPr>
          <w:rFonts w:ascii="Helvetica" w:hAnsi="Helvetica" w:cs="Helvetica"/>
          <w:color w:val="222222"/>
          <w:sz w:val="24"/>
          <w:szCs w:val="24"/>
        </w:rPr>
      </w:pPr>
      <w:r w:rsidRPr="009D3A26">
        <w:rPr>
          <w:rFonts w:ascii="Helvetica" w:hAnsi="Helvetica" w:cs="Helvetica"/>
          <w:color w:val="222222"/>
          <w:sz w:val="24"/>
          <w:szCs w:val="24"/>
          <w:highlight w:val="cyan"/>
        </w:rPr>
        <w:t>Bureau of International Security-Nonproliferation</w:t>
      </w:r>
      <w:r w:rsidRPr="009D3A26">
        <w:rPr>
          <w:rFonts w:ascii="Helvetica" w:hAnsi="Helvetica" w:cs="Helvetica"/>
          <w:color w:val="222222"/>
          <w:sz w:val="24"/>
          <w:szCs w:val="24"/>
          <w:highlight w:val="cyan"/>
        </w:rPr>
        <w:br/>
        <w:t>2026 CTR Non-Proliferation Programing</w:t>
      </w:r>
      <w:r w:rsidRPr="00AF4659">
        <w:rPr>
          <w:rFonts w:ascii="Helvetica" w:hAnsi="Helvetica" w:cs="Helvetica"/>
          <w:color w:val="222222"/>
          <w:sz w:val="24"/>
          <w:szCs w:val="24"/>
        </w:rPr>
        <w:br/>
        <w:t>Synopsis 2</w:t>
      </w:r>
    </w:p>
    <w:p w14:paraId="1FB19244" w14:textId="42412312" w:rsidR="009D3A26" w:rsidRDefault="009D3A26" w:rsidP="009D3A26">
      <w:pPr>
        <w:widowControl w:val="0"/>
        <w:autoSpaceDE w:val="0"/>
        <w:autoSpaceDN w:val="0"/>
        <w:adjustRightInd w:val="0"/>
        <w:rPr>
          <w:rFonts w:ascii="Helvetica" w:hAnsi="Helvetica" w:cs="Helvetica"/>
          <w:b/>
        </w:rPr>
      </w:pPr>
      <w:r>
        <w:rPr>
          <w:rFonts w:ascii="Helvetica" w:hAnsi="Helvetica" w:cs="Helvetica"/>
          <w:color w:val="222222"/>
        </w:rPr>
        <w:t>Deadline – Mar. 6, 2026</w:t>
      </w:r>
      <w:r w:rsidRPr="00AF4659">
        <w:rPr>
          <w:rFonts w:ascii="Helvetica" w:hAnsi="Helvetica" w:cs="Helvetica"/>
          <w:color w:val="222222"/>
        </w:rPr>
        <w:br/>
      </w:r>
      <w:hyperlink r:id="rId473" w:tgtFrame="_blank" w:history="1">
        <w:r w:rsidRPr="00AF4659">
          <w:rPr>
            <w:rStyle w:val="Hyperlink"/>
            <w:rFonts w:ascii="Helvetica" w:hAnsi="Helvetica" w:cs="Helvetica"/>
          </w:rPr>
          <w:t>https://www.grants.gov/search-results-detail/361106</w:t>
        </w:r>
      </w:hyperlink>
      <w:r w:rsidRPr="00AF4659">
        <w:rPr>
          <w:rFonts w:ascii="Helvetica" w:hAnsi="Helvetica" w:cs="Helvetica"/>
          <w:color w:val="222222"/>
        </w:rPr>
        <w:br/>
      </w: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52" w:name="State2025Slovenia"/>
      <w:bookmarkEnd w:id="752"/>
    </w:p>
    <w:p w14:paraId="1BBE9797" w14:textId="77777777" w:rsidR="0077741F" w:rsidRPr="00AB0B9C" w:rsidRDefault="0077741F" w:rsidP="0077741F">
      <w:pPr>
        <w:pStyle w:val="NormalWeb"/>
        <w:outlineLvl w:val="0"/>
        <w:rPr>
          <w:rFonts w:ascii="Helvetica" w:hAnsi="Helvetica"/>
          <w:b/>
          <w:sz w:val="28"/>
          <w:szCs w:val="28"/>
        </w:rPr>
      </w:pPr>
      <w:bookmarkStart w:id="753" w:name="DOT"/>
      <w:bookmarkEnd w:id="753"/>
      <w:r w:rsidRPr="00AB0B9C">
        <w:rPr>
          <w:rFonts w:ascii="Helvetica" w:hAnsi="Helvetica"/>
          <w:b/>
          <w:sz w:val="28"/>
          <w:szCs w:val="28"/>
        </w:rPr>
        <w:t xml:space="preserve">Department of Transportation </w:t>
      </w:r>
    </w:p>
    <w:p w14:paraId="6BE6A3DF" w14:textId="2E9A2BB6" w:rsidR="00D65C19" w:rsidRDefault="0077741F" w:rsidP="00D65C19">
      <w:pPr>
        <w:pStyle w:val="NoSpacing"/>
        <w:rPr>
          <w:rFonts w:ascii="Helvetica" w:hAnsi="Helvetica" w:cs="Helvetica"/>
          <w:sz w:val="24"/>
          <w:szCs w:val="24"/>
        </w:rPr>
      </w:pPr>
      <w:bookmarkStart w:id="754" w:name="DOTPrograms"/>
      <w:bookmarkEnd w:id="754"/>
      <w:r w:rsidRPr="005D3F9C">
        <w:rPr>
          <w:rFonts w:ascii="Helvetica" w:hAnsi="Helvetica"/>
          <w:b/>
        </w:rPr>
        <w:t>Programs</w:t>
      </w:r>
      <w:bookmarkStart w:id="755" w:name="DOTFMCSAHighPRiority"/>
      <w:bookmarkStart w:id="756" w:name="DOTFY17HighPriority"/>
      <w:bookmarkStart w:id="757" w:name="DOTPHMSAHazmat"/>
      <w:bookmarkStart w:id="758" w:name="DOTSmallBusTransResource"/>
      <w:bookmarkStart w:id="759" w:name="DOTFTA21CompEnhancingMobility"/>
      <w:bookmarkStart w:id="760" w:name="DOTFAA22AirportImproveSupp"/>
      <w:bookmarkStart w:id="761" w:name="DOTPipelineALERT"/>
      <w:bookmarkEnd w:id="755"/>
      <w:bookmarkEnd w:id="756"/>
      <w:bookmarkEnd w:id="757"/>
      <w:bookmarkEnd w:id="758"/>
      <w:bookmarkEnd w:id="759"/>
      <w:bookmarkEnd w:id="760"/>
      <w:bookmarkEnd w:id="761"/>
      <w:r w:rsidR="000C1237">
        <w:rPr>
          <w:rFonts w:ascii="Helvetica" w:hAnsi="Helvetica"/>
          <w:b/>
        </w:rPr>
        <w:t>:</w:t>
      </w:r>
      <w:r w:rsidR="008133DF">
        <w:rPr>
          <w:rFonts w:ascii="Helvetica" w:hAnsi="Helvetica" w:cs="Helvetica"/>
          <w:sz w:val="24"/>
          <w:szCs w:val="24"/>
        </w:rPr>
        <w:t xml:space="preserve"> </w:t>
      </w:r>
    </w:p>
    <w:p w14:paraId="531A31C7" w14:textId="77777777" w:rsidR="00256AAF" w:rsidRDefault="00256AAF" w:rsidP="00D65C19">
      <w:pPr>
        <w:pStyle w:val="NoSpacing"/>
        <w:rPr>
          <w:rFonts w:ascii="Helvetica" w:hAnsi="Helvetica" w:cs="Helvetica"/>
          <w:sz w:val="24"/>
          <w:szCs w:val="24"/>
        </w:rPr>
      </w:pPr>
    </w:p>
    <w:p w14:paraId="5D2DD1A0" w14:textId="77777777" w:rsidR="00256AAF" w:rsidRPr="0062481E" w:rsidRDefault="00256AAF" w:rsidP="00256AAF">
      <w:pPr>
        <w:pStyle w:val="NoSpacing"/>
        <w:rPr>
          <w:rFonts w:ascii="Helvetica" w:hAnsi="Helvetica" w:cs="Helvetica"/>
          <w:color w:val="222222"/>
          <w:sz w:val="24"/>
          <w:szCs w:val="24"/>
          <w:highlight w:val="cyan"/>
        </w:rPr>
      </w:pPr>
      <w:bookmarkStart w:id="762" w:name="DOTAirport26IIJAFCT"/>
      <w:bookmarkEnd w:id="762"/>
      <w:r w:rsidRPr="0062481E">
        <w:rPr>
          <w:rFonts w:ascii="Helvetica" w:hAnsi="Helvetica" w:cs="Helvetica"/>
          <w:color w:val="222222"/>
          <w:sz w:val="24"/>
          <w:szCs w:val="24"/>
          <w:highlight w:val="cyan"/>
        </w:rPr>
        <w:t>Airport Improvement Program Discretionary Grants</w:t>
      </w:r>
      <w:r w:rsidRPr="0062481E">
        <w:rPr>
          <w:rFonts w:ascii="Helvetica" w:hAnsi="Helvetica" w:cs="Helvetica"/>
          <w:color w:val="222222"/>
          <w:sz w:val="24"/>
          <w:szCs w:val="24"/>
          <w:highlight w:val="cyan"/>
        </w:rPr>
        <w:br/>
        <w:t>FY 2026 Notice of Funding Opportunity: Infrastructure Investment and Jobs Act (IIJA) FAA Contract Tower (FCT) Competitive Grant Program</w:t>
      </w:r>
      <w:r w:rsidRPr="0062481E">
        <w:rPr>
          <w:rFonts w:ascii="Helvetica" w:hAnsi="Helvetica" w:cs="Helvetica"/>
          <w:color w:val="222222"/>
          <w:sz w:val="24"/>
          <w:szCs w:val="24"/>
          <w:highlight w:val="cyan"/>
        </w:rPr>
        <w:br/>
        <w:t>Synopsis 1</w:t>
      </w:r>
    </w:p>
    <w:p w14:paraId="012C312F" w14:textId="77777777" w:rsidR="00C56D22" w:rsidRDefault="00256AAF" w:rsidP="00256AAF">
      <w:pPr>
        <w:pStyle w:val="NoSpacing"/>
        <w:rPr>
          <w:rFonts w:ascii="Helvetica" w:hAnsi="Helvetica" w:cs="Helvetica"/>
          <w:color w:val="222222"/>
          <w:sz w:val="24"/>
          <w:szCs w:val="24"/>
        </w:rPr>
      </w:pPr>
      <w:r w:rsidRPr="0062481E">
        <w:rPr>
          <w:rFonts w:ascii="Helvetica" w:hAnsi="Helvetica" w:cs="Helvetica"/>
          <w:color w:val="222222"/>
          <w:sz w:val="24"/>
          <w:szCs w:val="24"/>
          <w:highlight w:val="cyan"/>
        </w:rPr>
        <w:t>Deadline – Feb. 17, 2026</w:t>
      </w:r>
    </w:p>
    <w:p w14:paraId="7B72859B" w14:textId="77777777" w:rsidR="00C56D22" w:rsidRDefault="00C56D22" w:rsidP="00256AAF">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43"/>
        <w:gridCol w:w="7717"/>
      </w:tblGrid>
      <w:tr w:rsidR="00C56D22" w:rsidRPr="00C56D22" w14:paraId="32BACDBE" w14:textId="77777777">
        <w:tc>
          <w:tcPr>
            <w:tcW w:w="0" w:type="auto"/>
            <w:tcBorders>
              <w:top w:val="nil"/>
              <w:left w:val="nil"/>
              <w:bottom w:val="nil"/>
              <w:right w:val="nil"/>
            </w:tcBorders>
            <w:shd w:val="clear" w:color="auto" w:fill="FFFFFF"/>
            <w:hideMark/>
          </w:tcPr>
          <w:p w14:paraId="17C9EC88"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883C8CA"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Grants Notice</w:t>
            </w:r>
          </w:p>
        </w:tc>
      </w:tr>
      <w:tr w:rsidR="00C56D22" w:rsidRPr="00C56D22" w14:paraId="3E61E95B" w14:textId="77777777">
        <w:tc>
          <w:tcPr>
            <w:tcW w:w="0" w:type="auto"/>
            <w:tcBorders>
              <w:top w:val="nil"/>
              <w:left w:val="nil"/>
              <w:bottom w:val="nil"/>
              <w:right w:val="nil"/>
            </w:tcBorders>
            <w:shd w:val="clear" w:color="auto" w:fill="FFFFFF"/>
            <w:hideMark/>
          </w:tcPr>
          <w:p w14:paraId="4373BC21"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A050A1D"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FAA-ARP-IIJA-G-26-002</w:t>
            </w:r>
          </w:p>
        </w:tc>
      </w:tr>
      <w:tr w:rsidR="00C56D22" w:rsidRPr="00C56D22" w14:paraId="22991A40" w14:textId="77777777">
        <w:tc>
          <w:tcPr>
            <w:tcW w:w="0" w:type="auto"/>
            <w:tcBorders>
              <w:top w:val="nil"/>
              <w:left w:val="nil"/>
              <w:bottom w:val="nil"/>
              <w:right w:val="nil"/>
            </w:tcBorders>
            <w:shd w:val="clear" w:color="auto" w:fill="FFFFFF"/>
            <w:hideMark/>
          </w:tcPr>
          <w:p w14:paraId="4D421456"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B12FDA2"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FY 2026 Notice of Funding Opportunity: Infrastructure Investment and Jobs Act (IIJA) FAA Contract Tower (FCT) Competitive Grant Program</w:t>
            </w:r>
          </w:p>
        </w:tc>
      </w:tr>
      <w:tr w:rsidR="00C56D22" w:rsidRPr="00C56D22" w14:paraId="3480F0DF" w14:textId="77777777">
        <w:tc>
          <w:tcPr>
            <w:tcW w:w="0" w:type="auto"/>
            <w:tcBorders>
              <w:top w:val="nil"/>
              <w:left w:val="nil"/>
              <w:bottom w:val="nil"/>
              <w:right w:val="nil"/>
            </w:tcBorders>
            <w:shd w:val="clear" w:color="auto" w:fill="FFFFFF"/>
            <w:hideMark/>
          </w:tcPr>
          <w:p w14:paraId="6690E064"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EFD3FAE"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Discretionary</w:t>
            </w:r>
          </w:p>
        </w:tc>
      </w:tr>
      <w:tr w:rsidR="00C56D22" w:rsidRPr="00C56D22" w14:paraId="3A83ACAB" w14:textId="77777777">
        <w:tc>
          <w:tcPr>
            <w:tcW w:w="0" w:type="auto"/>
            <w:tcBorders>
              <w:top w:val="nil"/>
              <w:left w:val="nil"/>
              <w:bottom w:val="nil"/>
              <w:right w:val="nil"/>
            </w:tcBorders>
            <w:shd w:val="clear" w:color="auto" w:fill="FFFFFF"/>
            <w:hideMark/>
          </w:tcPr>
          <w:p w14:paraId="51A55BC0"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FBDAC31" w14:textId="77777777" w:rsidR="00C56D22" w:rsidRPr="00C56D22" w:rsidRDefault="00C56D22" w:rsidP="00C56D22">
            <w:pPr>
              <w:pStyle w:val="NoSpacing"/>
              <w:rPr>
                <w:rFonts w:ascii="Helvetica" w:hAnsi="Helvetica" w:cs="Helvetica"/>
                <w:b/>
                <w:bCs/>
                <w:color w:val="222222"/>
              </w:rPr>
            </w:pPr>
          </w:p>
        </w:tc>
      </w:tr>
      <w:tr w:rsidR="00C56D22" w:rsidRPr="00C56D22" w14:paraId="7DB3AD2A" w14:textId="77777777">
        <w:tc>
          <w:tcPr>
            <w:tcW w:w="0" w:type="auto"/>
            <w:tcBorders>
              <w:top w:val="nil"/>
              <w:left w:val="nil"/>
              <w:bottom w:val="nil"/>
              <w:right w:val="nil"/>
            </w:tcBorders>
            <w:shd w:val="clear" w:color="auto" w:fill="FFFFFF"/>
            <w:hideMark/>
          </w:tcPr>
          <w:p w14:paraId="6883DFEE"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6329610"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Grant</w:t>
            </w:r>
          </w:p>
        </w:tc>
      </w:tr>
      <w:tr w:rsidR="00C56D22" w:rsidRPr="00C56D22" w14:paraId="05EA7B55" w14:textId="77777777">
        <w:tc>
          <w:tcPr>
            <w:tcW w:w="0" w:type="auto"/>
            <w:tcBorders>
              <w:top w:val="nil"/>
              <w:left w:val="nil"/>
              <w:bottom w:val="nil"/>
              <w:right w:val="nil"/>
            </w:tcBorders>
            <w:shd w:val="clear" w:color="auto" w:fill="FFFFFF"/>
            <w:hideMark/>
          </w:tcPr>
          <w:p w14:paraId="71071DCA"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90EC00D"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Transportation</w:t>
            </w:r>
          </w:p>
        </w:tc>
      </w:tr>
      <w:tr w:rsidR="00C56D22" w:rsidRPr="00C56D22" w14:paraId="55B26BC6" w14:textId="77777777">
        <w:tc>
          <w:tcPr>
            <w:tcW w:w="0" w:type="auto"/>
            <w:tcBorders>
              <w:top w:val="nil"/>
              <w:left w:val="nil"/>
              <w:bottom w:val="nil"/>
              <w:right w:val="nil"/>
            </w:tcBorders>
            <w:shd w:val="clear" w:color="auto" w:fill="FFFFFF"/>
            <w:hideMark/>
          </w:tcPr>
          <w:p w14:paraId="0F8A1FBC"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0F01716" w14:textId="77777777" w:rsidR="00C56D22" w:rsidRPr="00C56D22" w:rsidRDefault="00C56D22" w:rsidP="00C56D22">
            <w:pPr>
              <w:pStyle w:val="NoSpacing"/>
              <w:rPr>
                <w:rFonts w:ascii="Helvetica" w:hAnsi="Helvetica" w:cs="Helvetica"/>
                <w:b/>
                <w:bCs/>
                <w:color w:val="222222"/>
              </w:rPr>
            </w:pPr>
          </w:p>
        </w:tc>
      </w:tr>
      <w:tr w:rsidR="00C56D22" w:rsidRPr="00C56D22" w14:paraId="041B1EC9" w14:textId="77777777">
        <w:tc>
          <w:tcPr>
            <w:tcW w:w="0" w:type="auto"/>
            <w:tcBorders>
              <w:top w:val="nil"/>
              <w:left w:val="nil"/>
              <w:bottom w:val="nil"/>
              <w:right w:val="nil"/>
            </w:tcBorders>
            <w:shd w:val="clear" w:color="auto" w:fill="FFFFFF"/>
            <w:hideMark/>
          </w:tcPr>
          <w:p w14:paraId="38DD8164"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4B9B9D6" w14:textId="77777777" w:rsidR="00C56D22" w:rsidRPr="00C56D22" w:rsidRDefault="00C56D22" w:rsidP="00C56D22">
            <w:pPr>
              <w:pStyle w:val="NoSpacing"/>
              <w:rPr>
                <w:rFonts w:ascii="Helvetica" w:hAnsi="Helvetica" w:cs="Helvetica"/>
                <w:b/>
                <w:bCs/>
                <w:color w:val="222222"/>
              </w:rPr>
            </w:pPr>
          </w:p>
        </w:tc>
      </w:tr>
      <w:tr w:rsidR="00C56D22" w:rsidRPr="00C56D22" w14:paraId="23D0C1A5" w14:textId="77777777">
        <w:tc>
          <w:tcPr>
            <w:tcW w:w="0" w:type="auto"/>
            <w:tcBorders>
              <w:top w:val="nil"/>
              <w:left w:val="nil"/>
              <w:bottom w:val="nil"/>
              <w:right w:val="nil"/>
            </w:tcBorders>
            <w:shd w:val="clear" w:color="auto" w:fill="FFFFFF"/>
            <w:hideMark/>
          </w:tcPr>
          <w:p w14:paraId="1F78C8E8" w14:textId="77777777" w:rsidR="00C56D22" w:rsidRPr="00C56D22" w:rsidRDefault="00C56D22" w:rsidP="00C56D22">
            <w:pPr>
              <w:pStyle w:val="NoSpacing"/>
              <w:rPr>
                <w:rFonts w:ascii="Helvetica" w:hAnsi="Helvetica" w:cs="Helvetica"/>
                <w:b/>
                <w:bCs/>
                <w:color w:val="222222"/>
              </w:rPr>
            </w:pPr>
            <w:hyperlink r:id="rId474" w:tgtFrame="_blank" w:history="1">
              <w:r w:rsidRPr="00C56D22">
                <w:rPr>
                  <w:rStyle w:val="Hyperlink"/>
                  <w:rFonts w:ascii="Helvetica" w:hAnsi="Helvetica" w:cs="Helvetica"/>
                  <w:b/>
                  <w:bCs/>
                </w:rPr>
                <w:t>Assistance Listings</w:t>
              </w:r>
            </w:hyperlink>
            <w:r w:rsidRPr="00C56D2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7C0357C"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20.117 -- Airport Infrastructure Grants</w:t>
            </w:r>
          </w:p>
        </w:tc>
      </w:tr>
      <w:tr w:rsidR="00C56D22" w:rsidRPr="00C56D22" w14:paraId="3C694317" w14:textId="77777777">
        <w:tc>
          <w:tcPr>
            <w:tcW w:w="0" w:type="auto"/>
            <w:tcBorders>
              <w:top w:val="nil"/>
              <w:left w:val="nil"/>
              <w:bottom w:val="nil"/>
              <w:right w:val="nil"/>
            </w:tcBorders>
            <w:shd w:val="clear" w:color="auto" w:fill="FFFFFF"/>
            <w:hideMark/>
          </w:tcPr>
          <w:p w14:paraId="1AA1AA7D"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7164531"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No</w:t>
            </w:r>
          </w:p>
        </w:tc>
      </w:tr>
    </w:tbl>
    <w:p w14:paraId="2D3F9E7A" w14:textId="77777777" w:rsidR="00C56D22" w:rsidRPr="00C56D22" w:rsidRDefault="00C56D22" w:rsidP="00C56D22">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C56D22" w:rsidRPr="00C56D22" w14:paraId="7A58BECD" w14:textId="77777777">
        <w:tc>
          <w:tcPr>
            <w:tcW w:w="0" w:type="auto"/>
            <w:tcBorders>
              <w:top w:val="nil"/>
              <w:left w:val="nil"/>
              <w:bottom w:val="nil"/>
              <w:right w:val="nil"/>
            </w:tcBorders>
            <w:shd w:val="clear" w:color="auto" w:fill="FFFFFF"/>
            <w:hideMark/>
          </w:tcPr>
          <w:p w14:paraId="7CAF6EFB"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1418A04"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Synopsis 1</w:t>
            </w:r>
          </w:p>
        </w:tc>
      </w:tr>
      <w:tr w:rsidR="00C56D22" w:rsidRPr="00C56D22" w14:paraId="10CA982A" w14:textId="77777777">
        <w:tc>
          <w:tcPr>
            <w:tcW w:w="0" w:type="auto"/>
            <w:tcBorders>
              <w:top w:val="nil"/>
              <w:left w:val="nil"/>
              <w:bottom w:val="nil"/>
              <w:right w:val="nil"/>
            </w:tcBorders>
            <w:shd w:val="clear" w:color="auto" w:fill="FFFFFF"/>
            <w:hideMark/>
          </w:tcPr>
          <w:p w14:paraId="399CA859"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9F32B22"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Jan 20, 2026</w:t>
            </w:r>
          </w:p>
        </w:tc>
      </w:tr>
      <w:tr w:rsidR="00C56D22" w:rsidRPr="00C56D22" w14:paraId="15AC7C6B" w14:textId="77777777">
        <w:tc>
          <w:tcPr>
            <w:tcW w:w="0" w:type="auto"/>
            <w:tcBorders>
              <w:top w:val="nil"/>
              <w:left w:val="nil"/>
              <w:bottom w:val="nil"/>
              <w:right w:val="nil"/>
            </w:tcBorders>
            <w:shd w:val="clear" w:color="auto" w:fill="FFFFFF"/>
            <w:hideMark/>
          </w:tcPr>
          <w:p w14:paraId="473C2A72"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lastRenderedPageBreak/>
              <w:t>Last Updated Date:</w:t>
            </w:r>
          </w:p>
        </w:tc>
        <w:tc>
          <w:tcPr>
            <w:tcW w:w="0" w:type="auto"/>
            <w:tcBorders>
              <w:top w:val="nil"/>
              <w:left w:val="nil"/>
              <w:bottom w:val="nil"/>
              <w:right w:val="nil"/>
            </w:tcBorders>
            <w:shd w:val="clear" w:color="auto" w:fill="FFFFFF"/>
            <w:hideMark/>
          </w:tcPr>
          <w:p w14:paraId="6A35312D"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Jan 20, 2026</w:t>
            </w:r>
          </w:p>
        </w:tc>
      </w:tr>
      <w:tr w:rsidR="00C56D22" w:rsidRPr="00C56D22" w14:paraId="1691D466" w14:textId="77777777">
        <w:tc>
          <w:tcPr>
            <w:tcW w:w="0" w:type="auto"/>
            <w:tcBorders>
              <w:top w:val="nil"/>
              <w:left w:val="nil"/>
              <w:bottom w:val="nil"/>
              <w:right w:val="nil"/>
            </w:tcBorders>
            <w:shd w:val="clear" w:color="auto" w:fill="FFFFFF"/>
            <w:hideMark/>
          </w:tcPr>
          <w:p w14:paraId="152DCC05"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8F8A9AB"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Feb 17, 2026 </w:t>
            </w:r>
          </w:p>
        </w:tc>
      </w:tr>
      <w:tr w:rsidR="00C56D22" w:rsidRPr="00C56D22" w14:paraId="38F099D1" w14:textId="77777777">
        <w:tc>
          <w:tcPr>
            <w:tcW w:w="0" w:type="auto"/>
            <w:tcBorders>
              <w:top w:val="nil"/>
              <w:left w:val="nil"/>
              <w:bottom w:val="nil"/>
              <w:right w:val="nil"/>
            </w:tcBorders>
            <w:shd w:val="clear" w:color="auto" w:fill="FFFFFF"/>
            <w:hideMark/>
          </w:tcPr>
          <w:p w14:paraId="738E0745"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AB9E771"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Feb 17, 2026 </w:t>
            </w:r>
          </w:p>
        </w:tc>
      </w:tr>
      <w:tr w:rsidR="00C56D22" w:rsidRPr="00C56D22" w14:paraId="7899D87D" w14:textId="77777777">
        <w:tc>
          <w:tcPr>
            <w:tcW w:w="0" w:type="auto"/>
            <w:tcBorders>
              <w:top w:val="nil"/>
              <w:left w:val="nil"/>
              <w:bottom w:val="nil"/>
              <w:right w:val="nil"/>
            </w:tcBorders>
            <w:shd w:val="clear" w:color="auto" w:fill="FFFFFF"/>
            <w:hideMark/>
          </w:tcPr>
          <w:p w14:paraId="0149B082"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3052CF1"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Mar 19, 2026</w:t>
            </w:r>
          </w:p>
        </w:tc>
      </w:tr>
      <w:tr w:rsidR="00C56D22" w:rsidRPr="00C56D22" w14:paraId="3E84199E" w14:textId="77777777">
        <w:tc>
          <w:tcPr>
            <w:tcW w:w="0" w:type="auto"/>
            <w:tcBorders>
              <w:top w:val="nil"/>
              <w:left w:val="nil"/>
              <w:bottom w:val="nil"/>
              <w:right w:val="nil"/>
            </w:tcBorders>
            <w:shd w:val="clear" w:color="auto" w:fill="FFFFFF"/>
            <w:hideMark/>
          </w:tcPr>
          <w:p w14:paraId="41132EED"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7FC20D4" w14:textId="77777777" w:rsidR="00C56D22" w:rsidRPr="00C56D22" w:rsidRDefault="00C56D22" w:rsidP="00C56D22">
            <w:pPr>
              <w:pStyle w:val="NoSpacing"/>
              <w:rPr>
                <w:rFonts w:ascii="Helvetica" w:hAnsi="Helvetica" w:cs="Helvetica"/>
                <w:b/>
                <w:bCs/>
                <w:color w:val="222222"/>
              </w:rPr>
            </w:pPr>
          </w:p>
        </w:tc>
      </w:tr>
      <w:tr w:rsidR="00C56D22" w:rsidRPr="00C56D22" w14:paraId="0B36D91B" w14:textId="77777777">
        <w:tc>
          <w:tcPr>
            <w:tcW w:w="0" w:type="auto"/>
            <w:tcBorders>
              <w:top w:val="nil"/>
              <w:left w:val="nil"/>
              <w:bottom w:val="nil"/>
              <w:right w:val="nil"/>
            </w:tcBorders>
            <w:shd w:val="clear" w:color="auto" w:fill="FFFFFF"/>
            <w:hideMark/>
          </w:tcPr>
          <w:p w14:paraId="6CD78981"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3C3022A"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$83,300,000</w:t>
            </w:r>
          </w:p>
        </w:tc>
      </w:tr>
      <w:tr w:rsidR="00C56D22" w:rsidRPr="00C56D22" w14:paraId="724D0EDD" w14:textId="77777777">
        <w:tc>
          <w:tcPr>
            <w:tcW w:w="0" w:type="auto"/>
            <w:tcBorders>
              <w:top w:val="nil"/>
              <w:left w:val="nil"/>
              <w:bottom w:val="nil"/>
              <w:right w:val="nil"/>
            </w:tcBorders>
            <w:shd w:val="clear" w:color="auto" w:fill="FFFFFF"/>
            <w:hideMark/>
          </w:tcPr>
          <w:p w14:paraId="52339E19"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1451540"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$25,000</w:t>
            </w:r>
          </w:p>
        </w:tc>
      </w:tr>
    </w:tbl>
    <w:p w14:paraId="11403397"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56D22" w:rsidRPr="00C56D22" w14:paraId="3B299180" w14:textId="77777777">
        <w:tc>
          <w:tcPr>
            <w:tcW w:w="2109" w:type="dxa"/>
            <w:tcBorders>
              <w:top w:val="nil"/>
              <w:left w:val="nil"/>
              <w:bottom w:val="nil"/>
              <w:right w:val="nil"/>
            </w:tcBorders>
            <w:shd w:val="clear" w:color="auto" w:fill="FFFFFF"/>
            <w:hideMark/>
          </w:tcPr>
          <w:p w14:paraId="6707F2B5"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F6F534"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Special district governments</w:t>
            </w:r>
            <w:r w:rsidRPr="00C56D22">
              <w:rPr>
                <w:rFonts w:ascii="Helvetica" w:hAnsi="Helvetica" w:cs="Helvetica"/>
                <w:color w:val="222222"/>
              </w:rPr>
              <w:br/>
              <w:t>City or township governments</w:t>
            </w:r>
            <w:r w:rsidRPr="00C56D22">
              <w:rPr>
                <w:rFonts w:ascii="Helvetica" w:hAnsi="Helvetica" w:cs="Helvetica"/>
                <w:color w:val="222222"/>
              </w:rPr>
              <w:br/>
              <w:t>State governments</w:t>
            </w:r>
            <w:r w:rsidRPr="00C56D22">
              <w:rPr>
                <w:rFonts w:ascii="Helvetica" w:hAnsi="Helvetica" w:cs="Helvetica"/>
                <w:color w:val="222222"/>
              </w:rPr>
              <w:br/>
              <w:t>Others (see text field entitled "Additional Information on Eligibility" for clarification)</w:t>
            </w:r>
            <w:r w:rsidRPr="00C56D22">
              <w:rPr>
                <w:rFonts w:ascii="Helvetica" w:hAnsi="Helvetica" w:cs="Helvetica"/>
                <w:color w:val="222222"/>
              </w:rPr>
              <w:br/>
              <w:t>County governments</w:t>
            </w:r>
          </w:p>
        </w:tc>
      </w:tr>
      <w:tr w:rsidR="00C56D22" w:rsidRPr="00C56D22" w14:paraId="6A1BF981" w14:textId="77777777">
        <w:tc>
          <w:tcPr>
            <w:tcW w:w="0" w:type="auto"/>
            <w:tcBorders>
              <w:top w:val="nil"/>
              <w:left w:val="nil"/>
              <w:bottom w:val="nil"/>
              <w:right w:val="nil"/>
            </w:tcBorders>
            <w:shd w:val="clear" w:color="auto" w:fill="FFFFFF"/>
            <w:hideMark/>
          </w:tcPr>
          <w:p w14:paraId="44BFAB86"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8240D39"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See the link to the FY 2026 NOFO for eligibility information. Eligible applicants are those airport sponsors approved in the FAA’s Contract Tower Program or Contract Tower Cost Share Program as defined in 49 U.S.C. § 47124, and normally eligible for Airport Improvement Program (AIP) competitive grants as defined in 49 U.S.C. § 47115. This includes a public agency, private entity, state agency, Indian Tribe or Pueblo owning a public-use National Plan of Integrated Airport Systems (NPIAS) airport, the Secretary of the Interior for Midway Island airport, the Republic of the Marshall Islands, the Federated States of Micronesia, and the Republic of Palau. For additional eligibility categories and further details on each eligible applicant category, see AIP Handbook Table 2-1 in the following weblink: https://www.faa.gov/airports/aip/aip_handbook/media/AIP-Handbook-Order-5100-38D-Chg1.pdf. For more information on the National Plan of Integrated Airport Systems (NPIAS), visit: https://www.faa.gov/airports/planning_capacity/npias</w:t>
            </w:r>
          </w:p>
        </w:tc>
      </w:tr>
    </w:tbl>
    <w:p w14:paraId="4E3FB3BD"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C56D22" w:rsidRPr="00C56D22" w14:paraId="34771995" w14:textId="77777777">
        <w:tc>
          <w:tcPr>
            <w:tcW w:w="2109" w:type="dxa"/>
            <w:tcBorders>
              <w:top w:val="nil"/>
              <w:left w:val="nil"/>
              <w:bottom w:val="nil"/>
              <w:right w:val="nil"/>
            </w:tcBorders>
            <w:shd w:val="clear" w:color="auto" w:fill="FFFFFF"/>
            <w:hideMark/>
          </w:tcPr>
          <w:p w14:paraId="7CDF2662"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7D07DCF"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Airport Improvement Program Discretionary Grants</w:t>
            </w:r>
          </w:p>
        </w:tc>
      </w:tr>
      <w:tr w:rsidR="00C56D22" w:rsidRPr="00C56D22" w14:paraId="5C688C15" w14:textId="77777777">
        <w:tc>
          <w:tcPr>
            <w:tcW w:w="0" w:type="auto"/>
            <w:tcBorders>
              <w:top w:val="nil"/>
              <w:left w:val="nil"/>
              <w:bottom w:val="nil"/>
              <w:right w:val="nil"/>
            </w:tcBorders>
            <w:shd w:val="clear" w:color="auto" w:fill="FFFFFF"/>
            <w:hideMark/>
          </w:tcPr>
          <w:p w14:paraId="581D497C"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6990A83"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The Department of Transportation (DOT), Federal Aviation Administration (FAA) announces the opportunity to apply for up to $120 million in FY 2026 Airport Infrastructure Grant funds for the FCT competitive grant program, made available under the Infrastructure Investment and Jobs Act of 2021 (IIJA), Pub. L. 117-58. The purpose of the FCT competitive grant program is to make annual grants available to eligible airports for airport-owned airport traffic control tower (ATCT) projects that address the aging infrastructure of the nation’s airports. The FAA will consider ATCT projects that sustain, construct, repair, improve, rehabilitate, modernize, replace, or relocate non-approach control towers; or acquire and install air traffic control, communications, and related equipment to be used in those towers; or construct a remote tower certified by the FAA including acquisition and installation of air traffic control, communications, or related equipment.</w:t>
            </w:r>
          </w:p>
          <w:p w14:paraId="68353614" w14:textId="77777777" w:rsidR="00C56D22" w:rsidRPr="00C56D22" w:rsidRDefault="00C56D22" w:rsidP="00C56D22">
            <w:pPr>
              <w:pStyle w:val="NoSpacing"/>
              <w:rPr>
                <w:rFonts w:ascii="Helvetica" w:hAnsi="Helvetica" w:cs="Helvetica"/>
                <w:color w:val="222222"/>
              </w:rPr>
            </w:pPr>
          </w:p>
        </w:tc>
      </w:tr>
      <w:tr w:rsidR="00C56D22" w:rsidRPr="00C56D22" w14:paraId="4BFD5FE7" w14:textId="77777777">
        <w:tc>
          <w:tcPr>
            <w:tcW w:w="0" w:type="auto"/>
            <w:tcBorders>
              <w:top w:val="nil"/>
              <w:left w:val="nil"/>
              <w:bottom w:val="nil"/>
              <w:right w:val="nil"/>
            </w:tcBorders>
            <w:shd w:val="clear" w:color="auto" w:fill="FFFFFF"/>
            <w:hideMark/>
          </w:tcPr>
          <w:p w14:paraId="31D2F445"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4F1D176" w14:textId="77777777" w:rsidR="00C56D22" w:rsidRPr="00C56D22" w:rsidRDefault="00C56D22" w:rsidP="00C56D22">
            <w:pPr>
              <w:pStyle w:val="NoSpacing"/>
              <w:rPr>
                <w:rFonts w:ascii="Helvetica" w:hAnsi="Helvetica" w:cs="Helvetica"/>
                <w:color w:val="222222"/>
              </w:rPr>
            </w:pPr>
            <w:hyperlink r:id="rId475" w:tgtFrame="_blank" w:history="1">
              <w:r w:rsidRPr="00C56D22">
                <w:rPr>
                  <w:rStyle w:val="Hyperlink"/>
                  <w:rFonts w:ascii="Helvetica" w:hAnsi="Helvetica" w:cs="Helvetica"/>
                </w:rPr>
                <w:t>FY 2026 Notice of Funding Opportunity: Infrastructure Investment and Jobs Act (IIJA) FAA Contract Tower (FCT) Competitive Grant Program</w:t>
              </w:r>
            </w:hyperlink>
          </w:p>
        </w:tc>
      </w:tr>
      <w:tr w:rsidR="00C56D22" w:rsidRPr="00C56D22" w14:paraId="033ACBCD" w14:textId="77777777">
        <w:tc>
          <w:tcPr>
            <w:tcW w:w="0" w:type="auto"/>
            <w:tcBorders>
              <w:top w:val="nil"/>
              <w:left w:val="nil"/>
              <w:bottom w:val="nil"/>
              <w:right w:val="nil"/>
            </w:tcBorders>
            <w:shd w:val="clear" w:color="auto" w:fill="FFFFFF"/>
            <w:hideMark/>
          </w:tcPr>
          <w:p w14:paraId="5254F80F" w14:textId="77777777" w:rsidR="00C56D22" w:rsidRPr="00C56D22" w:rsidRDefault="00C56D22" w:rsidP="00C56D22">
            <w:pPr>
              <w:pStyle w:val="NoSpacing"/>
              <w:rPr>
                <w:rFonts w:ascii="Helvetica" w:hAnsi="Helvetica" w:cs="Helvetica"/>
                <w:b/>
                <w:bCs/>
                <w:color w:val="222222"/>
              </w:rPr>
            </w:pPr>
            <w:r w:rsidRPr="00C56D2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0BD3ACE"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If you have difficulty accessing the full announcement electronically, please contact:</w:t>
            </w:r>
          </w:p>
          <w:p w14:paraId="1685C522"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t>Direct all inquiries about applications to the appropriate Regional Office (RO), Airports District Office (ADO) or State Agency for Airports covered under the FAA State Block Grant Program (SBGP) or contact the FAA IIJA Team at 9-ARP-IIJAAirports@faa.gov.</w:t>
            </w:r>
          </w:p>
          <w:p w14:paraId="24E86A17" w14:textId="77777777" w:rsidR="00C56D22" w:rsidRPr="00C56D22" w:rsidRDefault="00C56D22" w:rsidP="00C56D22">
            <w:pPr>
              <w:pStyle w:val="NoSpacing"/>
              <w:rPr>
                <w:rFonts w:ascii="Helvetica" w:hAnsi="Helvetica" w:cs="Helvetica"/>
                <w:color w:val="222222"/>
              </w:rPr>
            </w:pPr>
            <w:r w:rsidRPr="00C56D22">
              <w:rPr>
                <w:rFonts w:ascii="Helvetica" w:hAnsi="Helvetica" w:cs="Helvetica"/>
                <w:color w:val="222222"/>
              </w:rPr>
              <w:br/>
            </w:r>
            <w:hyperlink r:id="rId476" w:history="1">
              <w:r w:rsidRPr="00C56D22">
                <w:rPr>
                  <w:rStyle w:val="Hyperlink"/>
                  <w:rFonts w:ascii="Helvetica" w:hAnsi="Helvetica" w:cs="Helvetica"/>
                </w:rPr>
                <w:t>Regional Contacts</w:t>
              </w:r>
            </w:hyperlink>
          </w:p>
        </w:tc>
      </w:tr>
    </w:tbl>
    <w:p w14:paraId="41CFDD4A" w14:textId="176792AC" w:rsidR="00256AAF" w:rsidRDefault="00256AAF" w:rsidP="00256AAF">
      <w:pPr>
        <w:pStyle w:val="NoSpacing"/>
        <w:rPr>
          <w:rFonts w:ascii="Helvetica" w:hAnsi="Helvetica" w:cs="Helvetica"/>
          <w:sz w:val="24"/>
          <w:szCs w:val="24"/>
        </w:rPr>
      </w:pPr>
      <w:r w:rsidRPr="002933B8">
        <w:rPr>
          <w:rFonts w:ascii="Helvetica" w:hAnsi="Helvetica" w:cs="Helvetica"/>
          <w:color w:val="222222"/>
          <w:sz w:val="24"/>
          <w:szCs w:val="24"/>
        </w:rPr>
        <w:lastRenderedPageBreak/>
        <w:br/>
      </w:r>
      <w:hyperlink r:id="rId477" w:tgtFrame="_blank" w:history="1">
        <w:r w:rsidRPr="002933B8">
          <w:rPr>
            <w:rStyle w:val="Hyperlink"/>
            <w:rFonts w:ascii="Helvetica" w:hAnsi="Helvetica" w:cs="Helvetica"/>
            <w:sz w:val="24"/>
            <w:szCs w:val="24"/>
          </w:rPr>
          <w:t>https://www.grants.gov/s</w:t>
        </w:r>
        <w:r w:rsidRPr="002933B8">
          <w:rPr>
            <w:rStyle w:val="Hyperlink"/>
            <w:rFonts w:ascii="Helvetica" w:hAnsi="Helvetica" w:cs="Helvetica"/>
            <w:sz w:val="24"/>
            <w:szCs w:val="24"/>
          </w:rPr>
          <w:t>e</w:t>
        </w:r>
        <w:r w:rsidRPr="002933B8">
          <w:rPr>
            <w:rStyle w:val="Hyperlink"/>
            <w:rFonts w:ascii="Helvetica" w:hAnsi="Helvetica" w:cs="Helvetica"/>
            <w:sz w:val="24"/>
            <w:szCs w:val="24"/>
          </w:rPr>
          <w:t>arch-results-detail/361165</w:t>
        </w:r>
      </w:hyperlink>
    </w:p>
    <w:p w14:paraId="1B87C5AD" w14:textId="77777777" w:rsidR="008133DF" w:rsidRDefault="008133DF" w:rsidP="008133DF">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763" w:name="DOTFAAIIJAATP"/>
      <w:bookmarkStart w:id="764" w:name="DOTNHTSAJudicialToolstocombatImpaired"/>
      <w:bookmarkStart w:id="765" w:name="DOTFRA24FedStateIntercity"/>
      <w:bookmarkStart w:id="766" w:name="DOT69A345RegInfraAccelerator"/>
      <w:bookmarkStart w:id="767" w:name="DOT25CDLPI"/>
      <w:bookmarkStart w:id="768" w:name="DOTFAAFCT2023"/>
      <w:bookmarkStart w:id="769" w:name="DOTMaritimeIIJA"/>
      <w:bookmarkStart w:id="770" w:name="DOTMaritimeMarineHwy"/>
      <w:bookmarkStart w:id="771" w:name="DOTResearch"/>
      <w:bookmarkStart w:id="772" w:name="DOTModifications"/>
      <w:bookmarkEnd w:id="763"/>
      <w:bookmarkEnd w:id="764"/>
      <w:bookmarkEnd w:id="765"/>
      <w:bookmarkEnd w:id="766"/>
      <w:bookmarkEnd w:id="767"/>
      <w:bookmarkEnd w:id="768"/>
      <w:bookmarkEnd w:id="769"/>
      <w:bookmarkEnd w:id="770"/>
      <w:bookmarkEnd w:id="771"/>
      <w:bookmarkEnd w:id="772"/>
      <w:r>
        <w:rPr>
          <w:rFonts w:ascii="Helvetica" w:hAnsi="Helvetica" w:cs="Helvetica"/>
          <w:b/>
        </w:rPr>
        <w:t>Modifications</w:t>
      </w:r>
      <w:r w:rsidRPr="005D3F9C">
        <w:rPr>
          <w:rFonts w:ascii="Helvetica" w:hAnsi="Helvetica" w:cs="Helvetica"/>
          <w:b/>
        </w:rPr>
        <w:t>:</w:t>
      </w:r>
    </w:p>
    <w:p w14:paraId="0CCD48F5" w14:textId="77777777" w:rsidR="009E6892" w:rsidRDefault="009E6892" w:rsidP="008847BA">
      <w:pPr>
        <w:widowControl w:val="0"/>
        <w:autoSpaceDE w:val="0"/>
        <w:autoSpaceDN w:val="0"/>
        <w:adjustRightInd w:val="0"/>
        <w:rPr>
          <w:rFonts w:ascii="Helvetica" w:hAnsi="Helvetica" w:cs="Helvetica"/>
          <w:b/>
        </w:rPr>
      </w:pPr>
      <w:bookmarkStart w:id="773" w:name="DOT25AirportImprovProgDisBILFCT"/>
      <w:bookmarkStart w:id="774" w:name="DOT2426PROTECT"/>
      <w:bookmarkEnd w:id="773"/>
      <w:bookmarkEnd w:id="774"/>
    </w:p>
    <w:p w14:paraId="18D518BD" w14:textId="77777777" w:rsidR="00256AAF" w:rsidRDefault="00256AAF" w:rsidP="008847BA">
      <w:pPr>
        <w:widowControl w:val="0"/>
        <w:autoSpaceDE w:val="0"/>
        <w:autoSpaceDN w:val="0"/>
        <w:adjustRightInd w:val="0"/>
        <w:rPr>
          <w:rFonts w:ascii="Helvetica" w:hAnsi="Helvetica" w:cs="Helvetica"/>
          <w:b/>
        </w:rPr>
      </w:pPr>
    </w:p>
    <w:p w14:paraId="6EC5FFA6" w14:textId="483A5D55" w:rsidR="008847BA" w:rsidRDefault="008847BA" w:rsidP="008847BA">
      <w:pPr>
        <w:widowControl w:val="0"/>
        <w:autoSpaceDE w:val="0"/>
        <w:autoSpaceDN w:val="0"/>
        <w:adjustRightInd w:val="0"/>
        <w:rPr>
          <w:rFonts w:ascii="Helvetica" w:hAnsi="Helvetica" w:cs="Helvetica"/>
          <w:b/>
        </w:rPr>
      </w:pPr>
      <w:bookmarkStart w:id="775" w:name="DOTReminders"/>
      <w:bookmarkEnd w:id="775"/>
      <w:r w:rsidRPr="005D3F9C">
        <w:rPr>
          <w:rFonts w:ascii="Helvetica" w:hAnsi="Helvetica" w:cs="Helvetica"/>
          <w:b/>
        </w:rPr>
        <w:t>Reminders:</w:t>
      </w:r>
      <w:bookmarkStart w:id="776" w:name="DOT5339Bus"/>
      <w:bookmarkStart w:id="777" w:name="DOTCommercialDrivers"/>
      <w:bookmarkStart w:id="778" w:name="DOTPostivieTrainControls"/>
      <w:bookmarkStart w:id="779" w:name="DOTMotorSafetyHighPriority"/>
      <w:bookmarkStart w:id="780" w:name="DOTHazmatHMIT"/>
      <w:bookmarkStart w:id="781" w:name="DOTLowNoEmission"/>
      <w:bookmarkStart w:id="782" w:name="DOTLawEnforce"/>
      <w:bookmarkStart w:id="783" w:name="DOTIntegratedMobility"/>
      <w:bookmarkStart w:id="784" w:name="DOTLoworNoEmission"/>
      <w:bookmarkStart w:id="785" w:name="DOTCRISI"/>
      <w:bookmarkStart w:id="786" w:name="DOT5339b"/>
      <w:bookmarkStart w:id="787" w:name="DOTFAAAviationResearch"/>
      <w:bookmarkStart w:id="788" w:name="DOTPipelineLocalEmergency"/>
      <w:bookmarkStart w:id="789" w:name="DOTFTA21CompLoworNoEmissionVehicle"/>
      <w:bookmarkStart w:id="790" w:name="DOTFRASuicide"/>
      <w:bookmarkStart w:id="791" w:name="DOTAdvancedTransCongestion"/>
      <w:bookmarkStart w:id="792" w:name="DOTFHAAdvancedTransCongestion"/>
      <w:bookmarkStart w:id="793" w:name="DOTFTAGrantsforBuses"/>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6DDB2A08" w14:textId="68569F0B" w:rsidR="008133DF" w:rsidRDefault="008133DF" w:rsidP="008133DF">
      <w:pPr>
        <w:pStyle w:val="NoSpacing"/>
        <w:rPr>
          <w:rFonts w:ascii="Helvetica" w:hAnsi="Helvetica" w:cs="Helvetica"/>
          <w:color w:val="222222"/>
          <w:sz w:val="24"/>
          <w:szCs w:val="24"/>
          <w:highlight w:val="cyan"/>
          <w:shd w:val="clear" w:color="auto" w:fill="FFFFFF"/>
        </w:rPr>
      </w:pPr>
      <w:bookmarkStart w:id="794" w:name="DOTFHAExploratoryRes"/>
      <w:bookmarkEnd w:id="794"/>
    </w:p>
    <w:p w14:paraId="11AA6D41" w14:textId="77777777" w:rsidR="009D3A26" w:rsidRPr="00D94663" w:rsidRDefault="009D3A26" w:rsidP="009D3A26">
      <w:pPr>
        <w:pStyle w:val="NoSpacing"/>
        <w:rPr>
          <w:rFonts w:ascii="Helvetica" w:hAnsi="Helvetica" w:cs="Helvetica"/>
          <w:sz w:val="24"/>
          <w:szCs w:val="24"/>
          <w:highlight w:val="cyan"/>
        </w:rPr>
      </w:pPr>
      <w:bookmarkStart w:id="795" w:name="DOTMaritimePortInfraDevProg"/>
      <w:bookmarkEnd w:id="795"/>
      <w:r w:rsidRPr="00D94663">
        <w:rPr>
          <w:rFonts w:ascii="Helvetica" w:hAnsi="Helvetica" w:cs="Helvetica"/>
          <w:sz w:val="24"/>
          <w:szCs w:val="24"/>
          <w:highlight w:val="cyan"/>
        </w:rPr>
        <w:t>Maritime Administration</w:t>
      </w:r>
    </w:p>
    <w:p w14:paraId="522E110E" w14:textId="77777777" w:rsidR="009D3A26" w:rsidRPr="00D94663" w:rsidRDefault="009D3A26" w:rsidP="009D3A26">
      <w:pPr>
        <w:pStyle w:val="NoSpacing"/>
        <w:rPr>
          <w:rFonts w:ascii="Helvetica" w:hAnsi="Helvetica" w:cs="Helvetica"/>
          <w:sz w:val="24"/>
          <w:szCs w:val="24"/>
          <w:highlight w:val="cyan"/>
        </w:rPr>
      </w:pPr>
      <w:r w:rsidRPr="00D94663">
        <w:rPr>
          <w:rFonts w:ascii="Helvetica" w:hAnsi="Helvetica" w:cs="Helvetica"/>
          <w:sz w:val="24"/>
          <w:szCs w:val="24"/>
          <w:highlight w:val="cyan"/>
        </w:rPr>
        <w:t>Port Infrastructure Development Program</w:t>
      </w:r>
    </w:p>
    <w:p w14:paraId="4C513A00" w14:textId="77777777" w:rsidR="009D3A26" w:rsidRPr="00D94663" w:rsidRDefault="009D3A26" w:rsidP="009D3A26">
      <w:pPr>
        <w:pStyle w:val="NoSpacing"/>
        <w:rPr>
          <w:rFonts w:ascii="Helvetica" w:hAnsi="Helvetica" w:cs="Helvetica"/>
          <w:sz w:val="24"/>
          <w:szCs w:val="24"/>
          <w:highlight w:val="cyan"/>
        </w:rPr>
      </w:pPr>
      <w:r w:rsidRPr="00D94663">
        <w:rPr>
          <w:rFonts w:ascii="Helvetica" w:hAnsi="Helvetica" w:cs="Helvetica"/>
          <w:sz w:val="24"/>
          <w:szCs w:val="24"/>
          <w:highlight w:val="cyan"/>
        </w:rPr>
        <w:t>Synopsis 2</w:t>
      </w:r>
    </w:p>
    <w:p w14:paraId="632AEBC3" w14:textId="77777777" w:rsidR="009D3A26" w:rsidRDefault="009D3A26" w:rsidP="009D3A26">
      <w:pPr>
        <w:pStyle w:val="NoSpacing"/>
        <w:rPr>
          <w:rFonts w:ascii="Helvetica" w:hAnsi="Helvetica" w:cs="Helvetica"/>
          <w:sz w:val="24"/>
          <w:szCs w:val="24"/>
        </w:rPr>
      </w:pPr>
      <w:r w:rsidRPr="00D94663">
        <w:rPr>
          <w:rFonts w:ascii="Helvetica" w:hAnsi="Helvetica" w:cs="Helvetica"/>
          <w:sz w:val="24"/>
          <w:szCs w:val="24"/>
          <w:highlight w:val="cyan"/>
        </w:rPr>
        <w:t>Deadline – Feb. 28, 2026</w:t>
      </w:r>
    </w:p>
    <w:p w14:paraId="00A388E9" w14:textId="77777777" w:rsidR="009D3A26" w:rsidRDefault="009D3A26" w:rsidP="009D3A26">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7"/>
        <w:gridCol w:w="7763"/>
      </w:tblGrid>
      <w:tr w:rsidR="009D3A26" w:rsidRPr="00D65C19" w14:paraId="63018E5B" w14:textId="77777777" w:rsidTr="00DF4058">
        <w:tc>
          <w:tcPr>
            <w:tcW w:w="0" w:type="auto"/>
            <w:tcBorders>
              <w:top w:val="nil"/>
              <w:left w:val="nil"/>
              <w:bottom w:val="nil"/>
              <w:right w:val="nil"/>
            </w:tcBorders>
            <w:shd w:val="clear" w:color="auto" w:fill="FFFFFF"/>
            <w:hideMark/>
          </w:tcPr>
          <w:p w14:paraId="1CC809CB"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412C7E99" w14:textId="77777777" w:rsidR="009D3A26" w:rsidRPr="00D65C19" w:rsidRDefault="009D3A26" w:rsidP="00DF4058">
            <w:pPr>
              <w:pStyle w:val="NoSpacing"/>
              <w:rPr>
                <w:rFonts w:ascii="Helvetica" w:hAnsi="Helvetica" w:cs="Helvetica"/>
              </w:rPr>
            </w:pPr>
            <w:r w:rsidRPr="00D65C19">
              <w:rPr>
                <w:rFonts w:ascii="Helvetica" w:hAnsi="Helvetica" w:cs="Helvetica"/>
              </w:rPr>
              <w:t>Grants Notice</w:t>
            </w:r>
          </w:p>
        </w:tc>
      </w:tr>
      <w:tr w:rsidR="009D3A26" w:rsidRPr="00D65C19" w14:paraId="3C127E31" w14:textId="77777777" w:rsidTr="00DF4058">
        <w:tc>
          <w:tcPr>
            <w:tcW w:w="0" w:type="auto"/>
            <w:tcBorders>
              <w:top w:val="nil"/>
              <w:left w:val="nil"/>
              <w:bottom w:val="nil"/>
              <w:right w:val="nil"/>
            </w:tcBorders>
            <w:shd w:val="clear" w:color="auto" w:fill="FFFFFF"/>
            <w:hideMark/>
          </w:tcPr>
          <w:p w14:paraId="4DBF2854"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97AEE3D" w14:textId="77777777" w:rsidR="009D3A26" w:rsidRPr="00D65C19" w:rsidRDefault="009D3A26" w:rsidP="00DF4058">
            <w:pPr>
              <w:pStyle w:val="NoSpacing"/>
              <w:rPr>
                <w:rFonts w:ascii="Helvetica" w:hAnsi="Helvetica" w:cs="Helvetica"/>
              </w:rPr>
            </w:pPr>
            <w:r w:rsidRPr="00D65C19">
              <w:rPr>
                <w:rFonts w:ascii="Helvetica" w:hAnsi="Helvetica" w:cs="Helvetica"/>
              </w:rPr>
              <w:t>MA-PID-26-001</w:t>
            </w:r>
          </w:p>
        </w:tc>
      </w:tr>
      <w:tr w:rsidR="009D3A26" w:rsidRPr="00D65C19" w14:paraId="49B41B2D" w14:textId="77777777" w:rsidTr="00DF4058">
        <w:tc>
          <w:tcPr>
            <w:tcW w:w="0" w:type="auto"/>
            <w:tcBorders>
              <w:top w:val="nil"/>
              <w:left w:val="nil"/>
              <w:bottom w:val="nil"/>
              <w:right w:val="nil"/>
            </w:tcBorders>
            <w:shd w:val="clear" w:color="auto" w:fill="FFFFFF"/>
            <w:hideMark/>
          </w:tcPr>
          <w:p w14:paraId="2C7FE41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415DE201" w14:textId="77777777" w:rsidR="009D3A26" w:rsidRPr="00D65C19" w:rsidRDefault="009D3A26" w:rsidP="00DF4058">
            <w:pPr>
              <w:pStyle w:val="NoSpacing"/>
              <w:rPr>
                <w:rFonts w:ascii="Helvetica" w:hAnsi="Helvetica" w:cs="Helvetica"/>
              </w:rPr>
            </w:pPr>
            <w:r w:rsidRPr="00D65C19">
              <w:rPr>
                <w:rFonts w:ascii="Helvetica" w:hAnsi="Helvetica" w:cs="Helvetica"/>
              </w:rPr>
              <w:t>Port Infrastructure Development Program</w:t>
            </w:r>
          </w:p>
        </w:tc>
      </w:tr>
      <w:tr w:rsidR="009D3A26" w:rsidRPr="00D65C19" w14:paraId="2EE67141" w14:textId="77777777" w:rsidTr="00DF4058">
        <w:tc>
          <w:tcPr>
            <w:tcW w:w="0" w:type="auto"/>
            <w:tcBorders>
              <w:top w:val="nil"/>
              <w:left w:val="nil"/>
              <w:bottom w:val="nil"/>
              <w:right w:val="nil"/>
            </w:tcBorders>
            <w:shd w:val="clear" w:color="auto" w:fill="FFFFFF"/>
            <w:hideMark/>
          </w:tcPr>
          <w:p w14:paraId="1D836CE2"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5F4E448" w14:textId="77777777" w:rsidR="009D3A26" w:rsidRPr="00D65C19" w:rsidRDefault="009D3A26" w:rsidP="00DF4058">
            <w:pPr>
              <w:pStyle w:val="NoSpacing"/>
              <w:rPr>
                <w:rFonts w:ascii="Helvetica" w:hAnsi="Helvetica" w:cs="Helvetica"/>
              </w:rPr>
            </w:pPr>
            <w:r w:rsidRPr="00D65C19">
              <w:rPr>
                <w:rFonts w:ascii="Helvetica" w:hAnsi="Helvetica" w:cs="Helvetica"/>
              </w:rPr>
              <w:t>Discretionary</w:t>
            </w:r>
          </w:p>
        </w:tc>
      </w:tr>
      <w:tr w:rsidR="009D3A26" w:rsidRPr="00D65C19" w14:paraId="00C59956" w14:textId="77777777" w:rsidTr="00DF4058">
        <w:tc>
          <w:tcPr>
            <w:tcW w:w="0" w:type="auto"/>
            <w:tcBorders>
              <w:top w:val="nil"/>
              <w:left w:val="nil"/>
              <w:bottom w:val="nil"/>
              <w:right w:val="nil"/>
            </w:tcBorders>
            <w:shd w:val="clear" w:color="auto" w:fill="FFFFFF"/>
            <w:hideMark/>
          </w:tcPr>
          <w:p w14:paraId="59938EF2"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CDFCCEF" w14:textId="77777777" w:rsidR="009D3A26" w:rsidRPr="00D65C19" w:rsidRDefault="009D3A26" w:rsidP="00DF4058">
            <w:pPr>
              <w:pStyle w:val="NoSpacing"/>
              <w:rPr>
                <w:rFonts w:ascii="Helvetica" w:hAnsi="Helvetica" w:cs="Helvetica"/>
                <w:b/>
                <w:bCs/>
              </w:rPr>
            </w:pPr>
          </w:p>
        </w:tc>
      </w:tr>
      <w:tr w:rsidR="009D3A26" w:rsidRPr="00D65C19" w14:paraId="48036DB6" w14:textId="77777777" w:rsidTr="00DF4058">
        <w:tc>
          <w:tcPr>
            <w:tcW w:w="0" w:type="auto"/>
            <w:tcBorders>
              <w:top w:val="nil"/>
              <w:left w:val="nil"/>
              <w:bottom w:val="nil"/>
              <w:right w:val="nil"/>
            </w:tcBorders>
            <w:shd w:val="clear" w:color="auto" w:fill="FFFFFF"/>
            <w:hideMark/>
          </w:tcPr>
          <w:p w14:paraId="379827AC"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6336CA80" w14:textId="77777777" w:rsidR="009D3A26" w:rsidRPr="00D65C19" w:rsidRDefault="009D3A26" w:rsidP="00DF4058">
            <w:pPr>
              <w:pStyle w:val="NoSpacing"/>
              <w:rPr>
                <w:rFonts w:ascii="Helvetica" w:hAnsi="Helvetica" w:cs="Helvetica"/>
              </w:rPr>
            </w:pPr>
            <w:r w:rsidRPr="00D65C19">
              <w:rPr>
                <w:rFonts w:ascii="Helvetica" w:hAnsi="Helvetica" w:cs="Helvetica"/>
              </w:rPr>
              <w:t>Grant</w:t>
            </w:r>
          </w:p>
        </w:tc>
      </w:tr>
      <w:tr w:rsidR="009D3A26" w:rsidRPr="00D65C19" w14:paraId="3771606D" w14:textId="77777777" w:rsidTr="00DF4058">
        <w:tc>
          <w:tcPr>
            <w:tcW w:w="0" w:type="auto"/>
            <w:tcBorders>
              <w:top w:val="nil"/>
              <w:left w:val="nil"/>
              <w:bottom w:val="nil"/>
              <w:right w:val="nil"/>
            </w:tcBorders>
            <w:shd w:val="clear" w:color="auto" w:fill="FFFFFF"/>
            <w:hideMark/>
          </w:tcPr>
          <w:p w14:paraId="4694B775"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24EE343" w14:textId="77777777" w:rsidR="009D3A26" w:rsidRPr="00D65C19" w:rsidRDefault="009D3A26" w:rsidP="00DF4058">
            <w:pPr>
              <w:pStyle w:val="NoSpacing"/>
              <w:rPr>
                <w:rFonts w:ascii="Helvetica" w:hAnsi="Helvetica" w:cs="Helvetica"/>
              </w:rPr>
            </w:pPr>
            <w:r w:rsidRPr="00D65C19">
              <w:rPr>
                <w:rFonts w:ascii="Helvetica" w:hAnsi="Helvetica" w:cs="Helvetica"/>
              </w:rPr>
              <w:t>Transportation</w:t>
            </w:r>
          </w:p>
        </w:tc>
      </w:tr>
      <w:tr w:rsidR="009D3A26" w:rsidRPr="00D65C19" w14:paraId="3067E1B2" w14:textId="77777777" w:rsidTr="00DF4058">
        <w:tc>
          <w:tcPr>
            <w:tcW w:w="0" w:type="auto"/>
            <w:tcBorders>
              <w:top w:val="nil"/>
              <w:left w:val="nil"/>
              <w:bottom w:val="nil"/>
              <w:right w:val="nil"/>
            </w:tcBorders>
            <w:shd w:val="clear" w:color="auto" w:fill="FFFFFF"/>
            <w:hideMark/>
          </w:tcPr>
          <w:p w14:paraId="138CFC55"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2B90E57" w14:textId="77777777" w:rsidR="009D3A26" w:rsidRPr="00D65C19" w:rsidRDefault="009D3A26" w:rsidP="00DF4058">
            <w:pPr>
              <w:pStyle w:val="NoSpacing"/>
              <w:rPr>
                <w:rFonts w:ascii="Helvetica" w:hAnsi="Helvetica" w:cs="Helvetica"/>
              </w:rPr>
            </w:pPr>
            <w:r w:rsidRPr="00D65C19">
              <w:rPr>
                <w:rFonts w:ascii="Helvetica" w:hAnsi="Helvetica" w:cs="Helvetica"/>
              </w:rPr>
              <w:t>Program funds projects that improve the safety, efficiency, or reliability of the movement of goods through ports or intermodal connections to ports.</w:t>
            </w:r>
          </w:p>
        </w:tc>
      </w:tr>
      <w:tr w:rsidR="009D3A26" w:rsidRPr="00D65C19" w14:paraId="5E8CDA8C" w14:textId="77777777" w:rsidTr="00DF4058">
        <w:tc>
          <w:tcPr>
            <w:tcW w:w="0" w:type="auto"/>
            <w:tcBorders>
              <w:top w:val="nil"/>
              <w:left w:val="nil"/>
              <w:bottom w:val="nil"/>
              <w:right w:val="nil"/>
            </w:tcBorders>
            <w:shd w:val="clear" w:color="auto" w:fill="FFFFFF"/>
            <w:hideMark/>
          </w:tcPr>
          <w:p w14:paraId="1C4A251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37D720A" w14:textId="77777777" w:rsidR="009D3A26" w:rsidRPr="00D65C19" w:rsidRDefault="009D3A26" w:rsidP="00DF4058">
            <w:pPr>
              <w:pStyle w:val="NoSpacing"/>
              <w:rPr>
                <w:rFonts w:ascii="Helvetica" w:hAnsi="Helvetica" w:cs="Helvetica"/>
              </w:rPr>
            </w:pPr>
            <w:r w:rsidRPr="00D65C19">
              <w:rPr>
                <w:rFonts w:ascii="Helvetica" w:hAnsi="Helvetica" w:cs="Helvetica"/>
              </w:rPr>
              <w:t>40</w:t>
            </w:r>
          </w:p>
        </w:tc>
      </w:tr>
      <w:tr w:rsidR="009D3A26" w:rsidRPr="00D65C19" w14:paraId="682F136A" w14:textId="77777777" w:rsidTr="00DF4058">
        <w:tc>
          <w:tcPr>
            <w:tcW w:w="0" w:type="auto"/>
            <w:tcBorders>
              <w:top w:val="nil"/>
              <w:left w:val="nil"/>
              <w:bottom w:val="nil"/>
              <w:right w:val="nil"/>
            </w:tcBorders>
            <w:shd w:val="clear" w:color="auto" w:fill="FFFFFF"/>
            <w:hideMark/>
          </w:tcPr>
          <w:p w14:paraId="5CA922CC" w14:textId="77777777" w:rsidR="009D3A26" w:rsidRPr="00D65C19" w:rsidRDefault="009D3A26" w:rsidP="00DF4058">
            <w:pPr>
              <w:pStyle w:val="NoSpacing"/>
              <w:rPr>
                <w:rFonts w:ascii="Helvetica" w:hAnsi="Helvetica" w:cs="Helvetica"/>
                <w:b/>
                <w:bCs/>
              </w:rPr>
            </w:pPr>
            <w:hyperlink r:id="rId478"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5FA8C233" w14:textId="77777777" w:rsidR="009D3A26" w:rsidRPr="00D65C19" w:rsidRDefault="009D3A26" w:rsidP="00DF4058">
            <w:pPr>
              <w:pStyle w:val="NoSpacing"/>
              <w:rPr>
                <w:rFonts w:ascii="Helvetica" w:hAnsi="Helvetica" w:cs="Helvetica"/>
              </w:rPr>
            </w:pPr>
            <w:r w:rsidRPr="00D65C19">
              <w:rPr>
                <w:rFonts w:ascii="Helvetica" w:hAnsi="Helvetica" w:cs="Helvetica"/>
              </w:rPr>
              <w:t>20.823 -- Port Infrastructure Development Program</w:t>
            </w:r>
          </w:p>
        </w:tc>
      </w:tr>
      <w:tr w:rsidR="009D3A26" w:rsidRPr="00D65C19" w14:paraId="55389EA2" w14:textId="77777777" w:rsidTr="00DF4058">
        <w:tc>
          <w:tcPr>
            <w:tcW w:w="0" w:type="auto"/>
            <w:tcBorders>
              <w:top w:val="nil"/>
              <w:left w:val="nil"/>
              <w:bottom w:val="nil"/>
              <w:right w:val="nil"/>
            </w:tcBorders>
            <w:shd w:val="clear" w:color="auto" w:fill="FFFFFF"/>
            <w:hideMark/>
          </w:tcPr>
          <w:p w14:paraId="7108B122"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5804734" w14:textId="77777777" w:rsidR="009D3A26" w:rsidRPr="00D65C19" w:rsidRDefault="009D3A26" w:rsidP="00DF4058">
            <w:pPr>
              <w:pStyle w:val="NoSpacing"/>
              <w:rPr>
                <w:rFonts w:ascii="Helvetica" w:hAnsi="Helvetica" w:cs="Helvetica"/>
              </w:rPr>
            </w:pPr>
            <w:r w:rsidRPr="00D65C19">
              <w:rPr>
                <w:rFonts w:ascii="Helvetica" w:hAnsi="Helvetica" w:cs="Helvetica"/>
              </w:rPr>
              <w:t>Yes</w:t>
            </w:r>
          </w:p>
        </w:tc>
      </w:tr>
    </w:tbl>
    <w:p w14:paraId="782A99B8" w14:textId="77777777" w:rsidR="009D3A26" w:rsidRPr="00D65C19" w:rsidRDefault="009D3A26" w:rsidP="009D3A26">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188"/>
        <w:gridCol w:w="4372"/>
      </w:tblGrid>
      <w:tr w:rsidR="009D3A26" w:rsidRPr="00D65C19" w14:paraId="7DD6B88E" w14:textId="77777777" w:rsidTr="00DF4058">
        <w:tc>
          <w:tcPr>
            <w:tcW w:w="0" w:type="auto"/>
            <w:tcBorders>
              <w:top w:val="nil"/>
              <w:left w:val="nil"/>
              <w:bottom w:val="nil"/>
              <w:right w:val="nil"/>
            </w:tcBorders>
            <w:shd w:val="clear" w:color="auto" w:fill="FFFFFF"/>
            <w:hideMark/>
          </w:tcPr>
          <w:p w14:paraId="1558252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71950B12" w14:textId="77777777" w:rsidR="009D3A26" w:rsidRPr="00D65C19" w:rsidRDefault="009D3A26" w:rsidP="00DF4058">
            <w:pPr>
              <w:pStyle w:val="NoSpacing"/>
              <w:rPr>
                <w:rFonts w:ascii="Helvetica" w:hAnsi="Helvetica" w:cs="Helvetica"/>
              </w:rPr>
            </w:pPr>
            <w:r w:rsidRPr="00D65C19">
              <w:rPr>
                <w:rFonts w:ascii="Helvetica" w:hAnsi="Helvetica" w:cs="Helvetica"/>
              </w:rPr>
              <w:t>Synopsis 2</w:t>
            </w:r>
          </w:p>
        </w:tc>
      </w:tr>
      <w:tr w:rsidR="009D3A26" w:rsidRPr="00D65C19" w14:paraId="19F886A3" w14:textId="77777777" w:rsidTr="00DF4058">
        <w:tc>
          <w:tcPr>
            <w:tcW w:w="0" w:type="auto"/>
            <w:tcBorders>
              <w:top w:val="nil"/>
              <w:left w:val="nil"/>
              <w:bottom w:val="nil"/>
              <w:right w:val="nil"/>
            </w:tcBorders>
            <w:shd w:val="clear" w:color="auto" w:fill="FFFFFF"/>
            <w:hideMark/>
          </w:tcPr>
          <w:p w14:paraId="31732BEE"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2A69052E" w14:textId="77777777" w:rsidR="009D3A26" w:rsidRPr="00D65C19" w:rsidRDefault="009D3A26" w:rsidP="00DF4058">
            <w:pPr>
              <w:pStyle w:val="NoSpacing"/>
              <w:rPr>
                <w:rFonts w:ascii="Helvetica" w:hAnsi="Helvetica" w:cs="Helvetica"/>
              </w:rPr>
            </w:pPr>
            <w:r w:rsidRPr="00D65C19">
              <w:rPr>
                <w:rFonts w:ascii="Helvetica" w:hAnsi="Helvetica" w:cs="Helvetica"/>
              </w:rPr>
              <w:t>Dec 23, 2025</w:t>
            </w:r>
          </w:p>
        </w:tc>
      </w:tr>
      <w:tr w:rsidR="009D3A26" w:rsidRPr="00D65C19" w14:paraId="6CEBE939" w14:textId="77777777" w:rsidTr="00DF4058">
        <w:tc>
          <w:tcPr>
            <w:tcW w:w="0" w:type="auto"/>
            <w:tcBorders>
              <w:top w:val="nil"/>
              <w:left w:val="nil"/>
              <w:bottom w:val="nil"/>
              <w:right w:val="nil"/>
            </w:tcBorders>
            <w:shd w:val="clear" w:color="auto" w:fill="FFFFFF"/>
            <w:hideMark/>
          </w:tcPr>
          <w:p w14:paraId="6E51D548"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4702297" w14:textId="77777777" w:rsidR="009D3A26" w:rsidRPr="00D65C19" w:rsidRDefault="009D3A26" w:rsidP="00DF4058">
            <w:pPr>
              <w:pStyle w:val="NoSpacing"/>
              <w:rPr>
                <w:rFonts w:ascii="Helvetica" w:hAnsi="Helvetica" w:cs="Helvetica"/>
              </w:rPr>
            </w:pPr>
            <w:r w:rsidRPr="00D65C19">
              <w:rPr>
                <w:rFonts w:ascii="Helvetica" w:hAnsi="Helvetica" w:cs="Helvetica"/>
              </w:rPr>
              <w:t>Dec 23, 2025</w:t>
            </w:r>
          </w:p>
        </w:tc>
      </w:tr>
      <w:tr w:rsidR="009D3A26" w:rsidRPr="00D65C19" w14:paraId="63574AA2" w14:textId="77777777" w:rsidTr="00DF4058">
        <w:tc>
          <w:tcPr>
            <w:tcW w:w="0" w:type="auto"/>
            <w:tcBorders>
              <w:top w:val="nil"/>
              <w:left w:val="nil"/>
              <w:bottom w:val="nil"/>
              <w:right w:val="nil"/>
            </w:tcBorders>
            <w:shd w:val="clear" w:color="auto" w:fill="FFFFFF"/>
            <w:hideMark/>
          </w:tcPr>
          <w:p w14:paraId="315F1EE7"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9314CAD" w14:textId="77777777" w:rsidR="009D3A26" w:rsidRPr="00D65C19" w:rsidRDefault="009D3A26" w:rsidP="00DF4058">
            <w:pPr>
              <w:pStyle w:val="NoSpacing"/>
              <w:rPr>
                <w:rFonts w:ascii="Helvetica" w:hAnsi="Helvetica" w:cs="Helvetica"/>
              </w:rPr>
            </w:pPr>
            <w:r w:rsidRPr="00D65C19">
              <w:rPr>
                <w:rFonts w:ascii="Helvetica" w:hAnsi="Helvetica" w:cs="Helvetica"/>
              </w:rPr>
              <w:t>Feb 28, 2026 No Explanation</w:t>
            </w:r>
          </w:p>
        </w:tc>
      </w:tr>
      <w:tr w:rsidR="009D3A26" w:rsidRPr="00D65C19" w14:paraId="005B17F4" w14:textId="77777777" w:rsidTr="00DF4058">
        <w:tc>
          <w:tcPr>
            <w:tcW w:w="0" w:type="auto"/>
            <w:tcBorders>
              <w:top w:val="nil"/>
              <w:left w:val="nil"/>
              <w:bottom w:val="nil"/>
              <w:right w:val="nil"/>
            </w:tcBorders>
            <w:shd w:val="clear" w:color="auto" w:fill="FFFFFF"/>
            <w:hideMark/>
          </w:tcPr>
          <w:p w14:paraId="26D7152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4523229" w14:textId="77777777" w:rsidR="009D3A26" w:rsidRPr="00D65C19" w:rsidRDefault="009D3A26" w:rsidP="00DF4058">
            <w:pPr>
              <w:pStyle w:val="NoSpacing"/>
              <w:rPr>
                <w:rFonts w:ascii="Helvetica" w:hAnsi="Helvetica" w:cs="Helvetica"/>
              </w:rPr>
            </w:pPr>
            <w:r w:rsidRPr="00D65C19">
              <w:rPr>
                <w:rFonts w:ascii="Helvetica" w:hAnsi="Helvetica" w:cs="Helvetica"/>
              </w:rPr>
              <w:t>Feb 28, 2026 No Explanation</w:t>
            </w:r>
          </w:p>
        </w:tc>
      </w:tr>
      <w:tr w:rsidR="009D3A26" w:rsidRPr="00D65C19" w14:paraId="0FF5C83E" w14:textId="77777777" w:rsidTr="00DF4058">
        <w:tc>
          <w:tcPr>
            <w:tcW w:w="0" w:type="auto"/>
            <w:tcBorders>
              <w:top w:val="nil"/>
              <w:left w:val="nil"/>
              <w:bottom w:val="nil"/>
              <w:right w:val="nil"/>
            </w:tcBorders>
            <w:shd w:val="clear" w:color="auto" w:fill="FFFFFF"/>
            <w:hideMark/>
          </w:tcPr>
          <w:p w14:paraId="41B2A2F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7D21ACF9" w14:textId="77777777" w:rsidR="009D3A26" w:rsidRPr="00D65C19" w:rsidRDefault="009D3A26" w:rsidP="00DF4058">
            <w:pPr>
              <w:pStyle w:val="NoSpacing"/>
              <w:rPr>
                <w:rFonts w:ascii="Helvetica" w:hAnsi="Helvetica" w:cs="Helvetica"/>
              </w:rPr>
            </w:pPr>
            <w:r w:rsidRPr="00D65C19">
              <w:rPr>
                <w:rFonts w:ascii="Helvetica" w:hAnsi="Helvetica" w:cs="Helvetica"/>
              </w:rPr>
              <w:t>Mar 30, 2026</w:t>
            </w:r>
          </w:p>
        </w:tc>
      </w:tr>
      <w:tr w:rsidR="009D3A26" w:rsidRPr="00D65C19" w14:paraId="0692C6F1" w14:textId="77777777" w:rsidTr="00DF4058">
        <w:tc>
          <w:tcPr>
            <w:tcW w:w="0" w:type="auto"/>
            <w:tcBorders>
              <w:top w:val="nil"/>
              <w:left w:val="nil"/>
              <w:bottom w:val="nil"/>
              <w:right w:val="nil"/>
            </w:tcBorders>
            <w:shd w:val="clear" w:color="auto" w:fill="FFFFFF"/>
            <w:hideMark/>
          </w:tcPr>
          <w:p w14:paraId="630FA8B2"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6AC79B04" w14:textId="77777777" w:rsidR="009D3A26" w:rsidRPr="00D65C19" w:rsidRDefault="009D3A26" w:rsidP="00DF4058">
            <w:pPr>
              <w:pStyle w:val="NoSpacing"/>
              <w:rPr>
                <w:rFonts w:ascii="Helvetica" w:hAnsi="Helvetica" w:cs="Helvetica"/>
              </w:rPr>
            </w:pPr>
            <w:r w:rsidRPr="00D65C19">
              <w:rPr>
                <w:rFonts w:ascii="Helvetica" w:hAnsi="Helvetica" w:cs="Helvetica"/>
              </w:rPr>
              <w:t>$ 450,000,000</w:t>
            </w:r>
          </w:p>
        </w:tc>
      </w:tr>
      <w:tr w:rsidR="009D3A26" w:rsidRPr="00D65C19" w14:paraId="01687588" w14:textId="77777777" w:rsidTr="00DF4058">
        <w:tc>
          <w:tcPr>
            <w:tcW w:w="0" w:type="auto"/>
            <w:tcBorders>
              <w:top w:val="nil"/>
              <w:left w:val="nil"/>
              <w:bottom w:val="nil"/>
              <w:right w:val="nil"/>
            </w:tcBorders>
            <w:shd w:val="clear" w:color="auto" w:fill="FFFFFF"/>
            <w:hideMark/>
          </w:tcPr>
          <w:p w14:paraId="47E6C0F9"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7A85FDD9" w14:textId="77777777" w:rsidR="009D3A26" w:rsidRPr="00D65C19" w:rsidRDefault="009D3A26" w:rsidP="00DF4058">
            <w:pPr>
              <w:pStyle w:val="NoSpacing"/>
              <w:rPr>
                <w:rFonts w:ascii="Helvetica" w:hAnsi="Helvetica" w:cs="Helvetica"/>
              </w:rPr>
            </w:pPr>
            <w:r w:rsidRPr="00D65C19">
              <w:rPr>
                <w:rFonts w:ascii="Helvetica" w:hAnsi="Helvetica" w:cs="Helvetica"/>
              </w:rPr>
              <w:t>$112,500,000</w:t>
            </w:r>
          </w:p>
        </w:tc>
      </w:tr>
      <w:tr w:rsidR="009D3A26" w:rsidRPr="00D65C19" w14:paraId="48AF3372" w14:textId="77777777" w:rsidTr="00DF4058">
        <w:tc>
          <w:tcPr>
            <w:tcW w:w="0" w:type="auto"/>
            <w:tcBorders>
              <w:top w:val="nil"/>
              <w:left w:val="nil"/>
              <w:bottom w:val="nil"/>
              <w:right w:val="nil"/>
            </w:tcBorders>
            <w:shd w:val="clear" w:color="auto" w:fill="FFFFFF"/>
            <w:hideMark/>
          </w:tcPr>
          <w:p w14:paraId="1F71941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634AD3E0" w14:textId="77777777" w:rsidR="009D3A26" w:rsidRPr="00D65C19" w:rsidRDefault="009D3A26" w:rsidP="00DF4058">
            <w:pPr>
              <w:pStyle w:val="NoSpacing"/>
              <w:rPr>
                <w:rFonts w:ascii="Helvetica" w:hAnsi="Helvetica" w:cs="Helvetica"/>
              </w:rPr>
            </w:pPr>
            <w:r w:rsidRPr="00D65C19">
              <w:rPr>
                <w:rFonts w:ascii="Helvetica" w:hAnsi="Helvetica" w:cs="Helvetica"/>
              </w:rPr>
              <w:t>$1,000,000</w:t>
            </w:r>
          </w:p>
        </w:tc>
      </w:tr>
    </w:tbl>
    <w:p w14:paraId="04557056" w14:textId="77777777" w:rsidR="009D3A26" w:rsidRPr="00D65C19" w:rsidRDefault="009D3A26" w:rsidP="009D3A26">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2F4192DA" w14:textId="77777777" w:rsidTr="00DF4058">
        <w:tc>
          <w:tcPr>
            <w:tcW w:w="2109" w:type="dxa"/>
            <w:tcBorders>
              <w:top w:val="nil"/>
              <w:left w:val="nil"/>
              <w:bottom w:val="nil"/>
              <w:right w:val="nil"/>
            </w:tcBorders>
            <w:shd w:val="clear" w:color="auto" w:fill="FFFFFF"/>
            <w:hideMark/>
          </w:tcPr>
          <w:p w14:paraId="5CC3578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D00B58C" w14:textId="77777777" w:rsidR="009D3A26" w:rsidRPr="00D65C19" w:rsidRDefault="009D3A26" w:rsidP="00DF4058">
            <w:pPr>
              <w:pStyle w:val="NoSpacing"/>
              <w:rPr>
                <w:rFonts w:ascii="Helvetica" w:hAnsi="Helvetica" w:cs="Helvetica"/>
              </w:rPr>
            </w:pPr>
            <w:r w:rsidRPr="00D65C19">
              <w:rPr>
                <w:rFonts w:ascii="Helvetica" w:hAnsi="Helvetica" w:cs="Helvetica"/>
              </w:rPr>
              <w:t>County governments</w:t>
            </w:r>
            <w:r w:rsidRPr="00D65C19">
              <w:rPr>
                <w:rFonts w:ascii="Helvetica" w:hAnsi="Helvetica" w:cs="Helvetica"/>
              </w:rPr>
              <w:br/>
              <w:t>Native American tribal governments (Federally recognized)</w:t>
            </w:r>
            <w:r w:rsidRPr="00D65C19">
              <w:rPr>
                <w:rFonts w:ascii="Helvetica" w:hAnsi="Helvetica" w:cs="Helvetica"/>
              </w:rPr>
              <w:br/>
              <w:t>State governments</w:t>
            </w:r>
            <w:r w:rsidRPr="00D65C19">
              <w:rPr>
                <w:rFonts w:ascii="Helvetica" w:hAnsi="Helvetica" w:cs="Helvetica"/>
              </w:rPr>
              <w:br/>
              <w:t>City or township governments</w:t>
            </w:r>
            <w:r w:rsidRPr="00D65C19">
              <w:rPr>
                <w:rFonts w:ascii="Helvetica" w:hAnsi="Helvetica" w:cs="Helvetica"/>
              </w:rPr>
              <w:br/>
              <w:t>Special district governments</w:t>
            </w:r>
          </w:p>
        </w:tc>
      </w:tr>
      <w:tr w:rsidR="009D3A26" w:rsidRPr="00D65C19" w14:paraId="489E1865" w14:textId="77777777" w:rsidTr="00DF4058">
        <w:tc>
          <w:tcPr>
            <w:tcW w:w="0" w:type="auto"/>
            <w:tcBorders>
              <w:top w:val="nil"/>
              <w:left w:val="nil"/>
              <w:bottom w:val="nil"/>
              <w:right w:val="nil"/>
            </w:tcBorders>
            <w:shd w:val="clear" w:color="auto" w:fill="FFFFFF"/>
            <w:hideMark/>
          </w:tcPr>
          <w:p w14:paraId="01AB8A9E"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CF18593" w14:textId="77777777" w:rsidR="009D3A26" w:rsidRPr="00D65C19" w:rsidRDefault="009D3A26" w:rsidP="00DF4058">
            <w:pPr>
              <w:pStyle w:val="NoSpacing"/>
              <w:rPr>
                <w:rFonts w:ascii="Helvetica" w:hAnsi="Helvetica" w:cs="Helvetica"/>
              </w:rPr>
            </w:pPr>
            <w:r w:rsidRPr="00D65C19">
              <w:rPr>
                <w:rFonts w:ascii="Helvetica" w:hAnsi="Helvetica" w:cs="Helvetica"/>
              </w:rPr>
              <w:t>States, political subdivision of a State or local government, public agency or publicly chartered authority established by one or more States, special purpose district with a transportation function, Indian Tribe, multistate or multijurisdictional group of entities described above, or a lead entity described above jointly with a private entity or group of private entities.</w:t>
            </w:r>
          </w:p>
        </w:tc>
      </w:tr>
    </w:tbl>
    <w:p w14:paraId="741AA9D0" w14:textId="77777777" w:rsidR="009D3A26" w:rsidRPr="00D65C19" w:rsidRDefault="009D3A26" w:rsidP="009D3A26">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4C371522" w14:textId="77777777" w:rsidTr="00DF4058">
        <w:tc>
          <w:tcPr>
            <w:tcW w:w="2109" w:type="dxa"/>
            <w:tcBorders>
              <w:top w:val="nil"/>
              <w:left w:val="nil"/>
              <w:bottom w:val="nil"/>
              <w:right w:val="nil"/>
            </w:tcBorders>
            <w:shd w:val="clear" w:color="auto" w:fill="FFFFFF"/>
            <w:hideMark/>
          </w:tcPr>
          <w:p w14:paraId="3DF18992"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76378D5D" w14:textId="77777777" w:rsidR="009D3A26" w:rsidRPr="00D65C19" w:rsidRDefault="009D3A26" w:rsidP="00DF4058">
            <w:pPr>
              <w:pStyle w:val="NoSpacing"/>
              <w:rPr>
                <w:rFonts w:ascii="Helvetica" w:hAnsi="Helvetica" w:cs="Helvetica"/>
              </w:rPr>
            </w:pPr>
            <w:r w:rsidRPr="00D65C19">
              <w:rPr>
                <w:rFonts w:ascii="Helvetica" w:hAnsi="Helvetica" w:cs="Helvetica"/>
              </w:rPr>
              <w:t>Maritime Administration</w:t>
            </w:r>
          </w:p>
        </w:tc>
      </w:tr>
      <w:tr w:rsidR="009D3A26" w:rsidRPr="00D65C19" w14:paraId="25CEAACF" w14:textId="77777777" w:rsidTr="00DF4058">
        <w:tc>
          <w:tcPr>
            <w:tcW w:w="0" w:type="auto"/>
            <w:tcBorders>
              <w:top w:val="nil"/>
              <w:left w:val="nil"/>
              <w:bottom w:val="nil"/>
              <w:right w:val="nil"/>
            </w:tcBorders>
            <w:shd w:val="clear" w:color="auto" w:fill="FFFFFF"/>
            <w:hideMark/>
          </w:tcPr>
          <w:p w14:paraId="783285DA"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lastRenderedPageBreak/>
              <w:t>Description:</w:t>
            </w:r>
          </w:p>
        </w:tc>
        <w:tc>
          <w:tcPr>
            <w:tcW w:w="0" w:type="auto"/>
            <w:tcBorders>
              <w:top w:val="nil"/>
              <w:left w:val="nil"/>
              <w:bottom w:val="nil"/>
              <w:right w:val="nil"/>
            </w:tcBorders>
            <w:shd w:val="clear" w:color="auto" w:fill="FFFFFF"/>
            <w:hideMark/>
          </w:tcPr>
          <w:p w14:paraId="4545E77E" w14:textId="77777777" w:rsidR="009D3A26" w:rsidRPr="00D65C19" w:rsidRDefault="009D3A26" w:rsidP="00DF4058">
            <w:pPr>
              <w:pStyle w:val="NoSpacing"/>
              <w:rPr>
                <w:rFonts w:ascii="Helvetica" w:hAnsi="Helvetica" w:cs="Helvetica"/>
              </w:rPr>
            </w:pPr>
            <w:r w:rsidRPr="00D65C19">
              <w:rPr>
                <w:rFonts w:ascii="Helvetica" w:hAnsi="Helvetica" w:cs="Helvetica"/>
              </w:rPr>
              <w:t>Announces the availability of $450,000,000 for FY 2026 Port Infrastructure Development Program grants.</w:t>
            </w:r>
          </w:p>
        </w:tc>
      </w:tr>
      <w:tr w:rsidR="009D3A26" w:rsidRPr="00D65C19" w14:paraId="6D79B005" w14:textId="77777777" w:rsidTr="00DF4058">
        <w:tc>
          <w:tcPr>
            <w:tcW w:w="0" w:type="auto"/>
            <w:tcBorders>
              <w:top w:val="nil"/>
              <w:left w:val="nil"/>
              <w:bottom w:val="nil"/>
              <w:right w:val="nil"/>
            </w:tcBorders>
            <w:shd w:val="clear" w:color="auto" w:fill="FFFFFF"/>
            <w:hideMark/>
          </w:tcPr>
          <w:p w14:paraId="047B9F78"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5A17106" w14:textId="77777777" w:rsidR="009D3A26" w:rsidRPr="00D65C19" w:rsidRDefault="009D3A26" w:rsidP="00DF4058">
            <w:pPr>
              <w:pStyle w:val="NoSpacing"/>
              <w:rPr>
                <w:rFonts w:ascii="Helvetica" w:hAnsi="Helvetica" w:cs="Helvetica"/>
              </w:rPr>
            </w:pPr>
            <w:hyperlink r:id="rId479" w:tgtFrame="_blank" w:history="1">
              <w:r w:rsidRPr="00D65C19">
                <w:rPr>
                  <w:rStyle w:val="Hyperlink"/>
                  <w:rFonts w:ascii="Helvetica" w:hAnsi="Helvetica" w:cs="Helvetica"/>
                </w:rPr>
                <w:t>Port Infrastructure Development Program</w:t>
              </w:r>
            </w:hyperlink>
          </w:p>
        </w:tc>
      </w:tr>
      <w:tr w:rsidR="009D3A26" w:rsidRPr="00D65C19" w14:paraId="471003EF" w14:textId="77777777" w:rsidTr="00DF4058">
        <w:tc>
          <w:tcPr>
            <w:tcW w:w="0" w:type="auto"/>
            <w:tcBorders>
              <w:top w:val="nil"/>
              <w:left w:val="nil"/>
              <w:bottom w:val="nil"/>
              <w:right w:val="nil"/>
            </w:tcBorders>
            <w:shd w:val="clear" w:color="auto" w:fill="FFFFFF"/>
            <w:hideMark/>
          </w:tcPr>
          <w:p w14:paraId="70629C89"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121C2331" w14:textId="77777777" w:rsidR="009D3A26" w:rsidRPr="00D65C19" w:rsidRDefault="009D3A26" w:rsidP="00DF4058">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5C7EC62C" w14:textId="77777777" w:rsidR="009D3A26" w:rsidRPr="00D65C19" w:rsidRDefault="009D3A26" w:rsidP="00DF4058">
            <w:pPr>
              <w:pStyle w:val="NoSpacing"/>
              <w:rPr>
                <w:rFonts w:ascii="Helvetica" w:hAnsi="Helvetica" w:cs="Helvetica"/>
              </w:rPr>
            </w:pPr>
            <w:r w:rsidRPr="00D65C19">
              <w:rPr>
                <w:rFonts w:ascii="Helvetica" w:hAnsi="Helvetica" w:cs="Helvetica"/>
              </w:rPr>
              <w:t>Grants.gov Contact Center</w:t>
            </w:r>
            <w:r w:rsidRPr="00D65C19">
              <w:rPr>
                <w:rFonts w:ascii="Helvetica" w:hAnsi="Helvetica" w:cs="Helvetica"/>
              </w:rPr>
              <w:br/>
              <w:t>Phone Number: 1-800-518-4726</w:t>
            </w:r>
            <w:r w:rsidRPr="00D65C19">
              <w:rPr>
                <w:rFonts w:ascii="Helvetica" w:hAnsi="Helvetica" w:cs="Helvetica"/>
              </w:rPr>
              <w:br/>
            </w:r>
            <w:r w:rsidRPr="00D65C19">
              <w:rPr>
                <w:rFonts w:ascii="Helvetica" w:hAnsi="Helvetica" w:cs="Helvetica"/>
              </w:rPr>
              <w:br/>
              <w:t>Hours of operation are 24 hours a day, 7 days a week. The contact center is closed on federal holidays.</w:t>
            </w:r>
          </w:p>
          <w:p w14:paraId="068568BE" w14:textId="77777777" w:rsidR="009D3A26" w:rsidRPr="00D65C19" w:rsidRDefault="009D3A26" w:rsidP="00DF4058">
            <w:pPr>
              <w:pStyle w:val="NoSpacing"/>
              <w:rPr>
                <w:rFonts w:ascii="Helvetica" w:hAnsi="Helvetica" w:cs="Helvetica"/>
              </w:rPr>
            </w:pPr>
            <w:r w:rsidRPr="00D65C19">
              <w:rPr>
                <w:rFonts w:ascii="Helvetica" w:hAnsi="Helvetica" w:cs="Helvetica"/>
              </w:rPr>
              <w:br/>
            </w:r>
            <w:hyperlink r:id="rId480" w:history="1">
              <w:r w:rsidRPr="00D65C19">
                <w:rPr>
                  <w:rStyle w:val="Hyperlink"/>
                  <w:rFonts w:ascii="Helvetica" w:hAnsi="Helvetica" w:cs="Helvetica"/>
                </w:rPr>
                <w:t>Grants.gov Customer Support</w:t>
              </w:r>
            </w:hyperlink>
          </w:p>
        </w:tc>
      </w:tr>
    </w:tbl>
    <w:p w14:paraId="4C73C988" w14:textId="77777777" w:rsidR="009D3A26" w:rsidRDefault="009D3A26" w:rsidP="009D3A26">
      <w:pPr>
        <w:pStyle w:val="NoSpacing"/>
        <w:rPr>
          <w:rFonts w:ascii="Helvetica" w:hAnsi="Helvetica" w:cs="Helvetica"/>
          <w:sz w:val="24"/>
          <w:szCs w:val="24"/>
        </w:rPr>
      </w:pPr>
    </w:p>
    <w:p w14:paraId="11073ADB" w14:textId="77777777" w:rsidR="009D3A26" w:rsidRPr="00D94663" w:rsidRDefault="009D3A26" w:rsidP="009D3A26">
      <w:pPr>
        <w:pStyle w:val="NoSpacing"/>
        <w:pBdr>
          <w:bottom w:val="single" w:sz="6" w:space="1" w:color="auto"/>
        </w:pBdr>
        <w:rPr>
          <w:rFonts w:ascii="Helvetica" w:hAnsi="Helvetica" w:cs="Helvetica"/>
          <w:sz w:val="24"/>
          <w:szCs w:val="24"/>
        </w:rPr>
      </w:pPr>
      <w:hyperlink r:id="rId481" w:history="1">
        <w:r w:rsidRPr="00D94663">
          <w:rPr>
            <w:rStyle w:val="Hyperlink"/>
            <w:rFonts w:ascii="Helvetica" w:hAnsi="Helvetica" w:cs="Helvetica"/>
            <w:sz w:val="24"/>
            <w:szCs w:val="24"/>
          </w:rPr>
          <w:t>https://simpler.grants.gov/opportunity/d339d69b-b178-4163-b3aa-abd63c095011</w:t>
        </w:r>
      </w:hyperlink>
    </w:p>
    <w:p w14:paraId="5D698BDE" w14:textId="77777777" w:rsidR="009D3A26" w:rsidRDefault="009D3A26" w:rsidP="009D3A26">
      <w:pPr>
        <w:pStyle w:val="NoSpacing"/>
        <w:rPr>
          <w:rFonts w:ascii="Helvetica" w:hAnsi="Helvetica" w:cs="Helvetica"/>
          <w:sz w:val="24"/>
          <w:szCs w:val="24"/>
          <w:highlight w:val="cyan"/>
        </w:rPr>
      </w:pPr>
    </w:p>
    <w:p w14:paraId="3527B936" w14:textId="77777777" w:rsidR="009D3A26" w:rsidRPr="00C538A7" w:rsidRDefault="009D3A26" w:rsidP="009D3A26">
      <w:pPr>
        <w:pStyle w:val="NoSpacing"/>
        <w:rPr>
          <w:rFonts w:ascii="Helvetica" w:hAnsi="Helvetica" w:cs="Helvetica"/>
          <w:sz w:val="24"/>
          <w:szCs w:val="24"/>
          <w:highlight w:val="cyan"/>
        </w:rPr>
      </w:pPr>
      <w:bookmarkStart w:id="796" w:name="DOTResTechUnivTrans25"/>
      <w:bookmarkEnd w:id="796"/>
      <w:r w:rsidRPr="00C538A7">
        <w:rPr>
          <w:rFonts w:ascii="Helvetica" w:hAnsi="Helvetica" w:cs="Helvetica"/>
          <w:sz w:val="24"/>
          <w:szCs w:val="24"/>
          <w:highlight w:val="cyan"/>
        </w:rPr>
        <w:t>69A355 Research and Technology</w:t>
      </w:r>
      <w:r w:rsidRPr="00C538A7">
        <w:rPr>
          <w:rFonts w:ascii="Helvetica" w:hAnsi="Helvetica" w:cs="Helvetica"/>
          <w:sz w:val="24"/>
          <w:szCs w:val="24"/>
          <w:highlight w:val="cyan"/>
        </w:rPr>
        <w:br/>
        <w:t>University Transportation Centers Program FY 2025 NOFO</w:t>
      </w:r>
      <w:r w:rsidRPr="00C538A7">
        <w:rPr>
          <w:rFonts w:ascii="Helvetica" w:hAnsi="Helvetica" w:cs="Helvetica"/>
          <w:sz w:val="24"/>
          <w:szCs w:val="24"/>
          <w:highlight w:val="cyan"/>
        </w:rPr>
        <w:br/>
        <w:t>Synopsis 4</w:t>
      </w:r>
    </w:p>
    <w:p w14:paraId="4FF9263B" w14:textId="77777777" w:rsidR="009D3A26" w:rsidRDefault="009D3A26" w:rsidP="009D3A26">
      <w:pPr>
        <w:pStyle w:val="NoSpacing"/>
        <w:rPr>
          <w:rFonts w:ascii="Helvetica" w:hAnsi="Helvetica" w:cs="Helvetica"/>
          <w:sz w:val="24"/>
          <w:szCs w:val="24"/>
        </w:rPr>
      </w:pPr>
      <w:r w:rsidRPr="00C538A7">
        <w:rPr>
          <w:rFonts w:ascii="Helvetica" w:hAnsi="Helvetica" w:cs="Helvetica"/>
          <w:sz w:val="24"/>
          <w:szCs w:val="24"/>
          <w:highlight w:val="cyan"/>
        </w:rPr>
        <w:t>Deadline – Feb. 20,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426"/>
        <w:gridCol w:w="6134"/>
      </w:tblGrid>
      <w:tr w:rsidR="009D3A26" w:rsidRPr="00D65C19" w14:paraId="30A07347" w14:textId="77777777" w:rsidTr="00DF4058">
        <w:tc>
          <w:tcPr>
            <w:tcW w:w="0" w:type="auto"/>
            <w:tcBorders>
              <w:top w:val="nil"/>
              <w:left w:val="nil"/>
              <w:bottom w:val="nil"/>
              <w:right w:val="nil"/>
            </w:tcBorders>
            <w:shd w:val="clear" w:color="auto" w:fill="FFFFFF"/>
            <w:hideMark/>
          </w:tcPr>
          <w:p w14:paraId="243C8891"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414FE211" w14:textId="77777777" w:rsidR="009D3A26" w:rsidRPr="00D65C19" w:rsidRDefault="009D3A26" w:rsidP="00DF4058">
            <w:pPr>
              <w:pStyle w:val="NoSpacing"/>
              <w:rPr>
                <w:rFonts w:ascii="Helvetica" w:hAnsi="Helvetica" w:cs="Helvetica"/>
              </w:rPr>
            </w:pPr>
            <w:r w:rsidRPr="00D65C19">
              <w:rPr>
                <w:rFonts w:ascii="Helvetica" w:hAnsi="Helvetica" w:cs="Helvetica"/>
              </w:rPr>
              <w:t>Grants Notice</w:t>
            </w:r>
          </w:p>
        </w:tc>
      </w:tr>
      <w:tr w:rsidR="009D3A26" w:rsidRPr="00D65C19" w14:paraId="2FF19936" w14:textId="77777777" w:rsidTr="00DF4058">
        <w:tc>
          <w:tcPr>
            <w:tcW w:w="0" w:type="auto"/>
            <w:tcBorders>
              <w:top w:val="nil"/>
              <w:left w:val="nil"/>
              <w:bottom w:val="nil"/>
              <w:right w:val="nil"/>
            </w:tcBorders>
            <w:shd w:val="clear" w:color="auto" w:fill="FFFFFF"/>
            <w:hideMark/>
          </w:tcPr>
          <w:p w14:paraId="1673411D"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E95B29A" w14:textId="77777777" w:rsidR="009D3A26" w:rsidRPr="00D65C19" w:rsidRDefault="009D3A26" w:rsidP="00DF4058">
            <w:pPr>
              <w:pStyle w:val="NoSpacing"/>
              <w:rPr>
                <w:rFonts w:ascii="Helvetica" w:hAnsi="Helvetica" w:cs="Helvetica"/>
              </w:rPr>
            </w:pPr>
            <w:r w:rsidRPr="00D65C19">
              <w:rPr>
                <w:rFonts w:ascii="Helvetica" w:hAnsi="Helvetica" w:cs="Helvetica"/>
              </w:rPr>
              <w:t>UTCOPENCOMP2025</w:t>
            </w:r>
          </w:p>
        </w:tc>
      </w:tr>
      <w:tr w:rsidR="009D3A26" w:rsidRPr="00D65C19" w14:paraId="49CF2E61" w14:textId="77777777" w:rsidTr="00DF4058">
        <w:tc>
          <w:tcPr>
            <w:tcW w:w="0" w:type="auto"/>
            <w:tcBorders>
              <w:top w:val="nil"/>
              <w:left w:val="nil"/>
              <w:bottom w:val="nil"/>
              <w:right w:val="nil"/>
            </w:tcBorders>
            <w:shd w:val="clear" w:color="auto" w:fill="FFFFFF"/>
            <w:hideMark/>
          </w:tcPr>
          <w:p w14:paraId="628F693B"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2C4FA9D" w14:textId="77777777" w:rsidR="009D3A26" w:rsidRPr="00D65C19" w:rsidRDefault="009D3A26" w:rsidP="00DF4058">
            <w:pPr>
              <w:pStyle w:val="NoSpacing"/>
              <w:rPr>
                <w:rFonts w:ascii="Helvetica" w:hAnsi="Helvetica" w:cs="Helvetica"/>
              </w:rPr>
            </w:pPr>
            <w:r w:rsidRPr="00D65C19">
              <w:rPr>
                <w:rFonts w:ascii="Helvetica" w:hAnsi="Helvetica" w:cs="Helvetica"/>
              </w:rPr>
              <w:t>University Transportation Centers Program FY 2025 NOFO</w:t>
            </w:r>
          </w:p>
        </w:tc>
      </w:tr>
      <w:tr w:rsidR="009D3A26" w:rsidRPr="00D65C19" w14:paraId="4FB56DCF" w14:textId="77777777" w:rsidTr="00DF4058">
        <w:tc>
          <w:tcPr>
            <w:tcW w:w="0" w:type="auto"/>
            <w:tcBorders>
              <w:top w:val="nil"/>
              <w:left w:val="nil"/>
              <w:bottom w:val="nil"/>
              <w:right w:val="nil"/>
            </w:tcBorders>
            <w:shd w:val="clear" w:color="auto" w:fill="FFFFFF"/>
            <w:hideMark/>
          </w:tcPr>
          <w:p w14:paraId="2C3314CF"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EB20D4F" w14:textId="77777777" w:rsidR="009D3A26" w:rsidRPr="00D65C19" w:rsidRDefault="009D3A26" w:rsidP="00DF4058">
            <w:pPr>
              <w:pStyle w:val="NoSpacing"/>
              <w:rPr>
                <w:rFonts w:ascii="Helvetica" w:hAnsi="Helvetica" w:cs="Helvetica"/>
              </w:rPr>
            </w:pPr>
            <w:r w:rsidRPr="00D65C19">
              <w:rPr>
                <w:rFonts w:ascii="Helvetica" w:hAnsi="Helvetica" w:cs="Helvetica"/>
              </w:rPr>
              <w:t>Discretionary</w:t>
            </w:r>
          </w:p>
        </w:tc>
      </w:tr>
      <w:tr w:rsidR="009D3A26" w:rsidRPr="00D65C19" w14:paraId="4FE7F6DA" w14:textId="77777777" w:rsidTr="00DF4058">
        <w:tc>
          <w:tcPr>
            <w:tcW w:w="0" w:type="auto"/>
            <w:tcBorders>
              <w:top w:val="nil"/>
              <w:left w:val="nil"/>
              <w:bottom w:val="nil"/>
              <w:right w:val="nil"/>
            </w:tcBorders>
            <w:shd w:val="clear" w:color="auto" w:fill="FFFFFF"/>
            <w:hideMark/>
          </w:tcPr>
          <w:p w14:paraId="7E427D6E"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57D2DFFE" w14:textId="77777777" w:rsidR="009D3A26" w:rsidRPr="00D65C19" w:rsidRDefault="009D3A26" w:rsidP="00DF4058">
            <w:pPr>
              <w:pStyle w:val="NoSpacing"/>
              <w:rPr>
                <w:rFonts w:ascii="Helvetica" w:hAnsi="Helvetica" w:cs="Helvetica"/>
                <w:b/>
                <w:bCs/>
              </w:rPr>
            </w:pPr>
          </w:p>
        </w:tc>
      </w:tr>
      <w:tr w:rsidR="009D3A26" w:rsidRPr="00D65C19" w14:paraId="0E9B3F88" w14:textId="77777777" w:rsidTr="00DF4058">
        <w:tc>
          <w:tcPr>
            <w:tcW w:w="0" w:type="auto"/>
            <w:tcBorders>
              <w:top w:val="nil"/>
              <w:left w:val="nil"/>
              <w:bottom w:val="nil"/>
              <w:right w:val="nil"/>
            </w:tcBorders>
            <w:shd w:val="clear" w:color="auto" w:fill="FFFFFF"/>
            <w:hideMark/>
          </w:tcPr>
          <w:p w14:paraId="10F5F266"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660E76E" w14:textId="77777777" w:rsidR="009D3A26" w:rsidRPr="00D65C19" w:rsidRDefault="009D3A26" w:rsidP="00DF4058">
            <w:pPr>
              <w:pStyle w:val="NoSpacing"/>
              <w:rPr>
                <w:rFonts w:ascii="Helvetica" w:hAnsi="Helvetica" w:cs="Helvetica"/>
              </w:rPr>
            </w:pPr>
            <w:r w:rsidRPr="00D65C19">
              <w:rPr>
                <w:rFonts w:ascii="Helvetica" w:hAnsi="Helvetica" w:cs="Helvetica"/>
              </w:rPr>
              <w:t>Grant</w:t>
            </w:r>
          </w:p>
        </w:tc>
      </w:tr>
      <w:tr w:rsidR="009D3A26" w:rsidRPr="00D65C19" w14:paraId="36BB5428" w14:textId="77777777" w:rsidTr="00DF4058">
        <w:tc>
          <w:tcPr>
            <w:tcW w:w="0" w:type="auto"/>
            <w:tcBorders>
              <w:top w:val="nil"/>
              <w:left w:val="nil"/>
              <w:bottom w:val="nil"/>
              <w:right w:val="nil"/>
            </w:tcBorders>
            <w:shd w:val="clear" w:color="auto" w:fill="FFFFFF"/>
            <w:hideMark/>
          </w:tcPr>
          <w:p w14:paraId="74E0EC57"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3D7BEB0" w14:textId="77777777" w:rsidR="009D3A26" w:rsidRPr="00D65C19" w:rsidRDefault="009D3A26" w:rsidP="00DF4058">
            <w:pPr>
              <w:pStyle w:val="NoSpacing"/>
              <w:rPr>
                <w:rFonts w:ascii="Helvetica" w:hAnsi="Helvetica" w:cs="Helvetica"/>
              </w:rPr>
            </w:pPr>
            <w:r w:rsidRPr="00D65C19">
              <w:rPr>
                <w:rFonts w:ascii="Helvetica" w:hAnsi="Helvetica" w:cs="Helvetica"/>
              </w:rPr>
              <w:t>Transportation</w:t>
            </w:r>
          </w:p>
        </w:tc>
      </w:tr>
      <w:tr w:rsidR="009D3A26" w:rsidRPr="00D65C19" w14:paraId="06099389" w14:textId="77777777" w:rsidTr="00DF4058">
        <w:tc>
          <w:tcPr>
            <w:tcW w:w="0" w:type="auto"/>
            <w:tcBorders>
              <w:top w:val="nil"/>
              <w:left w:val="nil"/>
              <w:bottom w:val="nil"/>
              <w:right w:val="nil"/>
            </w:tcBorders>
            <w:shd w:val="clear" w:color="auto" w:fill="FFFFFF"/>
            <w:hideMark/>
          </w:tcPr>
          <w:p w14:paraId="4B9863DD"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303BED41" w14:textId="77777777" w:rsidR="009D3A26" w:rsidRPr="00D65C19" w:rsidRDefault="009D3A26" w:rsidP="00DF4058">
            <w:pPr>
              <w:pStyle w:val="NoSpacing"/>
              <w:rPr>
                <w:rFonts w:ascii="Helvetica" w:hAnsi="Helvetica" w:cs="Helvetica"/>
                <w:b/>
                <w:bCs/>
              </w:rPr>
            </w:pPr>
          </w:p>
        </w:tc>
      </w:tr>
      <w:tr w:rsidR="009D3A26" w:rsidRPr="00D65C19" w14:paraId="6CC35F98" w14:textId="77777777" w:rsidTr="00DF4058">
        <w:tc>
          <w:tcPr>
            <w:tcW w:w="0" w:type="auto"/>
            <w:tcBorders>
              <w:top w:val="nil"/>
              <w:left w:val="nil"/>
              <w:bottom w:val="nil"/>
              <w:right w:val="nil"/>
            </w:tcBorders>
            <w:shd w:val="clear" w:color="auto" w:fill="FFFFFF"/>
            <w:hideMark/>
          </w:tcPr>
          <w:p w14:paraId="386D95BC"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F161228" w14:textId="77777777" w:rsidR="009D3A26" w:rsidRPr="00D65C19" w:rsidRDefault="009D3A26" w:rsidP="00DF4058">
            <w:pPr>
              <w:pStyle w:val="NoSpacing"/>
              <w:rPr>
                <w:rFonts w:ascii="Helvetica" w:hAnsi="Helvetica" w:cs="Helvetica"/>
              </w:rPr>
            </w:pPr>
            <w:r w:rsidRPr="00D65C19">
              <w:rPr>
                <w:rFonts w:ascii="Helvetica" w:hAnsi="Helvetica" w:cs="Helvetica"/>
              </w:rPr>
              <w:t>5</w:t>
            </w:r>
          </w:p>
        </w:tc>
      </w:tr>
      <w:tr w:rsidR="009D3A26" w:rsidRPr="00D65C19" w14:paraId="2920A7D3" w14:textId="77777777" w:rsidTr="00DF4058">
        <w:tc>
          <w:tcPr>
            <w:tcW w:w="0" w:type="auto"/>
            <w:tcBorders>
              <w:top w:val="nil"/>
              <w:left w:val="nil"/>
              <w:bottom w:val="nil"/>
              <w:right w:val="nil"/>
            </w:tcBorders>
            <w:shd w:val="clear" w:color="auto" w:fill="FFFFFF"/>
            <w:hideMark/>
          </w:tcPr>
          <w:p w14:paraId="1E374CF9" w14:textId="77777777" w:rsidR="009D3A26" w:rsidRPr="00D65C19" w:rsidRDefault="009D3A26" w:rsidP="00DF4058">
            <w:pPr>
              <w:pStyle w:val="NoSpacing"/>
              <w:rPr>
                <w:rFonts w:ascii="Helvetica" w:hAnsi="Helvetica" w:cs="Helvetica"/>
                <w:b/>
                <w:bCs/>
              </w:rPr>
            </w:pPr>
            <w:hyperlink r:id="rId482"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4A909E95" w14:textId="77777777" w:rsidR="009D3A26" w:rsidRPr="00D65C19" w:rsidRDefault="009D3A26" w:rsidP="00DF4058">
            <w:pPr>
              <w:pStyle w:val="NoSpacing"/>
              <w:rPr>
                <w:rFonts w:ascii="Helvetica" w:hAnsi="Helvetica" w:cs="Helvetica"/>
              </w:rPr>
            </w:pPr>
            <w:r w:rsidRPr="00D65C19">
              <w:rPr>
                <w:rFonts w:ascii="Helvetica" w:hAnsi="Helvetica" w:cs="Helvetica"/>
              </w:rPr>
              <w:t>20.701 -- University Transportation Centers Program</w:t>
            </w:r>
          </w:p>
        </w:tc>
      </w:tr>
      <w:tr w:rsidR="009D3A26" w:rsidRPr="00D65C19" w14:paraId="16D0E52E" w14:textId="77777777" w:rsidTr="00DF4058">
        <w:tc>
          <w:tcPr>
            <w:tcW w:w="0" w:type="auto"/>
            <w:tcBorders>
              <w:top w:val="nil"/>
              <w:left w:val="nil"/>
              <w:bottom w:val="nil"/>
              <w:right w:val="nil"/>
            </w:tcBorders>
            <w:shd w:val="clear" w:color="auto" w:fill="FFFFFF"/>
            <w:hideMark/>
          </w:tcPr>
          <w:p w14:paraId="64D3207E"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2926F9F" w14:textId="77777777" w:rsidR="009D3A26" w:rsidRPr="00D65C19" w:rsidRDefault="009D3A26" w:rsidP="00DF4058">
            <w:pPr>
              <w:pStyle w:val="NoSpacing"/>
              <w:rPr>
                <w:rFonts w:ascii="Helvetica" w:hAnsi="Helvetica" w:cs="Helvetica"/>
              </w:rPr>
            </w:pPr>
            <w:r w:rsidRPr="00D65C19">
              <w:rPr>
                <w:rFonts w:ascii="Helvetica" w:hAnsi="Helvetica" w:cs="Helvetica"/>
              </w:rPr>
              <w:t>Yes</w:t>
            </w:r>
          </w:p>
        </w:tc>
      </w:tr>
    </w:tbl>
    <w:p w14:paraId="66F4D4F3" w14:textId="77777777" w:rsidR="009D3A26" w:rsidRPr="00D65C19" w:rsidRDefault="009D3A26" w:rsidP="009D3A26">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9D3A26" w:rsidRPr="00D65C19" w14:paraId="2E7FD960" w14:textId="77777777" w:rsidTr="00DF4058">
        <w:tc>
          <w:tcPr>
            <w:tcW w:w="0" w:type="auto"/>
            <w:tcBorders>
              <w:top w:val="nil"/>
              <w:left w:val="nil"/>
              <w:bottom w:val="nil"/>
              <w:right w:val="nil"/>
            </w:tcBorders>
            <w:shd w:val="clear" w:color="auto" w:fill="FFFFFF"/>
            <w:hideMark/>
          </w:tcPr>
          <w:p w14:paraId="599A53CE"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108DE466" w14:textId="77777777" w:rsidR="009D3A26" w:rsidRPr="00D65C19" w:rsidRDefault="009D3A26" w:rsidP="00DF4058">
            <w:pPr>
              <w:pStyle w:val="NoSpacing"/>
              <w:rPr>
                <w:rFonts w:ascii="Helvetica" w:hAnsi="Helvetica" w:cs="Helvetica"/>
              </w:rPr>
            </w:pPr>
            <w:r w:rsidRPr="00D65C19">
              <w:rPr>
                <w:rFonts w:ascii="Helvetica" w:hAnsi="Helvetica" w:cs="Helvetica"/>
              </w:rPr>
              <w:t>Synopsis 4</w:t>
            </w:r>
          </w:p>
        </w:tc>
      </w:tr>
      <w:tr w:rsidR="009D3A26" w:rsidRPr="00D65C19" w14:paraId="5EDB8642" w14:textId="77777777" w:rsidTr="00DF4058">
        <w:tc>
          <w:tcPr>
            <w:tcW w:w="0" w:type="auto"/>
            <w:tcBorders>
              <w:top w:val="nil"/>
              <w:left w:val="nil"/>
              <w:bottom w:val="nil"/>
              <w:right w:val="nil"/>
            </w:tcBorders>
            <w:shd w:val="clear" w:color="auto" w:fill="FFFFFF"/>
            <w:hideMark/>
          </w:tcPr>
          <w:p w14:paraId="79C2F3D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47107EC1" w14:textId="77777777" w:rsidR="009D3A26" w:rsidRPr="00D65C19" w:rsidRDefault="009D3A26" w:rsidP="00DF4058">
            <w:pPr>
              <w:pStyle w:val="NoSpacing"/>
              <w:rPr>
                <w:rFonts w:ascii="Helvetica" w:hAnsi="Helvetica" w:cs="Helvetica"/>
              </w:rPr>
            </w:pPr>
            <w:r w:rsidRPr="00D65C19">
              <w:rPr>
                <w:rFonts w:ascii="Helvetica" w:hAnsi="Helvetica" w:cs="Helvetica"/>
              </w:rPr>
              <w:t>Dec 22, 2025</w:t>
            </w:r>
          </w:p>
        </w:tc>
      </w:tr>
      <w:tr w:rsidR="009D3A26" w:rsidRPr="00D65C19" w14:paraId="0541C7F6" w14:textId="77777777" w:rsidTr="00DF4058">
        <w:tc>
          <w:tcPr>
            <w:tcW w:w="0" w:type="auto"/>
            <w:tcBorders>
              <w:top w:val="nil"/>
              <w:left w:val="nil"/>
              <w:bottom w:val="nil"/>
              <w:right w:val="nil"/>
            </w:tcBorders>
            <w:shd w:val="clear" w:color="auto" w:fill="FFFFFF"/>
            <w:hideMark/>
          </w:tcPr>
          <w:p w14:paraId="26BA6B25"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8AD23C3" w14:textId="77777777" w:rsidR="009D3A26" w:rsidRPr="00D65C19" w:rsidRDefault="009D3A26" w:rsidP="00DF4058">
            <w:pPr>
              <w:pStyle w:val="NoSpacing"/>
              <w:rPr>
                <w:rFonts w:ascii="Helvetica" w:hAnsi="Helvetica" w:cs="Helvetica"/>
              </w:rPr>
            </w:pPr>
            <w:r w:rsidRPr="00D65C19">
              <w:rPr>
                <w:rFonts w:ascii="Helvetica" w:hAnsi="Helvetica" w:cs="Helvetica"/>
              </w:rPr>
              <w:t>Dec 18, 2025</w:t>
            </w:r>
          </w:p>
        </w:tc>
      </w:tr>
      <w:tr w:rsidR="009D3A26" w:rsidRPr="00D65C19" w14:paraId="6C94E755" w14:textId="77777777" w:rsidTr="00DF4058">
        <w:tc>
          <w:tcPr>
            <w:tcW w:w="0" w:type="auto"/>
            <w:tcBorders>
              <w:top w:val="nil"/>
              <w:left w:val="nil"/>
              <w:bottom w:val="nil"/>
              <w:right w:val="nil"/>
            </w:tcBorders>
            <w:shd w:val="clear" w:color="auto" w:fill="FFFFFF"/>
            <w:hideMark/>
          </w:tcPr>
          <w:p w14:paraId="47A0CCDB"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EDFD901" w14:textId="77777777" w:rsidR="009D3A26" w:rsidRPr="00D65C19" w:rsidRDefault="009D3A26" w:rsidP="00DF4058">
            <w:pPr>
              <w:pStyle w:val="NoSpacing"/>
              <w:rPr>
                <w:rFonts w:ascii="Helvetica" w:hAnsi="Helvetica" w:cs="Helvetica"/>
              </w:rPr>
            </w:pPr>
            <w:r w:rsidRPr="00D65C19">
              <w:rPr>
                <w:rFonts w:ascii="Helvetica" w:hAnsi="Helvetica" w:cs="Helvetica"/>
              </w:rPr>
              <w:t>Feb 20, 2026 </w:t>
            </w:r>
          </w:p>
        </w:tc>
      </w:tr>
      <w:tr w:rsidR="009D3A26" w:rsidRPr="00D65C19" w14:paraId="71EF2072" w14:textId="77777777" w:rsidTr="00DF4058">
        <w:tc>
          <w:tcPr>
            <w:tcW w:w="0" w:type="auto"/>
            <w:tcBorders>
              <w:top w:val="nil"/>
              <w:left w:val="nil"/>
              <w:bottom w:val="nil"/>
              <w:right w:val="nil"/>
            </w:tcBorders>
            <w:shd w:val="clear" w:color="auto" w:fill="FFFFFF"/>
            <w:hideMark/>
          </w:tcPr>
          <w:p w14:paraId="277B9E58"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4C765030" w14:textId="77777777" w:rsidR="009D3A26" w:rsidRPr="00D65C19" w:rsidRDefault="009D3A26" w:rsidP="00DF4058">
            <w:pPr>
              <w:pStyle w:val="NoSpacing"/>
              <w:rPr>
                <w:rFonts w:ascii="Helvetica" w:hAnsi="Helvetica" w:cs="Helvetica"/>
              </w:rPr>
            </w:pPr>
            <w:r w:rsidRPr="00D65C19">
              <w:rPr>
                <w:rFonts w:ascii="Helvetica" w:hAnsi="Helvetica" w:cs="Helvetica"/>
              </w:rPr>
              <w:t>Feb 20, 2026 </w:t>
            </w:r>
          </w:p>
        </w:tc>
      </w:tr>
      <w:tr w:rsidR="009D3A26" w:rsidRPr="00D65C19" w14:paraId="1041B9ED" w14:textId="77777777" w:rsidTr="00DF4058">
        <w:tc>
          <w:tcPr>
            <w:tcW w:w="0" w:type="auto"/>
            <w:tcBorders>
              <w:top w:val="nil"/>
              <w:left w:val="nil"/>
              <w:bottom w:val="nil"/>
              <w:right w:val="nil"/>
            </w:tcBorders>
            <w:shd w:val="clear" w:color="auto" w:fill="FFFFFF"/>
            <w:hideMark/>
          </w:tcPr>
          <w:p w14:paraId="7DBC9B8A"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47A7ED27" w14:textId="77777777" w:rsidR="009D3A26" w:rsidRPr="00D65C19" w:rsidRDefault="009D3A26" w:rsidP="00DF4058">
            <w:pPr>
              <w:pStyle w:val="NoSpacing"/>
              <w:rPr>
                <w:rFonts w:ascii="Helvetica" w:hAnsi="Helvetica" w:cs="Helvetica"/>
              </w:rPr>
            </w:pPr>
            <w:r w:rsidRPr="00D65C19">
              <w:rPr>
                <w:rFonts w:ascii="Helvetica" w:hAnsi="Helvetica" w:cs="Helvetica"/>
              </w:rPr>
              <w:t>Mar 22, 2026</w:t>
            </w:r>
          </w:p>
        </w:tc>
      </w:tr>
      <w:tr w:rsidR="009D3A26" w:rsidRPr="00D65C19" w14:paraId="08BE546A" w14:textId="77777777" w:rsidTr="00DF4058">
        <w:tc>
          <w:tcPr>
            <w:tcW w:w="0" w:type="auto"/>
            <w:tcBorders>
              <w:top w:val="nil"/>
              <w:left w:val="nil"/>
              <w:bottom w:val="nil"/>
              <w:right w:val="nil"/>
            </w:tcBorders>
            <w:shd w:val="clear" w:color="auto" w:fill="FFFFFF"/>
            <w:hideMark/>
          </w:tcPr>
          <w:p w14:paraId="44867AE2"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6251C5F" w14:textId="77777777" w:rsidR="009D3A26" w:rsidRPr="00D65C19" w:rsidRDefault="009D3A26" w:rsidP="00DF4058">
            <w:pPr>
              <w:pStyle w:val="NoSpacing"/>
              <w:rPr>
                <w:rFonts w:ascii="Helvetica" w:hAnsi="Helvetica" w:cs="Helvetica"/>
              </w:rPr>
            </w:pPr>
            <w:r w:rsidRPr="00D65C19">
              <w:rPr>
                <w:rFonts w:ascii="Helvetica" w:hAnsi="Helvetica" w:cs="Helvetica"/>
              </w:rPr>
              <w:t>$ 33,000,000</w:t>
            </w:r>
          </w:p>
        </w:tc>
      </w:tr>
      <w:tr w:rsidR="009D3A26" w:rsidRPr="00D65C19" w14:paraId="28C0583A" w14:textId="77777777" w:rsidTr="00DF4058">
        <w:tc>
          <w:tcPr>
            <w:tcW w:w="0" w:type="auto"/>
            <w:tcBorders>
              <w:top w:val="nil"/>
              <w:left w:val="nil"/>
              <w:bottom w:val="nil"/>
              <w:right w:val="nil"/>
            </w:tcBorders>
            <w:shd w:val="clear" w:color="auto" w:fill="FFFFFF"/>
            <w:hideMark/>
          </w:tcPr>
          <w:p w14:paraId="08B90934"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3DA2C730" w14:textId="77777777" w:rsidR="009D3A26" w:rsidRPr="00D65C19" w:rsidRDefault="009D3A26" w:rsidP="00DF4058">
            <w:pPr>
              <w:pStyle w:val="NoSpacing"/>
              <w:rPr>
                <w:rFonts w:ascii="Helvetica" w:hAnsi="Helvetica" w:cs="Helvetica"/>
              </w:rPr>
            </w:pPr>
            <w:r w:rsidRPr="00D65C19">
              <w:rPr>
                <w:rFonts w:ascii="Helvetica" w:hAnsi="Helvetica" w:cs="Helvetica"/>
              </w:rPr>
              <w:t>$3,000,000</w:t>
            </w:r>
          </w:p>
        </w:tc>
      </w:tr>
      <w:tr w:rsidR="009D3A26" w:rsidRPr="00D65C19" w14:paraId="2B9B8856" w14:textId="77777777" w:rsidTr="00DF4058">
        <w:tc>
          <w:tcPr>
            <w:tcW w:w="0" w:type="auto"/>
            <w:tcBorders>
              <w:top w:val="nil"/>
              <w:left w:val="nil"/>
              <w:bottom w:val="nil"/>
              <w:right w:val="nil"/>
            </w:tcBorders>
            <w:shd w:val="clear" w:color="auto" w:fill="FFFFFF"/>
            <w:hideMark/>
          </w:tcPr>
          <w:p w14:paraId="76057019"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49AA76C7" w14:textId="77777777" w:rsidR="009D3A26" w:rsidRPr="00D65C19" w:rsidRDefault="009D3A26" w:rsidP="00DF4058">
            <w:pPr>
              <w:pStyle w:val="NoSpacing"/>
              <w:rPr>
                <w:rFonts w:ascii="Helvetica" w:hAnsi="Helvetica" w:cs="Helvetica"/>
              </w:rPr>
            </w:pPr>
            <w:r w:rsidRPr="00D65C19">
              <w:rPr>
                <w:rFonts w:ascii="Helvetica" w:hAnsi="Helvetica" w:cs="Helvetica"/>
              </w:rPr>
              <w:t>$1,900,000</w:t>
            </w:r>
          </w:p>
        </w:tc>
      </w:tr>
    </w:tbl>
    <w:p w14:paraId="08CA0F22" w14:textId="77777777" w:rsidR="009D3A26" w:rsidRPr="00D65C19" w:rsidRDefault="009D3A26" w:rsidP="009D3A26">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9D3A26" w:rsidRPr="00D65C19" w14:paraId="350F919A" w14:textId="77777777" w:rsidTr="00DF4058">
        <w:tc>
          <w:tcPr>
            <w:tcW w:w="2109" w:type="dxa"/>
            <w:tcBorders>
              <w:top w:val="nil"/>
              <w:left w:val="nil"/>
              <w:bottom w:val="nil"/>
              <w:right w:val="nil"/>
            </w:tcBorders>
            <w:shd w:val="clear" w:color="auto" w:fill="FFFFFF"/>
            <w:hideMark/>
          </w:tcPr>
          <w:p w14:paraId="4AB32E31"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6FFF966" w14:textId="77777777" w:rsidR="009D3A26" w:rsidRPr="00D65C19" w:rsidRDefault="009D3A26" w:rsidP="00DF4058">
            <w:pPr>
              <w:pStyle w:val="NoSpacing"/>
              <w:rPr>
                <w:rFonts w:ascii="Helvetica" w:hAnsi="Helvetica" w:cs="Helvetica"/>
              </w:rPr>
            </w:pPr>
            <w:r w:rsidRPr="00D65C19">
              <w:rPr>
                <w:rFonts w:ascii="Helvetica" w:hAnsi="Helvetica" w:cs="Helvetica"/>
              </w:rPr>
              <w:t>Private institutions of higher education</w:t>
            </w:r>
            <w:r w:rsidRPr="00D65C19">
              <w:rPr>
                <w:rFonts w:ascii="Helvetica" w:hAnsi="Helvetica" w:cs="Helvetica"/>
              </w:rPr>
              <w:br/>
              <w:t>Public and State controlled institutions of higher education</w:t>
            </w:r>
          </w:p>
        </w:tc>
      </w:tr>
      <w:tr w:rsidR="009D3A26" w:rsidRPr="00D65C19" w14:paraId="66DACA0A" w14:textId="77777777" w:rsidTr="00DF4058">
        <w:tc>
          <w:tcPr>
            <w:tcW w:w="0" w:type="auto"/>
            <w:tcBorders>
              <w:top w:val="nil"/>
              <w:left w:val="nil"/>
              <w:bottom w:val="nil"/>
              <w:right w:val="nil"/>
            </w:tcBorders>
            <w:shd w:val="clear" w:color="auto" w:fill="FFFFFF"/>
            <w:hideMark/>
          </w:tcPr>
          <w:p w14:paraId="315188BA"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FF721DC" w14:textId="77777777" w:rsidR="009D3A26" w:rsidRPr="00D65C19" w:rsidRDefault="009D3A26" w:rsidP="00DF4058">
            <w:pPr>
              <w:pStyle w:val="NoSpacing"/>
              <w:rPr>
                <w:rFonts w:ascii="Helvetica" w:hAnsi="Helvetica" w:cs="Helvetica"/>
                <w:b/>
                <w:bCs/>
              </w:rPr>
            </w:pPr>
          </w:p>
        </w:tc>
      </w:tr>
    </w:tbl>
    <w:p w14:paraId="7285C8A8" w14:textId="77777777" w:rsidR="009D3A26" w:rsidRPr="00D65C19" w:rsidRDefault="009D3A26" w:rsidP="009D3A26">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9D3A26" w:rsidRPr="00D65C19" w14:paraId="027290A8" w14:textId="77777777" w:rsidTr="00DF4058">
        <w:tc>
          <w:tcPr>
            <w:tcW w:w="2109" w:type="dxa"/>
            <w:tcBorders>
              <w:top w:val="nil"/>
              <w:left w:val="nil"/>
              <w:bottom w:val="nil"/>
              <w:right w:val="nil"/>
            </w:tcBorders>
            <w:shd w:val="clear" w:color="auto" w:fill="FFFFFF"/>
            <w:hideMark/>
          </w:tcPr>
          <w:p w14:paraId="116FCBDF"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08ECE0A3" w14:textId="77777777" w:rsidR="009D3A26" w:rsidRPr="00D65C19" w:rsidRDefault="009D3A26" w:rsidP="00DF4058">
            <w:pPr>
              <w:pStyle w:val="NoSpacing"/>
              <w:rPr>
                <w:rFonts w:ascii="Helvetica" w:hAnsi="Helvetica" w:cs="Helvetica"/>
              </w:rPr>
            </w:pPr>
            <w:r w:rsidRPr="00D65C19">
              <w:rPr>
                <w:rFonts w:ascii="Helvetica" w:hAnsi="Helvetica" w:cs="Helvetica"/>
              </w:rPr>
              <w:t>69A355 Research and Technology</w:t>
            </w:r>
          </w:p>
        </w:tc>
      </w:tr>
      <w:tr w:rsidR="009D3A26" w:rsidRPr="00D65C19" w14:paraId="7355D93E" w14:textId="77777777" w:rsidTr="00DF4058">
        <w:tc>
          <w:tcPr>
            <w:tcW w:w="0" w:type="auto"/>
            <w:tcBorders>
              <w:top w:val="nil"/>
              <w:left w:val="nil"/>
              <w:bottom w:val="nil"/>
              <w:right w:val="nil"/>
            </w:tcBorders>
            <w:shd w:val="clear" w:color="auto" w:fill="FFFFFF"/>
            <w:hideMark/>
          </w:tcPr>
          <w:p w14:paraId="00241C6E"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04635F90" w14:textId="77777777" w:rsidR="009D3A26" w:rsidRPr="00D65C19" w:rsidRDefault="009D3A26" w:rsidP="00DF4058">
            <w:pPr>
              <w:pStyle w:val="NoSpacing"/>
              <w:rPr>
                <w:rFonts w:ascii="Helvetica" w:hAnsi="Helvetica" w:cs="Helvetica"/>
              </w:rPr>
            </w:pPr>
            <w:r w:rsidRPr="00D65C19">
              <w:rPr>
                <w:rFonts w:ascii="Helvetica" w:hAnsi="Helvetica" w:cs="Helvetica"/>
              </w:rPr>
              <w:t xml:space="preserve">In 2023, the U.S. Department of Transportation selected through competition 35 University Transportation Centers Program grants authorized by the Infrastructure Investment and Jobs Act of 2021 to receive funds from Federal Fiscal Years 2022-2026. Now five of those UTCs are available again for a new competitive selection. These grants will receive three annual increments of funding totaling $33 million and will operate from 2026 to 2030, to establish and operate a university transportation center to advance transportation expertise and technology, provide for a critical multimodal transportation knowledge base out of the </w:t>
            </w:r>
            <w:r w:rsidRPr="00D65C19">
              <w:rPr>
                <w:rFonts w:ascii="Helvetica" w:hAnsi="Helvetica" w:cs="Helvetica"/>
              </w:rPr>
              <w:lastRenderedPageBreak/>
              <w:t>Department of Transportation, and address critical workforce needs and educate the next generation of transportation leaders.</w:t>
            </w:r>
          </w:p>
        </w:tc>
      </w:tr>
      <w:tr w:rsidR="009D3A26" w:rsidRPr="00D65C19" w14:paraId="3D94CF93" w14:textId="77777777" w:rsidTr="00DF4058">
        <w:tc>
          <w:tcPr>
            <w:tcW w:w="0" w:type="auto"/>
            <w:tcBorders>
              <w:top w:val="nil"/>
              <w:left w:val="nil"/>
              <w:bottom w:val="nil"/>
              <w:right w:val="nil"/>
            </w:tcBorders>
            <w:shd w:val="clear" w:color="auto" w:fill="FFFFFF"/>
            <w:hideMark/>
          </w:tcPr>
          <w:p w14:paraId="3F7C097B"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148496AB" w14:textId="77777777" w:rsidR="009D3A26" w:rsidRPr="00D65C19" w:rsidRDefault="009D3A26" w:rsidP="00DF4058">
            <w:pPr>
              <w:pStyle w:val="NoSpacing"/>
              <w:rPr>
                <w:rFonts w:ascii="Helvetica" w:hAnsi="Helvetica" w:cs="Helvetica"/>
                <w:b/>
                <w:bCs/>
              </w:rPr>
            </w:pPr>
          </w:p>
        </w:tc>
      </w:tr>
      <w:tr w:rsidR="009D3A26" w:rsidRPr="00D65C19" w14:paraId="56434D2D" w14:textId="77777777" w:rsidTr="00DF4058">
        <w:tc>
          <w:tcPr>
            <w:tcW w:w="0" w:type="auto"/>
            <w:tcBorders>
              <w:top w:val="nil"/>
              <w:left w:val="nil"/>
              <w:bottom w:val="nil"/>
              <w:right w:val="nil"/>
            </w:tcBorders>
            <w:shd w:val="clear" w:color="auto" w:fill="FFFFFF"/>
            <w:hideMark/>
          </w:tcPr>
          <w:p w14:paraId="10EC0FC0" w14:textId="77777777" w:rsidR="009D3A26" w:rsidRPr="00D65C19" w:rsidRDefault="009D3A26" w:rsidP="00DF4058">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B24E7F4" w14:textId="77777777" w:rsidR="009D3A26" w:rsidRPr="00D65C19" w:rsidRDefault="009D3A26" w:rsidP="00DF4058">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61E3661D" w14:textId="77777777" w:rsidR="009D3A26" w:rsidRPr="00D65C19" w:rsidRDefault="009D3A26" w:rsidP="00DF4058">
            <w:pPr>
              <w:pStyle w:val="NoSpacing"/>
              <w:rPr>
                <w:rFonts w:ascii="Helvetica" w:hAnsi="Helvetica" w:cs="Helvetica"/>
              </w:rPr>
            </w:pPr>
            <w:r w:rsidRPr="00D65C19">
              <w:rPr>
                <w:rFonts w:ascii="Helvetica" w:hAnsi="Helvetica" w:cs="Helvetica"/>
              </w:rPr>
              <w:t>Hamid Ghasemi, Acting Director</w:t>
            </w:r>
            <w:r w:rsidRPr="00D65C19">
              <w:rPr>
                <w:rFonts w:ascii="Helvetica" w:hAnsi="Helvetica" w:cs="Helvetica"/>
              </w:rPr>
              <w:br/>
              <w:t>University Transportation Centers Program</w:t>
            </w:r>
            <w:r w:rsidRPr="00D65C19">
              <w:rPr>
                <w:rFonts w:ascii="Helvetica" w:hAnsi="Helvetica" w:cs="Helvetica"/>
              </w:rPr>
              <w:br/>
              <w:t>Phone 202-366-3994</w:t>
            </w:r>
          </w:p>
          <w:p w14:paraId="6BD144A5" w14:textId="77777777" w:rsidR="009D3A26" w:rsidRPr="00D65C19" w:rsidRDefault="009D3A26" w:rsidP="00DF4058">
            <w:pPr>
              <w:pStyle w:val="NoSpacing"/>
              <w:rPr>
                <w:rFonts w:ascii="Helvetica" w:hAnsi="Helvetica" w:cs="Helvetica"/>
              </w:rPr>
            </w:pPr>
            <w:r w:rsidRPr="00D65C19">
              <w:rPr>
                <w:rFonts w:ascii="Helvetica" w:hAnsi="Helvetica" w:cs="Helvetica"/>
              </w:rPr>
              <w:br/>
            </w:r>
            <w:hyperlink r:id="rId483" w:history="1">
              <w:r w:rsidRPr="00D65C19">
                <w:rPr>
                  <w:rStyle w:val="Hyperlink"/>
                  <w:rFonts w:ascii="Helvetica" w:hAnsi="Helvetica" w:cs="Helvetica"/>
                </w:rPr>
                <w:t>contact</w:t>
              </w:r>
            </w:hyperlink>
          </w:p>
        </w:tc>
      </w:tr>
    </w:tbl>
    <w:p w14:paraId="6670D50E" w14:textId="6EF48C17" w:rsidR="009D3A26" w:rsidRDefault="009D3A26" w:rsidP="008133DF">
      <w:pPr>
        <w:pStyle w:val="NoSpacing"/>
        <w:rPr>
          <w:rFonts w:ascii="Helvetica" w:hAnsi="Helvetica" w:cs="Helvetica"/>
          <w:color w:val="222222"/>
          <w:sz w:val="24"/>
          <w:szCs w:val="24"/>
          <w:highlight w:val="cyan"/>
          <w:shd w:val="clear" w:color="auto" w:fill="FFFFFF"/>
        </w:rPr>
      </w:pPr>
      <w:r w:rsidRPr="00C538A7">
        <w:rPr>
          <w:rFonts w:ascii="Helvetica" w:hAnsi="Helvetica" w:cs="Helvetica"/>
          <w:sz w:val="24"/>
          <w:szCs w:val="24"/>
        </w:rPr>
        <w:br/>
      </w:r>
      <w:hyperlink r:id="rId484" w:tgtFrame="_blank" w:history="1">
        <w:r w:rsidRPr="00C538A7">
          <w:rPr>
            <w:rStyle w:val="Hyperlink"/>
            <w:rFonts w:ascii="Helvetica" w:hAnsi="Helvetica" w:cs="Helvetica"/>
            <w:sz w:val="24"/>
            <w:szCs w:val="24"/>
          </w:rPr>
          <w:t>https://www.grants.gov/search-results-detail/360730</w:t>
        </w:r>
      </w:hyperlink>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797" w:name="DOT69A345RegInfraAcceleratorReissuance"/>
      <w:bookmarkStart w:id="798" w:name="DOTFRA2425IntercityPassenger"/>
      <w:bookmarkStart w:id="799" w:name="DOT69A345innovativeFinanceIFAC"/>
      <w:bookmarkStart w:id="800" w:name="DOT25CompBusesBusFacilities"/>
      <w:bookmarkStart w:id="801" w:name="DOTFAACOEAJFE"/>
      <w:bookmarkEnd w:id="797"/>
      <w:bookmarkEnd w:id="798"/>
      <w:bookmarkEnd w:id="799"/>
      <w:bookmarkEnd w:id="800"/>
      <w:bookmarkEnd w:id="801"/>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802" w:name="TreasPrograms"/>
      <w:bookmarkEnd w:id="802"/>
      <w:r w:rsidRPr="002D325A">
        <w:rPr>
          <w:rFonts w:ascii="Helvetica" w:hAnsi="Helvetica"/>
          <w:b/>
          <w:bCs/>
        </w:rPr>
        <w:t>Programs:</w:t>
      </w:r>
      <w:bookmarkStart w:id="803" w:name="TreasTaxCounseling"/>
      <w:bookmarkStart w:id="804" w:name="TREASCapitalMagnetFund"/>
      <w:bookmarkStart w:id="805" w:name="TREASCDCapitlMagnet"/>
      <w:bookmarkStart w:id="806" w:name="TreasCounselingfortheElderly"/>
      <w:bookmarkStart w:id="807" w:name="TreasCommDev21CapitalMagnet"/>
      <w:bookmarkStart w:id="808" w:name="TreasCommDev22CDFI"/>
      <w:bookmarkStart w:id="809" w:name="TreasVITA3"/>
      <w:bookmarkStart w:id="810" w:name="Treas24CDFIBAnkEnterprise"/>
      <w:bookmarkEnd w:id="803"/>
      <w:bookmarkEnd w:id="804"/>
      <w:bookmarkEnd w:id="805"/>
      <w:bookmarkEnd w:id="806"/>
      <w:bookmarkEnd w:id="807"/>
      <w:bookmarkEnd w:id="808"/>
      <w:bookmarkEnd w:id="809"/>
      <w:bookmarkEnd w:id="810"/>
    </w:p>
    <w:p w14:paraId="56F29428" w14:textId="5EA46E32" w:rsidR="00B23642" w:rsidRDefault="00253294" w:rsidP="004F35E3">
      <w:pPr>
        <w:pStyle w:val="NoSpacing"/>
        <w:tabs>
          <w:tab w:val="left" w:pos="2752"/>
        </w:tabs>
        <w:rPr>
          <w:rFonts w:ascii="Helvetica" w:hAnsi="Helvetica"/>
        </w:rPr>
      </w:pPr>
      <w:bookmarkStart w:id="811" w:name="TreasCDFI2025"/>
      <w:bookmarkEnd w:id="811"/>
      <w:r>
        <w:rPr>
          <w:rFonts w:ascii="Helvetica" w:hAnsi="Helvetica"/>
        </w:rPr>
        <w:tab/>
      </w:r>
      <w:bookmarkStart w:id="812" w:name="TreasLowIncomeTaxpayerClinic"/>
      <w:bookmarkEnd w:id="812"/>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13" w:name="TreasCapitalMagnet2023"/>
      <w:bookmarkStart w:id="814" w:name="TreasCDFI21RapidResponse"/>
      <w:bookmarkStart w:id="815" w:name="TREASCDFI"/>
      <w:bookmarkStart w:id="816" w:name="TreasModification"/>
      <w:bookmarkEnd w:id="813"/>
      <w:bookmarkEnd w:id="814"/>
      <w:bookmarkEnd w:id="815"/>
      <w:bookmarkEnd w:id="816"/>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17" w:name="TreasIRSVITA"/>
      <w:bookmarkStart w:id="818" w:name="TreasVITA2"/>
      <w:bookmarkEnd w:id="817"/>
      <w:bookmarkEnd w:id="818"/>
    </w:p>
    <w:p w14:paraId="5CD07744" w14:textId="77777777" w:rsidR="003E69EB" w:rsidRDefault="003E69EB" w:rsidP="003E69EB">
      <w:pPr>
        <w:widowControl w:val="0"/>
        <w:autoSpaceDE w:val="0"/>
        <w:autoSpaceDN w:val="0"/>
        <w:adjustRightInd w:val="0"/>
        <w:rPr>
          <w:rFonts w:ascii="Helvetica" w:hAnsi="Helvetica"/>
        </w:rPr>
      </w:pPr>
      <w:bookmarkStart w:id="819" w:name="TreasReminder"/>
      <w:bookmarkEnd w:id="819"/>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20" w:name="TreasCommDevFinancialInst"/>
      <w:bookmarkStart w:id="821" w:name="TreasLowIncomeTaxClinic25"/>
      <w:bookmarkStart w:id="822" w:name="TREAS23BankEnterprise"/>
      <w:bookmarkStart w:id="823" w:name="TeasVITAMatching"/>
      <w:bookmarkEnd w:id="820"/>
      <w:bookmarkEnd w:id="821"/>
      <w:bookmarkEnd w:id="822"/>
      <w:bookmarkEnd w:id="823"/>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24" w:name="TreasLowIncomeTaxClinic"/>
      <w:bookmarkStart w:id="825" w:name="TreasLowIncomeTaxClinic24"/>
      <w:bookmarkStart w:id="826" w:name="TreasLowIncomeTaxpayerClinic23"/>
      <w:bookmarkStart w:id="827" w:name="TreasSmallDollarLoan24"/>
      <w:bookmarkStart w:id="828" w:name="TreasLowIncomeClinic"/>
      <w:bookmarkStart w:id="829" w:name="TreasLowIncomeTaxpayer"/>
      <w:bookmarkStart w:id="830" w:name="TreasLITC"/>
      <w:bookmarkStart w:id="831" w:name="TrreasCDFI"/>
      <w:bookmarkStart w:id="832" w:name="TreasSocialImpact"/>
      <w:bookmarkEnd w:id="824"/>
      <w:bookmarkEnd w:id="825"/>
      <w:bookmarkEnd w:id="826"/>
      <w:bookmarkEnd w:id="827"/>
      <w:bookmarkEnd w:id="828"/>
      <w:bookmarkEnd w:id="829"/>
      <w:bookmarkEnd w:id="830"/>
      <w:bookmarkEnd w:id="831"/>
      <w:bookmarkEnd w:id="832"/>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33" w:name="USAIDSustainable"/>
      <w:bookmarkStart w:id="834" w:name="USAIDPRograms"/>
      <w:bookmarkEnd w:id="833"/>
      <w:bookmarkEnd w:id="834"/>
      <w:r w:rsidRPr="002D325A">
        <w:rPr>
          <w:rFonts w:ascii="Helvetica" w:hAnsi="Helvetica" w:cs="Helvetica"/>
          <w:b/>
          <w:bCs/>
        </w:rPr>
        <w:t>Programs:</w:t>
      </w:r>
      <w:bookmarkStart w:id="835" w:name="USAIDmodif"/>
      <w:bookmarkEnd w:id="835"/>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5"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36" w:name="VA"/>
      <w:bookmarkEnd w:id="836"/>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37" w:name="VARuralAreas"/>
      <w:bookmarkEnd w:id="837"/>
    </w:p>
    <w:p w14:paraId="479E508A" w14:textId="7F976ED7" w:rsidR="008E439A" w:rsidRDefault="0077741F" w:rsidP="007E7596">
      <w:pPr>
        <w:pStyle w:val="NoSpacing"/>
        <w:rPr>
          <w:rFonts w:ascii="Helvetica" w:hAnsi="Helvetica" w:cs="Helvetica"/>
          <w:b/>
          <w:bCs/>
          <w:sz w:val="24"/>
          <w:szCs w:val="24"/>
        </w:rPr>
      </w:pPr>
      <w:bookmarkStart w:id="838" w:name="VAPrograms"/>
      <w:bookmarkEnd w:id="838"/>
      <w:r w:rsidRPr="005C6F01">
        <w:rPr>
          <w:rFonts w:ascii="Helvetica" w:hAnsi="Helvetica" w:cs="Helvetica"/>
          <w:b/>
          <w:bCs/>
          <w:sz w:val="24"/>
          <w:szCs w:val="24"/>
        </w:rPr>
        <w:t>Programs:</w:t>
      </w:r>
    </w:p>
    <w:p w14:paraId="52E25CB4" w14:textId="77777777" w:rsidR="00CE760B" w:rsidRDefault="00CE760B" w:rsidP="001638EE">
      <w:pPr>
        <w:pStyle w:val="NoSpacing"/>
        <w:rPr>
          <w:rFonts w:ascii="Arial" w:hAnsi="Arial" w:cs="Arial"/>
          <w:color w:val="222222"/>
          <w:shd w:val="clear" w:color="auto" w:fill="FFFFFF"/>
        </w:rPr>
      </w:pPr>
      <w:bookmarkStart w:id="839" w:name="VAProgramsAdaptiveSportsEquine"/>
      <w:bookmarkStart w:id="840" w:name="VASupportiveServicesFamilies"/>
      <w:bookmarkStart w:id="841" w:name="VANatlCemeteryAdmin"/>
      <w:bookmarkEnd w:id="839"/>
      <w:bookmarkEnd w:id="840"/>
      <w:bookmarkEnd w:id="841"/>
      <w:r>
        <w:rPr>
          <w:rFonts w:ascii="Arial" w:hAnsi="Arial" w:cs="Arial"/>
          <w:color w:val="222222"/>
          <w:shd w:val="clear" w:color="auto" w:fill="FFFFFF"/>
        </w:rPr>
        <w:t>VA National Cemetery Administration</w:t>
      </w:r>
      <w:r>
        <w:rPr>
          <w:rFonts w:ascii="Arial" w:hAnsi="Arial" w:cs="Arial"/>
          <w:color w:val="222222"/>
        </w:rPr>
        <w:br/>
      </w:r>
      <w:r>
        <w:rPr>
          <w:rFonts w:ascii="Arial" w:hAnsi="Arial" w:cs="Arial"/>
          <w:color w:val="222222"/>
          <w:shd w:val="clear" w:color="auto" w:fill="FFFFFF"/>
        </w:rPr>
        <w:t>Veterans Cemetery Grants</w:t>
      </w:r>
      <w:r>
        <w:rPr>
          <w:rFonts w:ascii="Arial" w:hAnsi="Arial" w:cs="Arial"/>
          <w:color w:val="222222"/>
        </w:rPr>
        <w:br/>
      </w:r>
      <w:r>
        <w:rPr>
          <w:rFonts w:ascii="Arial" w:hAnsi="Arial" w:cs="Arial"/>
          <w:color w:val="222222"/>
          <w:shd w:val="clear" w:color="auto" w:fill="FFFFFF"/>
        </w:rPr>
        <w:t>Synopsis 7</w:t>
      </w:r>
    </w:p>
    <w:p w14:paraId="36F8B271" w14:textId="77777777" w:rsidR="00CE760B" w:rsidRDefault="00CE760B" w:rsidP="001638EE">
      <w:pPr>
        <w:pStyle w:val="NoSpacing"/>
        <w:rPr>
          <w:rFonts w:ascii="Arial" w:hAnsi="Arial" w:cs="Arial"/>
          <w:color w:val="222222"/>
        </w:rPr>
      </w:pP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173"/>
        <w:gridCol w:w="5552"/>
      </w:tblGrid>
      <w:tr w:rsidR="00CE760B" w:rsidRPr="00CE760B" w14:paraId="4EBD8E33" w14:textId="77777777">
        <w:tc>
          <w:tcPr>
            <w:tcW w:w="0" w:type="auto"/>
            <w:tcBorders>
              <w:top w:val="nil"/>
              <w:left w:val="nil"/>
              <w:bottom w:val="nil"/>
              <w:right w:val="nil"/>
            </w:tcBorders>
            <w:shd w:val="clear" w:color="auto" w:fill="FFFFFF"/>
            <w:hideMark/>
          </w:tcPr>
          <w:p w14:paraId="08F2A38F"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5F796250"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Grants Notice</w:t>
            </w:r>
          </w:p>
        </w:tc>
      </w:tr>
      <w:tr w:rsidR="00CE760B" w:rsidRPr="00CE760B" w14:paraId="4C086765" w14:textId="77777777">
        <w:tc>
          <w:tcPr>
            <w:tcW w:w="0" w:type="auto"/>
            <w:tcBorders>
              <w:top w:val="nil"/>
              <w:left w:val="nil"/>
              <w:bottom w:val="nil"/>
              <w:right w:val="nil"/>
            </w:tcBorders>
            <w:shd w:val="clear" w:color="auto" w:fill="FFFFFF"/>
            <w:hideMark/>
          </w:tcPr>
          <w:p w14:paraId="59050D06"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31D1787F"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VA-NCA-VCGP-2026</w:t>
            </w:r>
          </w:p>
        </w:tc>
      </w:tr>
      <w:tr w:rsidR="00CE760B" w:rsidRPr="00CE760B" w14:paraId="00C33B47" w14:textId="77777777">
        <w:tc>
          <w:tcPr>
            <w:tcW w:w="0" w:type="auto"/>
            <w:tcBorders>
              <w:top w:val="nil"/>
              <w:left w:val="nil"/>
              <w:bottom w:val="nil"/>
              <w:right w:val="nil"/>
            </w:tcBorders>
            <w:shd w:val="clear" w:color="auto" w:fill="FFFFFF"/>
            <w:hideMark/>
          </w:tcPr>
          <w:p w14:paraId="79735D90"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59D94F47"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Veterans Cemetery Grants</w:t>
            </w:r>
          </w:p>
        </w:tc>
      </w:tr>
      <w:tr w:rsidR="00CE760B" w:rsidRPr="00CE760B" w14:paraId="59D64705" w14:textId="77777777">
        <w:tc>
          <w:tcPr>
            <w:tcW w:w="0" w:type="auto"/>
            <w:tcBorders>
              <w:top w:val="nil"/>
              <w:left w:val="nil"/>
              <w:bottom w:val="nil"/>
              <w:right w:val="nil"/>
            </w:tcBorders>
            <w:shd w:val="clear" w:color="auto" w:fill="FFFFFF"/>
            <w:hideMark/>
          </w:tcPr>
          <w:p w14:paraId="5CC5B628"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7EA128C"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Discretionary</w:t>
            </w:r>
          </w:p>
        </w:tc>
      </w:tr>
      <w:tr w:rsidR="00CE760B" w:rsidRPr="00CE760B" w14:paraId="70AEED05" w14:textId="77777777">
        <w:tc>
          <w:tcPr>
            <w:tcW w:w="0" w:type="auto"/>
            <w:tcBorders>
              <w:top w:val="nil"/>
              <w:left w:val="nil"/>
              <w:bottom w:val="nil"/>
              <w:right w:val="nil"/>
            </w:tcBorders>
            <w:shd w:val="clear" w:color="auto" w:fill="FFFFFF"/>
            <w:hideMark/>
          </w:tcPr>
          <w:p w14:paraId="0C6F7392"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2AB158F8" w14:textId="77777777" w:rsidR="00CE760B" w:rsidRPr="00CE760B" w:rsidRDefault="00CE760B" w:rsidP="00CE760B">
            <w:pPr>
              <w:pStyle w:val="NoSpacing"/>
              <w:rPr>
                <w:rFonts w:ascii="Arial" w:hAnsi="Arial" w:cs="Arial"/>
                <w:b/>
                <w:bCs/>
                <w:color w:val="222222"/>
              </w:rPr>
            </w:pPr>
          </w:p>
        </w:tc>
      </w:tr>
      <w:tr w:rsidR="00CE760B" w:rsidRPr="00CE760B" w14:paraId="081866CB" w14:textId="77777777">
        <w:tc>
          <w:tcPr>
            <w:tcW w:w="0" w:type="auto"/>
            <w:tcBorders>
              <w:top w:val="nil"/>
              <w:left w:val="nil"/>
              <w:bottom w:val="nil"/>
              <w:right w:val="nil"/>
            </w:tcBorders>
            <w:shd w:val="clear" w:color="auto" w:fill="FFFFFF"/>
            <w:hideMark/>
          </w:tcPr>
          <w:p w14:paraId="01C7CB3C"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68CC7E5B"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Grant</w:t>
            </w:r>
          </w:p>
        </w:tc>
      </w:tr>
      <w:tr w:rsidR="00CE760B" w:rsidRPr="00CE760B" w14:paraId="48B747A7" w14:textId="77777777">
        <w:tc>
          <w:tcPr>
            <w:tcW w:w="0" w:type="auto"/>
            <w:tcBorders>
              <w:top w:val="nil"/>
              <w:left w:val="nil"/>
              <w:bottom w:val="nil"/>
              <w:right w:val="nil"/>
            </w:tcBorders>
            <w:shd w:val="clear" w:color="auto" w:fill="FFFFFF"/>
            <w:hideMark/>
          </w:tcPr>
          <w:p w14:paraId="2B2C3C49"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5B117B62"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Community Development</w:t>
            </w:r>
          </w:p>
        </w:tc>
      </w:tr>
      <w:tr w:rsidR="00CE760B" w:rsidRPr="00CE760B" w14:paraId="548036F8" w14:textId="77777777">
        <w:tc>
          <w:tcPr>
            <w:tcW w:w="0" w:type="auto"/>
            <w:tcBorders>
              <w:top w:val="nil"/>
              <w:left w:val="nil"/>
              <w:bottom w:val="nil"/>
              <w:right w:val="nil"/>
            </w:tcBorders>
            <w:shd w:val="clear" w:color="auto" w:fill="FFFFFF"/>
            <w:hideMark/>
          </w:tcPr>
          <w:p w14:paraId="3A449E78"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75804266" w14:textId="77777777" w:rsidR="00CE760B" w:rsidRPr="00CE760B" w:rsidRDefault="00CE760B" w:rsidP="00CE760B">
            <w:pPr>
              <w:pStyle w:val="NoSpacing"/>
              <w:rPr>
                <w:rFonts w:ascii="Arial" w:hAnsi="Arial" w:cs="Arial"/>
                <w:b/>
                <w:bCs/>
                <w:color w:val="222222"/>
              </w:rPr>
            </w:pPr>
          </w:p>
        </w:tc>
      </w:tr>
      <w:tr w:rsidR="00CE760B" w:rsidRPr="00CE760B" w14:paraId="0A032488" w14:textId="77777777">
        <w:tc>
          <w:tcPr>
            <w:tcW w:w="0" w:type="auto"/>
            <w:tcBorders>
              <w:top w:val="nil"/>
              <w:left w:val="nil"/>
              <w:bottom w:val="nil"/>
              <w:right w:val="nil"/>
            </w:tcBorders>
            <w:shd w:val="clear" w:color="auto" w:fill="FFFFFF"/>
            <w:hideMark/>
          </w:tcPr>
          <w:p w14:paraId="55C9A1EF"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33561F7F"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30</w:t>
            </w:r>
          </w:p>
        </w:tc>
      </w:tr>
      <w:tr w:rsidR="00CE760B" w:rsidRPr="00CE760B" w14:paraId="1B646345" w14:textId="77777777">
        <w:tc>
          <w:tcPr>
            <w:tcW w:w="0" w:type="auto"/>
            <w:tcBorders>
              <w:top w:val="nil"/>
              <w:left w:val="nil"/>
              <w:bottom w:val="nil"/>
              <w:right w:val="nil"/>
            </w:tcBorders>
            <w:shd w:val="clear" w:color="auto" w:fill="FFFFFF"/>
            <w:hideMark/>
          </w:tcPr>
          <w:p w14:paraId="359D1D45" w14:textId="77777777" w:rsidR="00CE760B" w:rsidRPr="00CE760B" w:rsidRDefault="00CE760B" w:rsidP="00CE760B">
            <w:pPr>
              <w:pStyle w:val="NoSpacing"/>
              <w:rPr>
                <w:rFonts w:ascii="Arial" w:hAnsi="Arial" w:cs="Arial"/>
                <w:b/>
                <w:bCs/>
                <w:color w:val="222222"/>
              </w:rPr>
            </w:pPr>
            <w:hyperlink r:id="rId486" w:tgtFrame="_blank" w:history="1">
              <w:r w:rsidRPr="00CE760B">
                <w:rPr>
                  <w:rStyle w:val="Hyperlink"/>
                  <w:rFonts w:ascii="Arial" w:hAnsi="Arial" w:cs="Arial"/>
                  <w:b/>
                  <w:bCs/>
                </w:rPr>
                <w:t>Assistance Listings</w:t>
              </w:r>
            </w:hyperlink>
            <w:r w:rsidRPr="00CE760B">
              <w:rPr>
                <w:rFonts w:ascii="Arial" w:hAnsi="Arial" w:cs="Arial"/>
                <w:b/>
                <w:bCs/>
                <w:color w:val="222222"/>
              </w:rPr>
              <w:t>:</w:t>
            </w:r>
          </w:p>
        </w:tc>
        <w:tc>
          <w:tcPr>
            <w:tcW w:w="0" w:type="auto"/>
            <w:tcBorders>
              <w:top w:val="nil"/>
              <w:left w:val="nil"/>
              <w:bottom w:val="nil"/>
              <w:right w:val="nil"/>
            </w:tcBorders>
            <w:shd w:val="clear" w:color="auto" w:fill="FFFFFF"/>
            <w:hideMark/>
          </w:tcPr>
          <w:p w14:paraId="6778ABD1"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64.203 -- Veterans Cemetery Grants Program</w:t>
            </w:r>
          </w:p>
        </w:tc>
      </w:tr>
      <w:tr w:rsidR="00CE760B" w:rsidRPr="00CE760B" w14:paraId="3F9243BC" w14:textId="77777777">
        <w:tc>
          <w:tcPr>
            <w:tcW w:w="0" w:type="auto"/>
            <w:tcBorders>
              <w:top w:val="nil"/>
              <w:left w:val="nil"/>
              <w:bottom w:val="nil"/>
              <w:right w:val="nil"/>
            </w:tcBorders>
            <w:shd w:val="clear" w:color="auto" w:fill="FFFFFF"/>
            <w:hideMark/>
          </w:tcPr>
          <w:p w14:paraId="75410895"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lastRenderedPageBreak/>
              <w:t>Cost Sharing or Matching Requirement:</w:t>
            </w:r>
          </w:p>
        </w:tc>
        <w:tc>
          <w:tcPr>
            <w:tcW w:w="0" w:type="auto"/>
            <w:tcBorders>
              <w:top w:val="nil"/>
              <w:left w:val="nil"/>
              <w:bottom w:val="nil"/>
              <w:right w:val="nil"/>
            </w:tcBorders>
            <w:shd w:val="clear" w:color="auto" w:fill="FFFFFF"/>
            <w:hideMark/>
          </w:tcPr>
          <w:p w14:paraId="5AF33703"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Yes</w:t>
            </w:r>
          </w:p>
        </w:tc>
      </w:tr>
    </w:tbl>
    <w:p w14:paraId="693D4E5F" w14:textId="77777777" w:rsidR="00CE760B" w:rsidRPr="00CE760B" w:rsidRDefault="00CE760B" w:rsidP="00CE760B">
      <w:pPr>
        <w:pStyle w:val="NoSpacing"/>
        <w:rPr>
          <w:rFonts w:ascii="Arial" w:hAnsi="Arial" w:cs="Arial"/>
          <w:vanish/>
          <w:color w:val="222222"/>
        </w:rPr>
      </w:pP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61"/>
        <w:gridCol w:w="7264"/>
      </w:tblGrid>
      <w:tr w:rsidR="00CE760B" w:rsidRPr="00CE760B" w14:paraId="3342AD57" w14:textId="77777777">
        <w:tc>
          <w:tcPr>
            <w:tcW w:w="0" w:type="auto"/>
            <w:tcBorders>
              <w:top w:val="nil"/>
              <w:left w:val="nil"/>
              <w:bottom w:val="nil"/>
              <w:right w:val="nil"/>
            </w:tcBorders>
            <w:shd w:val="clear" w:color="auto" w:fill="FFFFFF"/>
            <w:hideMark/>
          </w:tcPr>
          <w:p w14:paraId="6FF492DC"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Version:</w:t>
            </w:r>
          </w:p>
        </w:tc>
        <w:tc>
          <w:tcPr>
            <w:tcW w:w="0" w:type="auto"/>
            <w:tcBorders>
              <w:top w:val="nil"/>
              <w:left w:val="nil"/>
              <w:bottom w:val="nil"/>
              <w:right w:val="nil"/>
            </w:tcBorders>
            <w:shd w:val="clear" w:color="auto" w:fill="FFFFFF"/>
            <w:hideMark/>
          </w:tcPr>
          <w:p w14:paraId="14B307E6"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Synopsis 7</w:t>
            </w:r>
          </w:p>
        </w:tc>
      </w:tr>
      <w:tr w:rsidR="00CE760B" w:rsidRPr="00CE760B" w14:paraId="5EB4B23C" w14:textId="77777777">
        <w:tc>
          <w:tcPr>
            <w:tcW w:w="0" w:type="auto"/>
            <w:tcBorders>
              <w:top w:val="nil"/>
              <w:left w:val="nil"/>
              <w:bottom w:val="nil"/>
              <w:right w:val="nil"/>
            </w:tcBorders>
            <w:shd w:val="clear" w:color="auto" w:fill="FFFFFF"/>
            <w:hideMark/>
          </w:tcPr>
          <w:p w14:paraId="2000B195"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Posted Date:</w:t>
            </w:r>
          </w:p>
        </w:tc>
        <w:tc>
          <w:tcPr>
            <w:tcW w:w="0" w:type="auto"/>
            <w:tcBorders>
              <w:top w:val="nil"/>
              <w:left w:val="nil"/>
              <w:bottom w:val="nil"/>
              <w:right w:val="nil"/>
            </w:tcBorders>
            <w:shd w:val="clear" w:color="auto" w:fill="FFFFFF"/>
            <w:hideMark/>
          </w:tcPr>
          <w:p w14:paraId="55A965D6"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Feb 09, 2026</w:t>
            </w:r>
          </w:p>
        </w:tc>
      </w:tr>
      <w:tr w:rsidR="00CE760B" w:rsidRPr="00CE760B" w14:paraId="0DFE3D1D" w14:textId="77777777">
        <w:tc>
          <w:tcPr>
            <w:tcW w:w="0" w:type="auto"/>
            <w:tcBorders>
              <w:top w:val="nil"/>
              <w:left w:val="nil"/>
              <w:bottom w:val="nil"/>
              <w:right w:val="nil"/>
            </w:tcBorders>
            <w:shd w:val="clear" w:color="auto" w:fill="FFFFFF"/>
            <w:hideMark/>
          </w:tcPr>
          <w:p w14:paraId="55268C6D"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42E60944"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Feb 09, 2026</w:t>
            </w:r>
          </w:p>
        </w:tc>
      </w:tr>
      <w:tr w:rsidR="00CE760B" w:rsidRPr="00CE760B" w14:paraId="32854F83" w14:textId="77777777">
        <w:tc>
          <w:tcPr>
            <w:tcW w:w="0" w:type="auto"/>
            <w:tcBorders>
              <w:top w:val="nil"/>
              <w:left w:val="nil"/>
              <w:bottom w:val="nil"/>
              <w:right w:val="nil"/>
            </w:tcBorders>
            <w:shd w:val="clear" w:color="auto" w:fill="FFFFFF"/>
            <w:hideMark/>
          </w:tcPr>
          <w:p w14:paraId="6D7B38FB"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2B45DEE9"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Jul 01, 2026 In accordance with 38 CFR 39.3(d): Pre-application are due no later than July 1.</w:t>
            </w:r>
          </w:p>
        </w:tc>
      </w:tr>
      <w:tr w:rsidR="00CE760B" w:rsidRPr="00CE760B" w14:paraId="7EDC6706" w14:textId="77777777">
        <w:tc>
          <w:tcPr>
            <w:tcW w:w="0" w:type="auto"/>
            <w:tcBorders>
              <w:top w:val="nil"/>
              <w:left w:val="nil"/>
              <w:bottom w:val="nil"/>
              <w:right w:val="nil"/>
            </w:tcBorders>
            <w:shd w:val="clear" w:color="auto" w:fill="FFFFFF"/>
            <w:hideMark/>
          </w:tcPr>
          <w:p w14:paraId="3F481747"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4BB1CB98"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Jul 01, 2026 In accordance with 38 CFR 39.3(d): Pre-application are due no later than July 1.</w:t>
            </w:r>
          </w:p>
        </w:tc>
      </w:tr>
      <w:tr w:rsidR="00CE760B" w:rsidRPr="00CE760B" w14:paraId="0E9FD6A0" w14:textId="77777777">
        <w:tc>
          <w:tcPr>
            <w:tcW w:w="0" w:type="auto"/>
            <w:tcBorders>
              <w:top w:val="nil"/>
              <w:left w:val="nil"/>
              <w:bottom w:val="nil"/>
              <w:right w:val="nil"/>
            </w:tcBorders>
            <w:shd w:val="clear" w:color="auto" w:fill="FFFFFF"/>
            <w:hideMark/>
          </w:tcPr>
          <w:p w14:paraId="68694517"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298C838F"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Jul 31, 2026</w:t>
            </w:r>
          </w:p>
        </w:tc>
      </w:tr>
      <w:tr w:rsidR="00CE760B" w:rsidRPr="00CE760B" w14:paraId="365A3F72" w14:textId="77777777">
        <w:tc>
          <w:tcPr>
            <w:tcW w:w="0" w:type="auto"/>
            <w:tcBorders>
              <w:top w:val="nil"/>
              <w:left w:val="nil"/>
              <w:bottom w:val="nil"/>
              <w:right w:val="nil"/>
            </w:tcBorders>
            <w:shd w:val="clear" w:color="auto" w:fill="FFFFFF"/>
            <w:hideMark/>
          </w:tcPr>
          <w:p w14:paraId="24F96B27"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0F908565"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$ 60,000,000</w:t>
            </w:r>
          </w:p>
        </w:tc>
      </w:tr>
      <w:tr w:rsidR="00CE760B" w:rsidRPr="00CE760B" w14:paraId="4D901923" w14:textId="77777777">
        <w:tc>
          <w:tcPr>
            <w:tcW w:w="0" w:type="auto"/>
            <w:tcBorders>
              <w:top w:val="nil"/>
              <w:left w:val="nil"/>
              <w:bottom w:val="nil"/>
              <w:right w:val="nil"/>
            </w:tcBorders>
            <w:shd w:val="clear" w:color="auto" w:fill="FFFFFF"/>
            <w:hideMark/>
          </w:tcPr>
          <w:p w14:paraId="3F40C464"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32BB1136"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$60,000,000</w:t>
            </w:r>
          </w:p>
        </w:tc>
      </w:tr>
      <w:tr w:rsidR="00CE760B" w:rsidRPr="00CE760B" w14:paraId="1E0DFD7E" w14:textId="77777777">
        <w:tc>
          <w:tcPr>
            <w:tcW w:w="0" w:type="auto"/>
            <w:tcBorders>
              <w:top w:val="nil"/>
              <w:left w:val="nil"/>
              <w:bottom w:val="nil"/>
              <w:right w:val="nil"/>
            </w:tcBorders>
            <w:shd w:val="clear" w:color="auto" w:fill="FFFFFF"/>
            <w:hideMark/>
          </w:tcPr>
          <w:p w14:paraId="2C21295C"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Award Floor:</w:t>
            </w:r>
          </w:p>
        </w:tc>
        <w:tc>
          <w:tcPr>
            <w:tcW w:w="0" w:type="auto"/>
            <w:tcBorders>
              <w:top w:val="nil"/>
              <w:left w:val="nil"/>
              <w:bottom w:val="nil"/>
              <w:right w:val="nil"/>
            </w:tcBorders>
            <w:shd w:val="clear" w:color="auto" w:fill="FFFFFF"/>
            <w:hideMark/>
          </w:tcPr>
          <w:p w14:paraId="0F3C7981"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$0</w:t>
            </w:r>
          </w:p>
        </w:tc>
      </w:tr>
    </w:tbl>
    <w:p w14:paraId="19C28405"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Eligibility</w:t>
      </w: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906"/>
      </w:tblGrid>
      <w:tr w:rsidR="00CE760B" w:rsidRPr="00CE760B" w14:paraId="564FD276" w14:textId="77777777">
        <w:tc>
          <w:tcPr>
            <w:tcW w:w="2142" w:type="dxa"/>
            <w:tcBorders>
              <w:top w:val="nil"/>
              <w:left w:val="nil"/>
              <w:bottom w:val="nil"/>
              <w:right w:val="nil"/>
            </w:tcBorders>
            <w:shd w:val="clear" w:color="auto" w:fill="FFFFFF"/>
            <w:hideMark/>
          </w:tcPr>
          <w:p w14:paraId="564F84F6"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43ACC6B4"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Others (see text field entitled "Additional Information on Eligibility" for clarification)</w:t>
            </w:r>
          </w:p>
        </w:tc>
      </w:tr>
      <w:tr w:rsidR="00CE760B" w:rsidRPr="00CE760B" w14:paraId="52E32863" w14:textId="77777777">
        <w:tc>
          <w:tcPr>
            <w:tcW w:w="0" w:type="auto"/>
            <w:tcBorders>
              <w:top w:val="nil"/>
              <w:left w:val="nil"/>
              <w:bottom w:val="nil"/>
              <w:right w:val="nil"/>
            </w:tcBorders>
            <w:shd w:val="clear" w:color="auto" w:fill="FFFFFF"/>
            <w:hideMark/>
          </w:tcPr>
          <w:p w14:paraId="4F49E85C"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6163F60D"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States, U.S. territories, federally recognized tribal governments on trust land owned by, or held in trust for, the tribal organization or counties that meet the eligibility of 38 USC 2408.</w:t>
            </w:r>
          </w:p>
        </w:tc>
      </w:tr>
    </w:tbl>
    <w:p w14:paraId="6F914BBB"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Additional Information</w:t>
      </w: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93"/>
      </w:tblGrid>
      <w:tr w:rsidR="00CE760B" w:rsidRPr="00CE760B" w14:paraId="0BB19890" w14:textId="77777777">
        <w:tc>
          <w:tcPr>
            <w:tcW w:w="2142" w:type="dxa"/>
            <w:tcBorders>
              <w:top w:val="nil"/>
              <w:left w:val="nil"/>
              <w:bottom w:val="nil"/>
              <w:right w:val="nil"/>
            </w:tcBorders>
            <w:shd w:val="clear" w:color="auto" w:fill="FFFFFF"/>
            <w:hideMark/>
          </w:tcPr>
          <w:p w14:paraId="3413491C"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Agency Name:</w:t>
            </w:r>
          </w:p>
        </w:tc>
        <w:tc>
          <w:tcPr>
            <w:tcW w:w="0" w:type="auto"/>
            <w:tcBorders>
              <w:top w:val="nil"/>
              <w:left w:val="nil"/>
              <w:bottom w:val="nil"/>
              <w:right w:val="nil"/>
            </w:tcBorders>
            <w:shd w:val="clear" w:color="auto" w:fill="FFFFFF"/>
            <w:hideMark/>
          </w:tcPr>
          <w:p w14:paraId="62E87A88"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VA National Cemetery Administration</w:t>
            </w:r>
          </w:p>
        </w:tc>
      </w:tr>
      <w:tr w:rsidR="00CE760B" w:rsidRPr="00CE760B" w14:paraId="5DF1AA2F" w14:textId="77777777">
        <w:tc>
          <w:tcPr>
            <w:tcW w:w="0" w:type="auto"/>
            <w:tcBorders>
              <w:top w:val="nil"/>
              <w:left w:val="nil"/>
              <w:bottom w:val="nil"/>
              <w:right w:val="nil"/>
            </w:tcBorders>
            <w:shd w:val="clear" w:color="auto" w:fill="FFFFFF"/>
            <w:hideMark/>
          </w:tcPr>
          <w:p w14:paraId="37368808"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Description:</w:t>
            </w:r>
          </w:p>
        </w:tc>
        <w:tc>
          <w:tcPr>
            <w:tcW w:w="0" w:type="auto"/>
            <w:tcBorders>
              <w:top w:val="nil"/>
              <w:left w:val="nil"/>
              <w:bottom w:val="nil"/>
              <w:right w:val="nil"/>
            </w:tcBorders>
            <w:shd w:val="clear" w:color="auto" w:fill="FFFFFF"/>
            <w:hideMark/>
          </w:tcPr>
          <w:p w14:paraId="420D6BD4" w14:textId="77777777" w:rsidR="00CE760B" w:rsidRPr="00CE760B" w:rsidRDefault="00CE760B" w:rsidP="00CE760B">
            <w:pPr>
              <w:pStyle w:val="NoSpacing"/>
              <w:rPr>
                <w:rFonts w:ascii="Arial" w:hAnsi="Arial" w:cs="Arial"/>
                <w:color w:val="222222"/>
              </w:rPr>
            </w:pPr>
            <w:r w:rsidRPr="00CE760B">
              <w:rPr>
                <w:rFonts w:ascii="Arial" w:hAnsi="Arial" w:cs="Arial"/>
                <w:b/>
                <w:bCs/>
                <w:color w:val="222222"/>
              </w:rPr>
              <w:t>Improving Oversight of Federal Grantmaking</w:t>
            </w:r>
          </w:p>
          <w:p w14:paraId="17EE8473"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VA is required to ensure compliance with all applicable statutes, regulations, and Executive Orders when evaluating and awarding grants. In accordance with Executive Order 14332, Improving Oversight of Federal Grantmaking, aside from the evaluation criteria published in this announcement, VA has discretion to remove from consideration any applicant VA deems does not clearly advance the President's or VA's priorities.</w:t>
            </w:r>
          </w:p>
          <w:p w14:paraId="345C00DA" w14:textId="77777777" w:rsidR="00CE760B" w:rsidRPr="00CE760B" w:rsidRDefault="00CE760B" w:rsidP="00CE760B">
            <w:pPr>
              <w:pStyle w:val="NoSpacing"/>
              <w:numPr>
                <w:ilvl w:val="0"/>
                <w:numId w:val="306"/>
              </w:numPr>
              <w:rPr>
                <w:rFonts w:ascii="Arial" w:hAnsi="Arial" w:cs="Arial"/>
                <w:color w:val="222222"/>
              </w:rPr>
            </w:pPr>
            <w:r w:rsidRPr="00CE760B">
              <w:rPr>
                <w:rFonts w:ascii="Arial" w:hAnsi="Arial" w:cs="Arial"/>
                <w:color w:val="222222"/>
              </w:rPr>
              <w:t>VA will not fund activities that use racial preference for eligibility criteria or promote gender ideology.</w:t>
            </w:r>
          </w:p>
          <w:p w14:paraId="48997334" w14:textId="77777777" w:rsidR="00CE760B" w:rsidRPr="00CE760B" w:rsidRDefault="00CE760B" w:rsidP="00CE760B">
            <w:pPr>
              <w:pStyle w:val="NoSpacing"/>
              <w:numPr>
                <w:ilvl w:val="0"/>
                <w:numId w:val="306"/>
              </w:numPr>
              <w:rPr>
                <w:rFonts w:ascii="Arial" w:hAnsi="Arial" w:cs="Arial"/>
                <w:color w:val="222222"/>
              </w:rPr>
            </w:pPr>
            <w:r w:rsidRPr="00CE760B">
              <w:rPr>
                <w:rFonts w:ascii="Arial" w:hAnsi="Arial" w:cs="Arial"/>
                <w:color w:val="222222"/>
              </w:rPr>
              <w:t>VA will not fund activities that promote or facilitate violations of immigration laws or are sources of waste, fraud, or abuse.</w:t>
            </w:r>
          </w:p>
          <w:p w14:paraId="41E55AB9" w14:textId="77777777" w:rsidR="00CE760B" w:rsidRPr="00CE760B" w:rsidRDefault="00CE760B" w:rsidP="00CE760B">
            <w:pPr>
              <w:pStyle w:val="NoSpacing"/>
              <w:numPr>
                <w:ilvl w:val="0"/>
                <w:numId w:val="306"/>
              </w:numPr>
              <w:rPr>
                <w:rFonts w:ascii="Arial" w:hAnsi="Arial" w:cs="Arial"/>
                <w:color w:val="222222"/>
              </w:rPr>
            </w:pPr>
            <w:r w:rsidRPr="00CE760B">
              <w:rPr>
                <w:rFonts w:ascii="Arial" w:hAnsi="Arial" w:cs="Arial"/>
                <w:color w:val="222222"/>
              </w:rPr>
              <w:t>VA will not tolerate activity or conduct by grant recipients that constitute acts of moral turpitude, are scandalous, or bring the recipient, the project funded by this grant, or VA into public disrepute, contempt, or ridicule.</w:t>
            </w:r>
          </w:p>
          <w:p w14:paraId="16D633F7"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These grants support the President's priority to increase the excellence of and options for care, benefits, and services for veterans, as demonstrated in </w:t>
            </w:r>
            <w:hyperlink r:id="rId487" w:tgtFrame="_blank" w:history="1">
              <w:r w:rsidRPr="00CE760B">
                <w:rPr>
                  <w:rStyle w:val="Hyperlink"/>
                  <w:rFonts w:ascii="Arial" w:hAnsi="Arial" w:cs="Arial"/>
                </w:rPr>
                <w:t>Executive Order 14332</w:t>
              </w:r>
            </w:hyperlink>
            <w:r w:rsidRPr="00CE760B">
              <w:rPr>
                <w:rFonts w:ascii="Arial" w:hAnsi="Arial" w:cs="Arial"/>
                <w:color w:val="222222"/>
              </w:rPr>
              <w:t>.</w:t>
            </w:r>
          </w:p>
          <w:p w14:paraId="32944C85" w14:textId="77777777" w:rsidR="00CE760B" w:rsidRPr="00CE760B" w:rsidRDefault="00CE760B" w:rsidP="00CE760B">
            <w:pPr>
              <w:pStyle w:val="NoSpacing"/>
              <w:rPr>
                <w:rFonts w:ascii="Arial" w:hAnsi="Arial" w:cs="Arial"/>
                <w:color w:val="222222"/>
              </w:rPr>
            </w:pPr>
            <w:r w:rsidRPr="00CE760B">
              <w:rPr>
                <w:rFonts w:ascii="Arial" w:hAnsi="Arial" w:cs="Arial"/>
                <w:b/>
                <w:bCs/>
                <w:color w:val="222222"/>
              </w:rPr>
              <w:t> </w:t>
            </w:r>
          </w:p>
          <w:p w14:paraId="7E485039" w14:textId="77777777" w:rsidR="00CE760B" w:rsidRPr="00CE760B" w:rsidRDefault="00CE760B" w:rsidP="00CE760B">
            <w:pPr>
              <w:pStyle w:val="NoSpacing"/>
              <w:rPr>
                <w:rFonts w:ascii="Arial" w:hAnsi="Arial" w:cs="Arial"/>
                <w:color w:val="222222"/>
              </w:rPr>
            </w:pPr>
            <w:r w:rsidRPr="00CE760B">
              <w:rPr>
                <w:rFonts w:ascii="Arial" w:hAnsi="Arial" w:cs="Arial"/>
                <w:b/>
                <w:bCs/>
                <w:color w:val="222222"/>
              </w:rPr>
              <w:t>Since 1980, the Veterans' Cemetery Grants Program (VCGP) has awarded 525 grants totaling over $1.187 billion that states (47), tribes (14) and 3 territories (Guam, Saipan, and Puerto Rico) used to establish, expand, improve, operate, or maintain a total of 124 Veterans cemeteries. In 2025, VA grant funded cemeteries interred 43,705 Veterans and eligible family members, which was more than 25% of the total annual interments in all national, state, territory, and tribal cemeteries (174,398). In 2025, VCGP established two new state cemeteries, the New York State Veterans Cemetery - Finger Lakes in New York and the Nebraska Veterans Cemetery at Grand Island in Nebraska, bringing the total to 124 VCGP funded Veterans cemeteries. These two cemeteries will provide burial options to an additional 24,907 unserved Veterans and their eligible family members.</w:t>
            </w:r>
            <w:r w:rsidRPr="00CE760B">
              <w:rPr>
                <w:rFonts w:ascii="Arial" w:hAnsi="Arial" w:cs="Arial"/>
                <w:color w:val="222222"/>
              </w:rPr>
              <w:t> Additionally, VCGP’s 125th grant-funded state Veterans’ cemetery in Lubbock, Texas is planned to open in March 2026.  Once completed, this cemetery will provide access to 19,923 Veterans that were previously unserved. </w:t>
            </w:r>
          </w:p>
          <w:p w14:paraId="373A869B"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 </w:t>
            </w:r>
          </w:p>
          <w:p w14:paraId="5B4AB15D" w14:textId="77777777" w:rsidR="00CE760B" w:rsidRPr="00CE760B" w:rsidRDefault="00CE760B" w:rsidP="00CE760B">
            <w:pPr>
              <w:pStyle w:val="NoSpacing"/>
              <w:rPr>
                <w:rFonts w:ascii="Arial" w:hAnsi="Arial" w:cs="Arial"/>
                <w:color w:val="222222"/>
              </w:rPr>
            </w:pPr>
            <w:r w:rsidRPr="00CE760B">
              <w:rPr>
                <w:rFonts w:ascii="Arial" w:hAnsi="Arial" w:cs="Arial"/>
                <w:color w:val="222222"/>
              </w:rPr>
              <w:lastRenderedPageBreak/>
              <w:t>This listing solicits FY 2026 pre-applications for the development of grant funded projects included in VCGP’s FY 2027 priority list. </w:t>
            </w:r>
          </w:p>
          <w:p w14:paraId="5B831A72" w14:textId="77777777" w:rsidR="00CE760B" w:rsidRPr="00CE760B" w:rsidRDefault="00CE760B" w:rsidP="00CE760B">
            <w:pPr>
              <w:pStyle w:val="NoSpacing"/>
              <w:numPr>
                <w:ilvl w:val="0"/>
                <w:numId w:val="307"/>
              </w:numPr>
              <w:rPr>
                <w:rFonts w:ascii="Arial" w:hAnsi="Arial" w:cs="Arial"/>
                <w:color w:val="222222"/>
              </w:rPr>
            </w:pPr>
            <w:r w:rsidRPr="00CE760B">
              <w:rPr>
                <w:rFonts w:ascii="Arial" w:hAnsi="Arial" w:cs="Arial"/>
                <w:color w:val="222222"/>
              </w:rPr>
              <w:t>Grants may be used only to establish, expand, or improve Veterans cemeteries that are owned and operated by states, U.S. territories, federally recognized tribal governments on trust land owned by, or held in trust for, the tribal organization or counties that meet the eligibility of 38 USC 2408.</w:t>
            </w:r>
          </w:p>
          <w:p w14:paraId="4F9A6333" w14:textId="77777777" w:rsidR="00CE760B" w:rsidRPr="00CE760B" w:rsidRDefault="00CE760B" w:rsidP="00CE760B">
            <w:pPr>
              <w:pStyle w:val="NoSpacing"/>
              <w:numPr>
                <w:ilvl w:val="0"/>
                <w:numId w:val="307"/>
              </w:numPr>
              <w:rPr>
                <w:rFonts w:ascii="Arial" w:hAnsi="Arial" w:cs="Arial"/>
                <w:color w:val="222222"/>
              </w:rPr>
            </w:pPr>
            <w:r w:rsidRPr="00CE760B">
              <w:rPr>
                <w:rFonts w:ascii="Arial" w:hAnsi="Arial" w:cs="Arial"/>
                <w:color w:val="222222"/>
              </w:rPr>
              <w:t>The US Department of Veteran Affairs (US-DVA) provides up to 100 percent of the development cost for an approved project.</w:t>
            </w:r>
          </w:p>
          <w:p w14:paraId="70DC88EC" w14:textId="77777777" w:rsidR="00CE760B" w:rsidRPr="00CE760B" w:rsidRDefault="00CE760B" w:rsidP="00CE760B">
            <w:pPr>
              <w:pStyle w:val="NoSpacing"/>
              <w:numPr>
                <w:ilvl w:val="0"/>
                <w:numId w:val="307"/>
              </w:numPr>
              <w:rPr>
                <w:rFonts w:ascii="Arial" w:hAnsi="Arial" w:cs="Arial"/>
                <w:color w:val="222222"/>
              </w:rPr>
            </w:pPr>
            <w:r w:rsidRPr="00CE760B">
              <w:rPr>
                <w:rFonts w:ascii="Arial" w:hAnsi="Arial" w:cs="Arial"/>
                <w:color w:val="222222"/>
              </w:rPr>
              <w:t>US-DVA can only provide operating equipment for the establishment of new cemeteries.</w:t>
            </w:r>
          </w:p>
          <w:p w14:paraId="577DA711" w14:textId="77777777" w:rsidR="00CE760B" w:rsidRPr="00CE760B" w:rsidRDefault="00CE760B" w:rsidP="00CE760B">
            <w:pPr>
              <w:pStyle w:val="NoSpacing"/>
              <w:numPr>
                <w:ilvl w:val="0"/>
                <w:numId w:val="307"/>
              </w:numPr>
              <w:rPr>
                <w:rFonts w:ascii="Arial" w:hAnsi="Arial" w:cs="Arial"/>
                <w:color w:val="222222"/>
              </w:rPr>
            </w:pPr>
            <w:r w:rsidRPr="00CE760B">
              <w:rPr>
                <w:rFonts w:ascii="Arial" w:hAnsi="Arial" w:cs="Arial"/>
                <w:color w:val="222222"/>
              </w:rPr>
              <w:t>US-DVA cannot pay for land acquisition. </w:t>
            </w:r>
          </w:p>
          <w:p w14:paraId="0A7F0F38" w14:textId="77777777" w:rsidR="00CE760B" w:rsidRPr="00CE760B" w:rsidRDefault="00CE760B" w:rsidP="00CE760B">
            <w:pPr>
              <w:pStyle w:val="NoSpacing"/>
              <w:numPr>
                <w:ilvl w:val="0"/>
                <w:numId w:val="307"/>
              </w:numPr>
              <w:rPr>
                <w:rFonts w:ascii="Arial" w:hAnsi="Arial" w:cs="Arial"/>
                <w:color w:val="222222"/>
              </w:rPr>
            </w:pPr>
            <w:r w:rsidRPr="00CE760B">
              <w:rPr>
                <w:rFonts w:ascii="Arial" w:hAnsi="Arial" w:cs="Arial"/>
                <w:color w:val="222222"/>
              </w:rPr>
              <w:t>Cemeteries funded under the grant program must conform to the standards and guidelines pertaining to site selection, planning and construction prescribed by US-DVA. </w:t>
            </w:r>
          </w:p>
          <w:p w14:paraId="47779B3B" w14:textId="77777777" w:rsidR="00CE760B" w:rsidRPr="00CE760B" w:rsidRDefault="00CE760B" w:rsidP="00CE760B">
            <w:pPr>
              <w:pStyle w:val="NoSpacing"/>
              <w:rPr>
                <w:rFonts w:ascii="Arial" w:hAnsi="Arial" w:cs="Arial"/>
                <w:color w:val="222222"/>
              </w:rPr>
            </w:pPr>
          </w:p>
          <w:p w14:paraId="528AEFA3"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Cemeteries must comply with </w:t>
            </w:r>
            <w:hyperlink r:id="rId488" w:tgtFrame="_blank" w:history="1">
              <w:r w:rsidRPr="00CE760B">
                <w:rPr>
                  <w:rStyle w:val="Hyperlink"/>
                  <w:rFonts w:ascii="Arial" w:hAnsi="Arial" w:cs="Arial"/>
                  <w:b/>
                  <w:bCs/>
                </w:rPr>
                <w:t>Build America, Buy America Act</w:t>
              </w:r>
            </w:hyperlink>
            <w:r w:rsidRPr="00CE760B">
              <w:rPr>
                <w:rFonts w:ascii="Arial" w:hAnsi="Arial" w:cs="Arial"/>
                <w:color w:val="222222"/>
              </w:rPr>
              <w:t> (BABAA) requirements in Title IX, Sections 70901 – 70952, </w:t>
            </w:r>
            <w:hyperlink r:id="rId489" w:tgtFrame="_blank" w:history="1">
              <w:r w:rsidRPr="00CE760B">
                <w:rPr>
                  <w:rStyle w:val="Hyperlink"/>
                  <w:rFonts w:ascii="Arial" w:hAnsi="Arial" w:cs="Arial"/>
                  <w:b/>
                  <w:bCs/>
                </w:rPr>
                <w:t>Public Law, 117-58</w:t>
              </w:r>
            </w:hyperlink>
            <w:r w:rsidRPr="00CE760B">
              <w:rPr>
                <w:rFonts w:ascii="Arial" w:hAnsi="Arial" w:cs="Arial"/>
                <w:color w:val="222222"/>
              </w:rPr>
              <w:t> that ensure all iron, steel, manufactured products, and construction materials are produced in the United States. Cemeteries must certify that they will use grant funds for projects that meet BABAA domestic content procurement preferences. All iron, steel, and construction materials used in VA-funded projects must be produced or manufactured in the U.S., and all manufactured products used in the project must be produced in the U.S. (cost of the components of the U.S. manufactured product must be greater than 65% of the total cost of all components). </w:t>
            </w:r>
          </w:p>
          <w:p w14:paraId="37182BD0" w14:textId="77777777" w:rsidR="00CE760B" w:rsidRPr="00CE760B" w:rsidRDefault="00CE760B" w:rsidP="00CE760B">
            <w:pPr>
              <w:pStyle w:val="NoSpacing"/>
              <w:rPr>
                <w:rFonts w:ascii="Arial" w:hAnsi="Arial" w:cs="Arial"/>
                <w:color w:val="222222"/>
              </w:rPr>
            </w:pPr>
          </w:p>
          <w:p w14:paraId="35559E1C"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Cemeteries must be operated solely for the interment of Veterans (as defined in </w:t>
            </w:r>
            <w:hyperlink r:id="rId490" w:anchor="p-39.2(Veteran)" w:tgtFrame="_blank" w:history="1">
              <w:r w:rsidRPr="00CE760B">
                <w:rPr>
                  <w:rStyle w:val="Hyperlink"/>
                  <w:rFonts w:ascii="Arial" w:hAnsi="Arial" w:cs="Arial"/>
                  <w:b/>
                  <w:bCs/>
                </w:rPr>
                <w:t>38 CFR 39.2</w:t>
              </w:r>
            </w:hyperlink>
            <w:r w:rsidRPr="00CE760B">
              <w:rPr>
                <w:rFonts w:ascii="Arial" w:hAnsi="Arial" w:cs="Arial"/>
                <w:color w:val="222222"/>
              </w:rPr>
              <w:t>), and their eligible family members (see </w:t>
            </w:r>
            <w:hyperlink r:id="rId491" w:tgtFrame="_blank" w:history="1">
              <w:r w:rsidRPr="00CE760B">
                <w:rPr>
                  <w:rStyle w:val="Hyperlink"/>
                  <w:rFonts w:ascii="Arial" w:hAnsi="Arial" w:cs="Arial"/>
                  <w:b/>
                  <w:bCs/>
                </w:rPr>
                <w:t>38 CFR 39.10</w:t>
              </w:r>
            </w:hyperlink>
            <w:r w:rsidRPr="00CE760B">
              <w:rPr>
                <w:rFonts w:ascii="Arial" w:hAnsi="Arial" w:cs="Arial"/>
                <w:color w:val="222222"/>
              </w:rPr>
              <w:t>). Additionally, because of a recent change in the law, a grantee cemetery may also inter the individuals defined in 38 U.S.C. 2408(i)(2), who are ineligible for burial in a US-DVA National Cemetery. More information about this new authority can be found on the NCA Notices webpage, accessible using this link: https://www.cem.va.gov/policies/notices.asp </w:t>
            </w:r>
          </w:p>
          <w:p w14:paraId="309F5FF4" w14:textId="77777777" w:rsidR="00CE760B" w:rsidRPr="00CE760B" w:rsidRDefault="00CE760B" w:rsidP="00CE760B">
            <w:pPr>
              <w:pStyle w:val="NoSpacing"/>
              <w:rPr>
                <w:rFonts w:ascii="Arial" w:hAnsi="Arial" w:cs="Arial"/>
                <w:color w:val="222222"/>
              </w:rPr>
            </w:pPr>
          </w:p>
          <w:p w14:paraId="6D30EDED"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The administration, operation, and maintenance of a US-DVA grant funded cemetery is solely the responsibility of the state, territory, or tribal government. </w:t>
            </w:r>
          </w:p>
          <w:p w14:paraId="09249895"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 </w:t>
            </w:r>
          </w:p>
          <w:p w14:paraId="5BFE4CCA"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As part of </w:t>
            </w:r>
            <w:hyperlink r:id="rId492" w:tgtFrame="_blank" w:history="1">
              <w:r w:rsidRPr="00CE760B">
                <w:rPr>
                  <w:rStyle w:val="Hyperlink"/>
                  <w:rFonts w:ascii="Arial" w:hAnsi="Arial" w:cs="Arial"/>
                </w:rPr>
                <w:t>Veterans’ Burial Benefits</w:t>
              </w:r>
            </w:hyperlink>
            <w:r w:rsidRPr="00CE760B">
              <w:rPr>
                <w:rFonts w:ascii="Arial" w:hAnsi="Arial" w:cs="Arial"/>
                <w:color w:val="222222"/>
              </w:rPr>
              <w:t>, US-DVA can provide a "</w:t>
            </w:r>
            <w:hyperlink r:id="rId493" w:tgtFrame="_blank" w:history="1">
              <w:r w:rsidRPr="00CE760B">
                <w:rPr>
                  <w:rStyle w:val="Hyperlink"/>
                  <w:rFonts w:ascii="Arial" w:hAnsi="Arial" w:cs="Arial"/>
                </w:rPr>
                <w:t>plot allowance</w:t>
              </w:r>
            </w:hyperlink>
            <w:r w:rsidRPr="00CE760B">
              <w:rPr>
                <w:rFonts w:ascii="Arial" w:hAnsi="Arial" w:cs="Arial"/>
                <w:color w:val="222222"/>
              </w:rPr>
              <w:t>" of up to $1,002 for expenses incurred in the burial of certain eligible Veterans.</w:t>
            </w:r>
          </w:p>
          <w:p w14:paraId="45D4D838"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 </w:t>
            </w:r>
          </w:p>
          <w:p w14:paraId="1177B955" w14:textId="77777777" w:rsidR="00CE760B" w:rsidRPr="00CE760B" w:rsidRDefault="00CE760B" w:rsidP="00CE760B">
            <w:pPr>
              <w:pStyle w:val="NoSpacing"/>
              <w:rPr>
                <w:rFonts w:ascii="Arial" w:hAnsi="Arial" w:cs="Arial"/>
                <w:color w:val="222222"/>
              </w:rPr>
            </w:pPr>
          </w:p>
          <w:p w14:paraId="390DB551" w14:textId="77777777" w:rsidR="00CE760B" w:rsidRPr="00CE760B" w:rsidRDefault="00CE760B" w:rsidP="00CE760B">
            <w:pPr>
              <w:pStyle w:val="NoSpacing"/>
              <w:rPr>
                <w:rFonts w:ascii="Arial" w:hAnsi="Arial" w:cs="Arial"/>
                <w:color w:val="222222"/>
              </w:rPr>
            </w:pPr>
          </w:p>
        </w:tc>
      </w:tr>
      <w:tr w:rsidR="00CE760B" w:rsidRPr="00CE760B" w14:paraId="16B31C97" w14:textId="77777777">
        <w:tc>
          <w:tcPr>
            <w:tcW w:w="0" w:type="auto"/>
            <w:tcBorders>
              <w:top w:val="nil"/>
              <w:left w:val="nil"/>
              <w:bottom w:val="nil"/>
              <w:right w:val="nil"/>
            </w:tcBorders>
            <w:shd w:val="clear" w:color="auto" w:fill="FFFFFF"/>
            <w:hideMark/>
          </w:tcPr>
          <w:p w14:paraId="1B1AAB09"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lastRenderedPageBreak/>
              <w:t>Link to Additional Information:</w:t>
            </w:r>
          </w:p>
        </w:tc>
        <w:tc>
          <w:tcPr>
            <w:tcW w:w="0" w:type="auto"/>
            <w:tcBorders>
              <w:top w:val="nil"/>
              <w:left w:val="nil"/>
              <w:bottom w:val="nil"/>
              <w:right w:val="nil"/>
            </w:tcBorders>
            <w:shd w:val="clear" w:color="auto" w:fill="FFFFFF"/>
            <w:hideMark/>
          </w:tcPr>
          <w:p w14:paraId="69204991" w14:textId="77777777" w:rsidR="00CE760B" w:rsidRPr="00CE760B" w:rsidRDefault="00CE760B" w:rsidP="00CE760B">
            <w:pPr>
              <w:pStyle w:val="NoSpacing"/>
              <w:rPr>
                <w:rFonts w:ascii="Arial" w:hAnsi="Arial" w:cs="Arial"/>
                <w:color w:val="222222"/>
              </w:rPr>
            </w:pPr>
            <w:hyperlink r:id="rId494" w:tgtFrame="_blank" w:history="1">
              <w:r w:rsidRPr="00CE760B">
                <w:rPr>
                  <w:rStyle w:val="Hyperlink"/>
                  <w:rFonts w:ascii="Arial" w:hAnsi="Arial" w:cs="Arial"/>
                </w:rPr>
                <w:t>VCGP website</w:t>
              </w:r>
            </w:hyperlink>
          </w:p>
        </w:tc>
      </w:tr>
      <w:tr w:rsidR="00CE760B" w:rsidRPr="00CE760B" w14:paraId="5C003B5F" w14:textId="77777777">
        <w:tc>
          <w:tcPr>
            <w:tcW w:w="0" w:type="auto"/>
            <w:tcBorders>
              <w:top w:val="nil"/>
              <w:left w:val="nil"/>
              <w:bottom w:val="nil"/>
              <w:right w:val="nil"/>
            </w:tcBorders>
            <w:shd w:val="clear" w:color="auto" w:fill="FFFFFF"/>
            <w:hideMark/>
          </w:tcPr>
          <w:p w14:paraId="705C8952" w14:textId="77777777" w:rsidR="00CE760B" w:rsidRPr="00CE760B" w:rsidRDefault="00CE760B" w:rsidP="00CE760B">
            <w:pPr>
              <w:pStyle w:val="NoSpacing"/>
              <w:rPr>
                <w:rFonts w:ascii="Arial" w:hAnsi="Arial" w:cs="Arial"/>
                <w:b/>
                <w:bCs/>
                <w:color w:val="222222"/>
              </w:rPr>
            </w:pPr>
            <w:r w:rsidRPr="00CE760B">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290CFF09"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If you have difficulty accessing the full announcement electronically, please contact:</w:t>
            </w:r>
          </w:p>
          <w:p w14:paraId="72A0B37D" w14:textId="77777777" w:rsidR="00CE760B" w:rsidRPr="00CE760B" w:rsidRDefault="00CE760B" w:rsidP="00CE760B">
            <w:pPr>
              <w:pStyle w:val="NoSpacing"/>
              <w:rPr>
                <w:rFonts w:ascii="Arial" w:hAnsi="Arial" w:cs="Arial"/>
                <w:color w:val="222222"/>
              </w:rPr>
            </w:pPr>
            <w:r w:rsidRPr="00CE760B">
              <w:rPr>
                <w:rFonts w:ascii="Arial" w:hAnsi="Arial" w:cs="Arial"/>
                <w:color w:val="222222"/>
              </w:rPr>
              <w:t>Jon Muckey</w:t>
            </w:r>
            <w:r w:rsidRPr="00CE760B">
              <w:rPr>
                <w:rFonts w:ascii="Arial" w:hAnsi="Arial" w:cs="Arial"/>
                <w:color w:val="222222"/>
              </w:rPr>
              <w:br/>
              <w:t>Grantor</w:t>
            </w:r>
            <w:r w:rsidRPr="00CE760B">
              <w:rPr>
                <w:rFonts w:ascii="Arial" w:hAnsi="Arial" w:cs="Arial"/>
                <w:color w:val="222222"/>
              </w:rPr>
              <w:br/>
              <w:t>Phone 202-461-1593</w:t>
            </w:r>
          </w:p>
          <w:p w14:paraId="1A12BD98" w14:textId="77777777" w:rsidR="00CE760B" w:rsidRPr="00CE760B" w:rsidRDefault="00CE760B" w:rsidP="00CE760B">
            <w:pPr>
              <w:pStyle w:val="NoSpacing"/>
              <w:rPr>
                <w:rFonts w:ascii="Arial" w:hAnsi="Arial" w:cs="Arial"/>
                <w:color w:val="222222"/>
              </w:rPr>
            </w:pPr>
            <w:r w:rsidRPr="00CE760B">
              <w:rPr>
                <w:rFonts w:ascii="Arial" w:hAnsi="Arial" w:cs="Arial"/>
                <w:color w:val="222222"/>
              </w:rPr>
              <w:br/>
            </w:r>
            <w:hyperlink r:id="rId495" w:history="1">
              <w:r w:rsidRPr="00CE760B">
                <w:rPr>
                  <w:rStyle w:val="Hyperlink"/>
                  <w:rFonts w:ascii="Arial" w:hAnsi="Arial" w:cs="Arial"/>
                </w:rPr>
                <w:t>Deputy Director</w:t>
              </w:r>
            </w:hyperlink>
          </w:p>
        </w:tc>
      </w:tr>
    </w:tbl>
    <w:p w14:paraId="39FA845B" w14:textId="510B3B8F" w:rsidR="001638EE" w:rsidRPr="004D36A9" w:rsidRDefault="00CE760B" w:rsidP="001638EE">
      <w:pPr>
        <w:pStyle w:val="NoSpacing"/>
        <w:rPr>
          <w:rFonts w:ascii="Helvetica" w:hAnsi="Helvetica" w:cs="Helvetica"/>
          <w:sz w:val="24"/>
          <w:szCs w:val="24"/>
        </w:rPr>
      </w:pPr>
      <w:r>
        <w:rPr>
          <w:rFonts w:ascii="Arial" w:hAnsi="Arial" w:cs="Arial"/>
          <w:color w:val="222222"/>
        </w:rPr>
        <w:br/>
      </w:r>
      <w:hyperlink r:id="rId496" w:tgtFrame="_blank" w:history="1">
        <w:r>
          <w:rPr>
            <w:rStyle w:val="Hyperlink"/>
            <w:rFonts w:ascii="Arial" w:hAnsi="Arial" w:cs="Arial"/>
            <w:color w:val="1155CC"/>
            <w:shd w:val="clear" w:color="auto" w:fill="FFFFFF"/>
          </w:rPr>
          <w:t>https://www.grants.gov/search-results-detail/361262</w:t>
        </w:r>
      </w:hyperlink>
      <w:r w:rsidR="001638EE" w:rsidRPr="00412BF1">
        <w:rPr>
          <w:rFonts w:ascii="Helvetica" w:hAnsi="Helvetica" w:cs="Helvetica"/>
          <w:color w:val="222222"/>
          <w:sz w:val="24"/>
          <w:szCs w:val="24"/>
        </w:rPr>
        <w:br/>
      </w:r>
    </w:p>
    <w:p w14:paraId="0B2B485A" w14:textId="77777777" w:rsidR="00D4665C" w:rsidRDefault="00D4665C" w:rsidP="00D4665C">
      <w:pPr>
        <w:pStyle w:val="NoSpacing"/>
        <w:rPr>
          <w:rFonts w:ascii="Helvetica" w:hAnsi="Helvetica" w:cs="Helvetica"/>
          <w:color w:val="222222"/>
          <w:sz w:val="24"/>
          <w:szCs w:val="24"/>
        </w:rPr>
      </w:pPr>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42" w:name="VALoanGuarantySAHAT"/>
      <w:bookmarkStart w:id="843" w:name="VAReminders"/>
      <w:bookmarkEnd w:id="842"/>
      <w:bookmarkEnd w:id="843"/>
      <w:r>
        <w:rPr>
          <w:rFonts w:ascii="Helvetica" w:hAnsi="Helvetica" w:cs="Helvetica"/>
          <w:b/>
          <w:bCs/>
          <w:sz w:val="24"/>
          <w:szCs w:val="24"/>
        </w:rPr>
        <w:t>Reminders:</w:t>
      </w:r>
    </w:p>
    <w:p w14:paraId="4983A9AE" w14:textId="77777777" w:rsidR="00D65C19" w:rsidRDefault="00D65C19" w:rsidP="00D65C19">
      <w:pPr>
        <w:pStyle w:val="NoSpacing"/>
        <w:rPr>
          <w:rFonts w:ascii="Helvetica" w:hAnsi="Helvetica" w:cs="Helvetica"/>
          <w:b/>
          <w:bCs/>
          <w:sz w:val="24"/>
          <w:szCs w:val="24"/>
        </w:rPr>
      </w:pPr>
      <w:bookmarkStart w:id="844" w:name="VASuppServicesVetFamilies"/>
      <w:bookmarkEnd w:id="844"/>
    </w:p>
    <w:p w14:paraId="5B1155B8" w14:textId="77777777" w:rsidR="00D65C19" w:rsidRPr="00D65C19" w:rsidRDefault="00D65C19" w:rsidP="00D65C19">
      <w:pPr>
        <w:pStyle w:val="NoSpacing"/>
        <w:rPr>
          <w:rFonts w:ascii="Helvetica" w:hAnsi="Helvetica" w:cs="Helvetica"/>
          <w:color w:val="222222"/>
          <w:sz w:val="24"/>
          <w:szCs w:val="24"/>
          <w:highlight w:val="cyan"/>
        </w:rPr>
      </w:pPr>
      <w:bookmarkStart w:id="845" w:name="VALegalServicesLSVH"/>
      <w:bookmarkStart w:id="846" w:name="VHAVetsTransportRural"/>
      <w:bookmarkStart w:id="847" w:name="VAHomelessGPDPerDiemOnly"/>
      <w:bookmarkEnd w:id="845"/>
      <w:bookmarkEnd w:id="846"/>
      <w:bookmarkEnd w:id="847"/>
      <w:r w:rsidRPr="00D65C19">
        <w:rPr>
          <w:rFonts w:ascii="Helvetica" w:hAnsi="Helvetica" w:cs="Helvetica"/>
          <w:color w:val="222222"/>
          <w:sz w:val="24"/>
          <w:szCs w:val="24"/>
          <w:highlight w:val="cyan"/>
        </w:rPr>
        <w:t>Homeless Providers Grant and Per Diem Program</w:t>
      </w:r>
    </w:p>
    <w:p w14:paraId="4312680F"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lastRenderedPageBreak/>
        <w:t>VA GPD Per Diem Only NOFO</w:t>
      </w:r>
    </w:p>
    <w:p w14:paraId="342ED6B9" w14:textId="77777777" w:rsidR="00D65C19" w:rsidRPr="001638EE" w:rsidRDefault="00D65C19" w:rsidP="00D65C19">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p w14:paraId="03F057CB" w14:textId="77777777" w:rsidR="00D65C19" w:rsidRDefault="00D65C19" w:rsidP="00D65C19">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2EE86316" w14:textId="77777777" w:rsidTr="009B7E79">
        <w:tc>
          <w:tcPr>
            <w:tcW w:w="0" w:type="auto"/>
            <w:tcBorders>
              <w:top w:val="nil"/>
              <w:left w:val="nil"/>
              <w:bottom w:val="nil"/>
              <w:right w:val="nil"/>
            </w:tcBorders>
            <w:shd w:val="clear" w:color="auto" w:fill="FFFFFF"/>
            <w:hideMark/>
          </w:tcPr>
          <w:p w14:paraId="3664BF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20F457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40AC4052" w14:textId="77777777" w:rsidTr="009B7E79">
        <w:tc>
          <w:tcPr>
            <w:tcW w:w="0" w:type="auto"/>
            <w:tcBorders>
              <w:top w:val="nil"/>
              <w:left w:val="nil"/>
              <w:bottom w:val="nil"/>
              <w:right w:val="nil"/>
            </w:tcBorders>
            <w:shd w:val="clear" w:color="auto" w:fill="FFFFFF"/>
            <w:hideMark/>
          </w:tcPr>
          <w:p w14:paraId="242E04B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47752B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VA-GPD-PDO-FY2027</w:t>
            </w:r>
          </w:p>
        </w:tc>
      </w:tr>
      <w:tr w:rsidR="00D65C19" w:rsidRPr="00C458E7" w14:paraId="565EEA52" w14:textId="77777777" w:rsidTr="009B7E79">
        <w:tc>
          <w:tcPr>
            <w:tcW w:w="0" w:type="auto"/>
            <w:tcBorders>
              <w:top w:val="nil"/>
              <w:left w:val="nil"/>
              <w:bottom w:val="nil"/>
              <w:right w:val="nil"/>
            </w:tcBorders>
            <w:shd w:val="clear" w:color="auto" w:fill="FFFFFF"/>
            <w:hideMark/>
          </w:tcPr>
          <w:p w14:paraId="2B2C527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E64A6C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Per Diem Only NOFO</w:t>
            </w:r>
          </w:p>
        </w:tc>
      </w:tr>
      <w:tr w:rsidR="00D65C19" w:rsidRPr="00C458E7" w14:paraId="4392937B" w14:textId="77777777" w:rsidTr="009B7E79">
        <w:tc>
          <w:tcPr>
            <w:tcW w:w="0" w:type="auto"/>
            <w:tcBorders>
              <w:top w:val="nil"/>
              <w:left w:val="nil"/>
              <w:bottom w:val="nil"/>
              <w:right w:val="nil"/>
            </w:tcBorders>
            <w:shd w:val="clear" w:color="auto" w:fill="FFFFFF"/>
            <w:hideMark/>
          </w:tcPr>
          <w:p w14:paraId="1250375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A66C4A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5FE4B4F9" w14:textId="77777777" w:rsidTr="009B7E79">
        <w:tc>
          <w:tcPr>
            <w:tcW w:w="0" w:type="auto"/>
            <w:tcBorders>
              <w:top w:val="nil"/>
              <w:left w:val="nil"/>
              <w:bottom w:val="nil"/>
              <w:right w:val="nil"/>
            </w:tcBorders>
            <w:shd w:val="clear" w:color="auto" w:fill="FFFFFF"/>
            <w:hideMark/>
          </w:tcPr>
          <w:p w14:paraId="6930AF9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CD593A" w14:textId="77777777" w:rsidR="00D65C19" w:rsidRPr="00C458E7" w:rsidRDefault="00D65C19" w:rsidP="009B7E79">
            <w:pPr>
              <w:pStyle w:val="NoSpacing"/>
              <w:rPr>
                <w:rFonts w:ascii="Helvetica" w:hAnsi="Helvetica" w:cs="Helvetica"/>
                <w:b/>
                <w:bCs/>
                <w:color w:val="222222"/>
              </w:rPr>
            </w:pPr>
          </w:p>
        </w:tc>
      </w:tr>
      <w:tr w:rsidR="00D65C19" w:rsidRPr="00C458E7" w14:paraId="1BCF1EF8" w14:textId="77777777" w:rsidTr="009B7E79">
        <w:tc>
          <w:tcPr>
            <w:tcW w:w="0" w:type="auto"/>
            <w:tcBorders>
              <w:top w:val="nil"/>
              <w:left w:val="nil"/>
              <w:bottom w:val="nil"/>
              <w:right w:val="nil"/>
            </w:tcBorders>
            <w:shd w:val="clear" w:color="auto" w:fill="FFFFFF"/>
            <w:hideMark/>
          </w:tcPr>
          <w:p w14:paraId="63FFA96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2135C7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01B51D93" w14:textId="77777777" w:rsidTr="009B7E79">
        <w:tc>
          <w:tcPr>
            <w:tcW w:w="0" w:type="auto"/>
            <w:tcBorders>
              <w:top w:val="nil"/>
              <w:left w:val="nil"/>
              <w:bottom w:val="nil"/>
              <w:right w:val="nil"/>
            </w:tcBorders>
            <w:shd w:val="clear" w:color="auto" w:fill="FFFFFF"/>
            <w:hideMark/>
          </w:tcPr>
          <w:p w14:paraId="73E3CC7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5289A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14E8BC3E" w14:textId="77777777" w:rsidTr="009B7E79">
        <w:tc>
          <w:tcPr>
            <w:tcW w:w="0" w:type="auto"/>
            <w:tcBorders>
              <w:top w:val="nil"/>
              <w:left w:val="nil"/>
              <w:bottom w:val="nil"/>
              <w:right w:val="nil"/>
            </w:tcBorders>
            <w:shd w:val="clear" w:color="auto" w:fill="FFFFFF"/>
            <w:hideMark/>
          </w:tcPr>
          <w:p w14:paraId="1C3C457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F413DB2" w14:textId="77777777" w:rsidR="00D65C19" w:rsidRPr="00C458E7" w:rsidRDefault="00D65C19" w:rsidP="009B7E79">
            <w:pPr>
              <w:pStyle w:val="NoSpacing"/>
              <w:rPr>
                <w:rFonts w:ascii="Helvetica" w:hAnsi="Helvetica" w:cs="Helvetica"/>
                <w:b/>
                <w:bCs/>
                <w:color w:val="222222"/>
              </w:rPr>
            </w:pPr>
          </w:p>
        </w:tc>
      </w:tr>
      <w:tr w:rsidR="00D65C19" w:rsidRPr="00C458E7" w14:paraId="6BD5B396" w14:textId="77777777" w:rsidTr="009B7E79">
        <w:tc>
          <w:tcPr>
            <w:tcW w:w="0" w:type="auto"/>
            <w:tcBorders>
              <w:top w:val="nil"/>
              <w:left w:val="nil"/>
              <w:bottom w:val="nil"/>
              <w:right w:val="nil"/>
            </w:tcBorders>
            <w:shd w:val="clear" w:color="auto" w:fill="FFFFFF"/>
            <w:hideMark/>
          </w:tcPr>
          <w:p w14:paraId="3F8A638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19E79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350</w:t>
            </w:r>
          </w:p>
        </w:tc>
      </w:tr>
      <w:tr w:rsidR="00D65C19" w:rsidRPr="00C458E7" w14:paraId="7AF475F8" w14:textId="77777777" w:rsidTr="009B7E79">
        <w:tc>
          <w:tcPr>
            <w:tcW w:w="0" w:type="auto"/>
            <w:tcBorders>
              <w:top w:val="nil"/>
              <w:left w:val="nil"/>
              <w:bottom w:val="nil"/>
              <w:right w:val="nil"/>
            </w:tcBorders>
            <w:shd w:val="clear" w:color="auto" w:fill="FFFFFF"/>
            <w:hideMark/>
          </w:tcPr>
          <w:p w14:paraId="005782BF" w14:textId="77777777" w:rsidR="00D65C19" w:rsidRPr="00C458E7" w:rsidRDefault="00D65C19" w:rsidP="009B7E79">
            <w:pPr>
              <w:pStyle w:val="NoSpacing"/>
              <w:rPr>
                <w:rFonts w:ascii="Helvetica" w:hAnsi="Helvetica" w:cs="Helvetica"/>
                <w:b/>
                <w:bCs/>
                <w:color w:val="222222"/>
              </w:rPr>
            </w:pPr>
            <w:hyperlink r:id="rId497"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83F999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7BA489BA" w14:textId="77777777" w:rsidTr="009B7E79">
        <w:tc>
          <w:tcPr>
            <w:tcW w:w="0" w:type="auto"/>
            <w:tcBorders>
              <w:top w:val="nil"/>
              <w:left w:val="nil"/>
              <w:bottom w:val="nil"/>
              <w:right w:val="nil"/>
            </w:tcBorders>
            <w:shd w:val="clear" w:color="auto" w:fill="FFFFFF"/>
            <w:hideMark/>
          </w:tcPr>
          <w:p w14:paraId="0F5EAF3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E73CDA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7244A884"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5CA2175E" w14:textId="77777777" w:rsidTr="009B7E79">
        <w:tc>
          <w:tcPr>
            <w:tcW w:w="0" w:type="auto"/>
            <w:tcBorders>
              <w:top w:val="nil"/>
              <w:left w:val="nil"/>
              <w:bottom w:val="nil"/>
              <w:right w:val="nil"/>
            </w:tcBorders>
            <w:shd w:val="clear" w:color="auto" w:fill="FFFFFF"/>
            <w:hideMark/>
          </w:tcPr>
          <w:p w14:paraId="4F01CB3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2DDA8D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565AA194" w14:textId="77777777" w:rsidTr="009B7E79">
        <w:tc>
          <w:tcPr>
            <w:tcW w:w="0" w:type="auto"/>
            <w:tcBorders>
              <w:top w:val="nil"/>
              <w:left w:val="nil"/>
              <w:bottom w:val="nil"/>
              <w:right w:val="nil"/>
            </w:tcBorders>
            <w:shd w:val="clear" w:color="auto" w:fill="FFFFFF"/>
            <w:hideMark/>
          </w:tcPr>
          <w:p w14:paraId="516748E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264213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62475424" w14:textId="77777777" w:rsidTr="009B7E79">
        <w:tc>
          <w:tcPr>
            <w:tcW w:w="0" w:type="auto"/>
            <w:tcBorders>
              <w:top w:val="nil"/>
              <w:left w:val="nil"/>
              <w:bottom w:val="nil"/>
              <w:right w:val="nil"/>
            </w:tcBorders>
            <w:shd w:val="clear" w:color="auto" w:fill="FFFFFF"/>
            <w:hideMark/>
          </w:tcPr>
          <w:p w14:paraId="6DF594D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15CDAE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46AC55B1" w14:textId="77777777" w:rsidTr="009B7E79">
        <w:tc>
          <w:tcPr>
            <w:tcW w:w="0" w:type="auto"/>
            <w:tcBorders>
              <w:top w:val="nil"/>
              <w:left w:val="nil"/>
              <w:bottom w:val="nil"/>
              <w:right w:val="nil"/>
            </w:tcBorders>
            <w:shd w:val="clear" w:color="auto" w:fill="FFFFFF"/>
            <w:hideMark/>
          </w:tcPr>
          <w:p w14:paraId="6573E31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9DAB70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3CE4D2E2" w14:textId="77777777" w:rsidTr="009B7E79">
        <w:tc>
          <w:tcPr>
            <w:tcW w:w="0" w:type="auto"/>
            <w:tcBorders>
              <w:top w:val="nil"/>
              <w:left w:val="nil"/>
              <w:bottom w:val="nil"/>
              <w:right w:val="nil"/>
            </w:tcBorders>
            <w:shd w:val="clear" w:color="auto" w:fill="FFFFFF"/>
            <w:hideMark/>
          </w:tcPr>
          <w:p w14:paraId="5C60527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647D5D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510D12B8" w14:textId="77777777" w:rsidTr="009B7E79">
        <w:tc>
          <w:tcPr>
            <w:tcW w:w="0" w:type="auto"/>
            <w:tcBorders>
              <w:top w:val="nil"/>
              <w:left w:val="nil"/>
              <w:bottom w:val="nil"/>
              <w:right w:val="nil"/>
            </w:tcBorders>
            <w:shd w:val="clear" w:color="auto" w:fill="FFFFFF"/>
            <w:hideMark/>
          </w:tcPr>
          <w:p w14:paraId="317B002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6C14F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w:t>
            </w:r>
          </w:p>
        </w:tc>
      </w:tr>
      <w:tr w:rsidR="00D65C19" w:rsidRPr="00C458E7" w14:paraId="3AE17770" w14:textId="77777777" w:rsidTr="009B7E79">
        <w:tc>
          <w:tcPr>
            <w:tcW w:w="0" w:type="auto"/>
            <w:tcBorders>
              <w:top w:val="nil"/>
              <w:left w:val="nil"/>
              <w:bottom w:val="nil"/>
              <w:right w:val="nil"/>
            </w:tcBorders>
            <w:shd w:val="clear" w:color="auto" w:fill="FFFFFF"/>
            <w:hideMark/>
          </w:tcPr>
          <w:p w14:paraId="7D94087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314AA99" w14:textId="77777777" w:rsidR="00D65C19" w:rsidRPr="00C458E7" w:rsidRDefault="00D65C19" w:rsidP="009B7E79">
            <w:pPr>
              <w:pStyle w:val="NoSpacing"/>
              <w:rPr>
                <w:rFonts w:ascii="Helvetica" w:hAnsi="Helvetica" w:cs="Helvetica"/>
                <w:b/>
                <w:bCs/>
                <w:color w:val="222222"/>
              </w:rPr>
            </w:pPr>
          </w:p>
        </w:tc>
      </w:tr>
      <w:tr w:rsidR="00D65C19" w:rsidRPr="00C458E7" w14:paraId="6C6A1A1E" w14:textId="77777777" w:rsidTr="009B7E79">
        <w:tc>
          <w:tcPr>
            <w:tcW w:w="0" w:type="auto"/>
            <w:tcBorders>
              <w:top w:val="nil"/>
              <w:left w:val="nil"/>
              <w:bottom w:val="nil"/>
              <w:right w:val="nil"/>
            </w:tcBorders>
            <w:shd w:val="clear" w:color="auto" w:fill="FFFFFF"/>
            <w:hideMark/>
          </w:tcPr>
          <w:p w14:paraId="76AFE4F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4EEE8E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40755EED" w14:textId="77777777" w:rsidTr="009B7E79">
        <w:tc>
          <w:tcPr>
            <w:tcW w:w="0" w:type="auto"/>
            <w:tcBorders>
              <w:top w:val="nil"/>
              <w:left w:val="nil"/>
              <w:bottom w:val="nil"/>
              <w:right w:val="nil"/>
            </w:tcBorders>
            <w:shd w:val="clear" w:color="auto" w:fill="FFFFFF"/>
            <w:hideMark/>
          </w:tcPr>
          <w:p w14:paraId="3D78EB2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E32E5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71C78116"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6FA26794" w14:textId="77777777" w:rsidTr="009B7E79">
        <w:tc>
          <w:tcPr>
            <w:tcW w:w="2109" w:type="dxa"/>
            <w:tcBorders>
              <w:top w:val="nil"/>
              <w:left w:val="nil"/>
              <w:bottom w:val="nil"/>
              <w:right w:val="nil"/>
            </w:tcBorders>
            <w:shd w:val="clear" w:color="auto" w:fill="FFFFFF"/>
            <w:hideMark/>
          </w:tcPr>
          <w:p w14:paraId="0DB024C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97F9C7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Special district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State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Native American tribal governments (Federally recognized)</w:t>
            </w:r>
          </w:p>
        </w:tc>
      </w:tr>
      <w:tr w:rsidR="00D65C19" w:rsidRPr="00C458E7" w14:paraId="6A2044AF" w14:textId="77777777" w:rsidTr="009B7E79">
        <w:tc>
          <w:tcPr>
            <w:tcW w:w="0" w:type="auto"/>
            <w:tcBorders>
              <w:top w:val="nil"/>
              <w:left w:val="nil"/>
              <w:bottom w:val="nil"/>
              <w:right w:val="nil"/>
            </w:tcBorders>
            <w:shd w:val="clear" w:color="auto" w:fill="FFFFFF"/>
            <w:hideMark/>
          </w:tcPr>
          <w:p w14:paraId="446C9D9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E76BD3" w14:textId="77777777" w:rsidR="00D65C19" w:rsidRPr="00C458E7" w:rsidRDefault="00D65C19" w:rsidP="009B7E79">
            <w:pPr>
              <w:pStyle w:val="NoSpacing"/>
              <w:rPr>
                <w:rFonts w:ascii="Helvetica" w:hAnsi="Helvetica" w:cs="Helvetica"/>
                <w:b/>
                <w:bCs/>
                <w:color w:val="222222"/>
              </w:rPr>
            </w:pPr>
          </w:p>
        </w:tc>
      </w:tr>
    </w:tbl>
    <w:p w14:paraId="72F7CEE7"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46FC44F2" w14:textId="77777777" w:rsidTr="009B7E79">
        <w:tc>
          <w:tcPr>
            <w:tcW w:w="2109" w:type="dxa"/>
            <w:tcBorders>
              <w:top w:val="nil"/>
              <w:left w:val="nil"/>
              <w:bottom w:val="nil"/>
              <w:right w:val="nil"/>
            </w:tcBorders>
            <w:shd w:val="clear" w:color="auto" w:fill="FFFFFF"/>
            <w:hideMark/>
          </w:tcPr>
          <w:p w14:paraId="27C9724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30BE2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588C74B2" w14:textId="77777777" w:rsidTr="009B7E79">
        <w:tc>
          <w:tcPr>
            <w:tcW w:w="0" w:type="auto"/>
            <w:tcBorders>
              <w:top w:val="nil"/>
              <w:left w:val="nil"/>
              <w:bottom w:val="nil"/>
              <w:right w:val="nil"/>
            </w:tcBorders>
            <w:shd w:val="clear" w:color="auto" w:fill="FFFFFF"/>
            <w:hideMark/>
          </w:tcPr>
          <w:p w14:paraId="56EDE32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F2F8CC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 xml:space="preserve">VA’s Homeless Providers GPD National Program Office anticipates awarding new grants to community-based organizations to provide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 of this </w:t>
            </w:r>
            <w:r w:rsidRPr="00C458E7">
              <w:rPr>
                <w:rFonts w:ascii="Helvetica" w:hAnsi="Helvetica" w:cs="Helvetica"/>
                <w:color w:val="222222"/>
              </w:rPr>
              <w:lastRenderedPageBreak/>
              <w:t>Notice of Funding Opportunity (NOFO) are described in the Program Description section.</w:t>
            </w:r>
          </w:p>
          <w:p w14:paraId="5E38B10B" w14:textId="77777777" w:rsidR="00D65C19" w:rsidRPr="00C458E7" w:rsidRDefault="00D65C19" w:rsidP="009B7E79">
            <w:pPr>
              <w:pStyle w:val="NoSpacing"/>
              <w:rPr>
                <w:rFonts w:ascii="Helvetica" w:hAnsi="Helvetica" w:cs="Helvetica"/>
                <w:color w:val="222222"/>
              </w:rPr>
            </w:pPr>
          </w:p>
          <w:p w14:paraId="3FECCB7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Funding under this NOFO is available for two different PDO service models to support Veterans experiencing homelessness with their move to permanent housing. One PDO service model available under this NOFO is transitional supportive housing, under which applicants may apply for any combination of five bed models (i.e., BH, CT, HH, LD and SI Transitional Housing). The other PDO service model available is service centers. These options are detailed later in the NOFO. Applicants must apply for either transitional supportive housing beds or a service center per application. A combination of transitional housing beds and a service center is not allowed. Grants funded from this NOFO will increase housing stability for Veterans. </w:t>
            </w:r>
          </w:p>
          <w:p w14:paraId="7A4741BD" w14:textId="77777777" w:rsidR="00D65C19" w:rsidRPr="00C458E7" w:rsidRDefault="00D65C19" w:rsidP="009B7E79">
            <w:pPr>
              <w:pStyle w:val="NoSpacing"/>
              <w:rPr>
                <w:rFonts w:ascii="Helvetica" w:hAnsi="Helvetica" w:cs="Helvetica"/>
                <w:color w:val="222222"/>
              </w:rPr>
            </w:pPr>
          </w:p>
          <w:p w14:paraId="1AB1ECD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 at https://www.ecfr.gov/current/title-38/chapter-I/part-61.</w:t>
            </w:r>
          </w:p>
          <w:p w14:paraId="36D8C835" w14:textId="77777777" w:rsidR="00D65C19" w:rsidRPr="00C458E7" w:rsidRDefault="00D65C19" w:rsidP="009B7E79">
            <w:pPr>
              <w:pStyle w:val="NoSpacing"/>
              <w:rPr>
                <w:rFonts w:ascii="Helvetica" w:hAnsi="Helvetica" w:cs="Helvetica"/>
                <w:color w:val="222222"/>
              </w:rPr>
            </w:pPr>
          </w:p>
          <w:p w14:paraId="35855EA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anticipates that the grants will be for a period of three years starting in fiscal year (FY) 2027 on October 1, 2026, and ending September 30, 2029. VA anticipates awarding approximately 350 Per Diem Only (PDO) grants for a total of approximately 10,500 transitional supportive housing beds and 15 Service Centers (SC) nationwide. Applications will be accepted either for transitional supportive housing beds or for a SC. Applications for transitional supportive housing may include one or a combination of bed models (i.e., Bridge Housing (BH), Clinical Treatment (CT), Hospital to Housing (HH), Low Demand (LD), or Service Intensive (SI). Applications may not request both transitional supportive housing beds and a SC within the same application.</w:t>
            </w:r>
          </w:p>
        </w:tc>
      </w:tr>
      <w:tr w:rsidR="00D65C19" w:rsidRPr="00C458E7" w14:paraId="2110418F" w14:textId="77777777" w:rsidTr="009B7E79">
        <w:tc>
          <w:tcPr>
            <w:tcW w:w="0" w:type="auto"/>
            <w:tcBorders>
              <w:top w:val="nil"/>
              <w:left w:val="nil"/>
              <w:bottom w:val="nil"/>
              <w:right w:val="nil"/>
            </w:tcBorders>
            <w:shd w:val="clear" w:color="auto" w:fill="FFFFFF"/>
            <w:hideMark/>
          </w:tcPr>
          <w:p w14:paraId="1F65B69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C19B3B7" w14:textId="77777777" w:rsidR="00D65C19" w:rsidRPr="00C458E7" w:rsidRDefault="00D65C19" w:rsidP="009B7E79">
            <w:pPr>
              <w:pStyle w:val="NoSpacing"/>
              <w:rPr>
                <w:rFonts w:ascii="Helvetica" w:hAnsi="Helvetica" w:cs="Helvetica"/>
                <w:color w:val="222222"/>
              </w:rPr>
            </w:pPr>
            <w:hyperlink r:id="rId498" w:tgtFrame="_blank" w:history="1">
              <w:r w:rsidRPr="00C458E7">
                <w:rPr>
                  <w:rStyle w:val="Hyperlink"/>
                  <w:rFonts w:ascii="Helvetica" w:hAnsi="Helvetica" w:cs="Helvetica"/>
                </w:rPr>
                <w:t>VA Grant and Per Diem Website</w:t>
              </w:r>
            </w:hyperlink>
          </w:p>
        </w:tc>
      </w:tr>
      <w:tr w:rsidR="00D65C19" w:rsidRPr="00C458E7" w14:paraId="6B43997A" w14:textId="77777777" w:rsidTr="009B7E79">
        <w:tc>
          <w:tcPr>
            <w:tcW w:w="0" w:type="auto"/>
            <w:tcBorders>
              <w:top w:val="nil"/>
              <w:left w:val="nil"/>
              <w:bottom w:val="nil"/>
              <w:right w:val="nil"/>
            </w:tcBorders>
            <w:shd w:val="clear" w:color="auto" w:fill="FFFFFF"/>
            <w:hideMark/>
          </w:tcPr>
          <w:p w14:paraId="07AFC8C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DB5DB6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44AF9E5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205B57C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99" w:history="1">
              <w:r w:rsidRPr="00C458E7">
                <w:rPr>
                  <w:rStyle w:val="Hyperlink"/>
                  <w:rFonts w:ascii="Helvetica" w:hAnsi="Helvetica" w:cs="Helvetica"/>
                </w:rPr>
                <w:t>GPDgrants@va.gov</w:t>
              </w:r>
            </w:hyperlink>
          </w:p>
        </w:tc>
      </w:tr>
    </w:tbl>
    <w:p w14:paraId="1B63C6E6" w14:textId="77777777" w:rsidR="00D65C19" w:rsidRPr="001638EE" w:rsidRDefault="00D65C19" w:rsidP="00D65C19">
      <w:pPr>
        <w:pStyle w:val="NoSpacing"/>
        <w:rPr>
          <w:rFonts w:ascii="Helvetica" w:hAnsi="Helvetica" w:cs="Helvetica"/>
          <w:color w:val="222222"/>
          <w:sz w:val="24"/>
          <w:szCs w:val="24"/>
        </w:rPr>
      </w:pPr>
    </w:p>
    <w:p w14:paraId="5DD2167B"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500" w:history="1">
        <w:r w:rsidRPr="001F7B37">
          <w:rPr>
            <w:rStyle w:val="Hyperlink"/>
            <w:rFonts w:ascii="Helvetica" w:hAnsi="Helvetica" w:cs="Helvetica"/>
            <w:sz w:val="24"/>
            <w:szCs w:val="24"/>
          </w:rPr>
          <w:t>https://www.grants.gov/search-results-detail/361012</w:t>
        </w:r>
      </w:hyperlink>
    </w:p>
    <w:p w14:paraId="5FB55DF9" w14:textId="77777777" w:rsidR="00D65C19" w:rsidRPr="001638EE" w:rsidRDefault="00D65C19" w:rsidP="00D65C19">
      <w:pPr>
        <w:pStyle w:val="NoSpacing"/>
        <w:rPr>
          <w:rFonts w:ascii="Helvetica" w:hAnsi="Helvetica" w:cs="Helvetica"/>
          <w:color w:val="222222"/>
          <w:sz w:val="24"/>
          <w:szCs w:val="24"/>
        </w:rPr>
      </w:pPr>
    </w:p>
    <w:p w14:paraId="4BE30BDF" w14:textId="77777777" w:rsidR="00D65C19" w:rsidRPr="00D65C19" w:rsidRDefault="00D65C19" w:rsidP="00D65C19">
      <w:pPr>
        <w:pStyle w:val="NoSpacing"/>
        <w:rPr>
          <w:rFonts w:ascii="Helvetica" w:hAnsi="Helvetica" w:cs="Helvetica"/>
          <w:color w:val="222222"/>
          <w:sz w:val="24"/>
          <w:szCs w:val="24"/>
          <w:highlight w:val="cyan"/>
        </w:rPr>
      </w:pPr>
      <w:bookmarkStart w:id="848" w:name="VAHomelessProvidersSpecialNeedRenewal"/>
      <w:bookmarkEnd w:id="848"/>
      <w:r w:rsidRPr="00D65C19">
        <w:rPr>
          <w:rFonts w:ascii="Helvetica" w:hAnsi="Helvetica" w:cs="Helvetica"/>
          <w:color w:val="222222"/>
          <w:sz w:val="24"/>
          <w:szCs w:val="24"/>
          <w:highlight w:val="cyan"/>
        </w:rPr>
        <w:t>Homeless Providers Grant and Per Diem Program</w:t>
      </w:r>
    </w:p>
    <w:p w14:paraId="604B51DC"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VA GPD Special Need Renewal NOFO</w:t>
      </w:r>
    </w:p>
    <w:p w14:paraId="44905BAF" w14:textId="77777777" w:rsidR="00D65C19" w:rsidRPr="001638EE" w:rsidRDefault="00D65C19" w:rsidP="00D65C19">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35D0BBC1" w14:textId="77777777" w:rsidTr="009B7E79">
        <w:tc>
          <w:tcPr>
            <w:tcW w:w="0" w:type="auto"/>
            <w:tcBorders>
              <w:top w:val="nil"/>
              <w:left w:val="nil"/>
              <w:bottom w:val="nil"/>
              <w:right w:val="nil"/>
            </w:tcBorders>
            <w:shd w:val="clear" w:color="auto" w:fill="FFFFFF"/>
            <w:hideMark/>
          </w:tcPr>
          <w:p w14:paraId="711A1E9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21474C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28CCA51D" w14:textId="77777777" w:rsidTr="009B7E79">
        <w:tc>
          <w:tcPr>
            <w:tcW w:w="0" w:type="auto"/>
            <w:tcBorders>
              <w:top w:val="nil"/>
              <w:left w:val="nil"/>
              <w:bottom w:val="nil"/>
              <w:right w:val="nil"/>
            </w:tcBorders>
            <w:shd w:val="clear" w:color="auto" w:fill="FFFFFF"/>
            <w:hideMark/>
          </w:tcPr>
          <w:p w14:paraId="23BF9D3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8FE8F5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VA-GPD-SN-FY2027</w:t>
            </w:r>
          </w:p>
        </w:tc>
      </w:tr>
      <w:tr w:rsidR="00D65C19" w:rsidRPr="00C458E7" w14:paraId="09F0D18F" w14:textId="77777777" w:rsidTr="009B7E79">
        <w:tc>
          <w:tcPr>
            <w:tcW w:w="0" w:type="auto"/>
            <w:tcBorders>
              <w:top w:val="nil"/>
              <w:left w:val="nil"/>
              <w:bottom w:val="nil"/>
              <w:right w:val="nil"/>
            </w:tcBorders>
            <w:shd w:val="clear" w:color="auto" w:fill="FFFFFF"/>
            <w:hideMark/>
          </w:tcPr>
          <w:p w14:paraId="4DE7141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FA85E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Special Need Renewal NOFO</w:t>
            </w:r>
          </w:p>
        </w:tc>
      </w:tr>
      <w:tr w:rsidR="00D65C19" w:rsidRPr="00C458E7" w14:paraId="7414E40A" w14:textId="77777777" w:rsidTr="009B7E79">
        <w:tc>
          <w:tcPr>
            <w:tcW w:w="0" w:type="auto"/>
            <w:tcBorders>
              <w:top w:val="nil"/>
              <w:left w:val="nil"/>
              <w:bottom w:val="nil"/>
              <w:right w:val="nil"/>
            </w:tcBorders>
            <w:shd w:val="clear" w:color="auto" w:fill="FFFFFF"/>
            <w:hideMark/>
          </w:tcPr>
          <w:p w14:paraId="76A4031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D1830C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77E6353E" w14:textId="77777777" w:rsidTr="009B7E79">
        <w:tc>
          <w:tcPr>
            <w:tcW w:w="0" w:type="auto"/>
            <w:tcBorders>
              <w:top w:val="nil"/>
              <w:left w:val="nil"/>
              <w:bottom w:val="nil"/>
              <w:right w:val="nil"/>
            </w:tcBorders>
            <w:shd w:val="clear" w:color="auto" w:fill="FFFFFF"/>
            <w:hideMark/>
          </w:tcPr>
          <w:p w14:paraId="607D3CF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F9951DC" w14:textId="77777777" w:rsidR="00D65C19" w:rsidRPr="00C458E7" w:rsidRDefault="00D65C19" w:rsidP="009B7E79">
            <w:pPr>
              <w:pStyle w:val="NoSpacing"/>
              <w:rPr>
                <w:rFonts w:ascii="Helvetica" w:hAnsi="Helvetica" w:cs="Helvetica"/>
                <w:b/>
                <w:bCs/>
                <w:color w:val="222222"/>
              </w:rPr>
            </w:pPr>
          </w:p>
        </w:tc>
      </w:tr>
      <w:tr w:rsidR="00D65C19" w:rsidRPr="00C458E7" w14:paraId="4A94E387" w14:textId="77777777" w:rsidTr="009B7E79">
        <w:tc>
          <w:tcPr>
            <w:tcW w:w="0" w:type="auto"/>
            <w:tcBorders>
              <w:top w:val="nil"/>
              <w:left w:val="nil"/>
              <w:bottom w:val="nil"/>
              <w:right w:val="nil"/>
            </w:tcBorders>
            <w:shd w:val="clear" w:color="auto" w:fill="FFFFFF"/>
            <w:hideMark/>
          </w:tcPr>
          <w:p w14:paraId="559580E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38042F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6AF21D0A" w14:textId="77777777" w:rsidTr="009B7E79">
        <w:tc>
          <w:tcPr>
            <w:tcW w:w="0" w:type="auto"/>
            <w:tcBorders>
              <w:top w:val="nil"/>
              <w:left w:val="nil"/>
              <w:bottom w:val="nil"/>
              <w:right w:val="nil"/>
            </w:tcBorders>
            <w:shd w:val="clear" w:color="auto" w:fill="FFFFFF"/>
            <w:hideMark/>
          </w:tcPr>
          <w:p w14:paraId="4CE992E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37B6629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1F74FE70" w14:textId="77777777" w:rsidTr="009B7E79">
        <w:tc>
          <w:tcPr>
            <w:tcW w:w="0" w:type="auto"/>
            <w:tcBorders>
              <w:top w:val="nil"/>
              <w:left w:val="nil"/>
              <w:bottom w:val="nil"/>
              <w:right w:val="nil"/>
            </w:tcBorders>
            <w:shd w:val="clear" w:color="auto" w:fill="FFFFFF"/>
            <w:hideMark/>
          </w:tcPr>
          <w:p w14:paraId="6550FA1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E9684E4" w14:textId="77777777" w:rsidR="00D65C19" w:rsidRPr="00C458E7" w:rsidRDefault="00D65C19" w:rsidP="009B7E79">
            <w:pPr>
              <w:pStyle w:val="NoSpacing"/>
              <w:rPr>
                <w:rFonts w:ascii="Helvetica" w:hAnsi="Helvetica" w:cs="Helvetica"/>
                <w:b/>
                <w:bCs/>
                <w:color w:val="222222"/>
              </w:rPr>
            </w:pPr>
          </w:p>
        </w:tc>
      </w:tr>
      <w:tr w:rsidR="00D65C19" w:rsidRPr="00C458E7" w14:paraId="4CA0CE8D" w14:textId="77777777" w:rsidTr="009B7E79">
        <w:tc>
          <w:tcPr>
            <w:tcW w:w="0" w:type="auto"/>
            <w:tcBorders>
              <w:top w:val="nil"/>
              <w:left w:val="nil"/>
              <w:bottom w:val="nil"/>
              <w:right w:val="nil"/>
            </w:tcBorders>
            <w:shd w:val="clear" w:color="auto" w:fill="FFFFFF"/>
            <w:hideMark/>
          </w:tcPr>
          <w:p w14:paraId="6651DFD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E04E3B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13</w:t>
            </w:r>
          </w:p>
        </w:tc>
      </w:tr>
      <w:tr w:rsidR="00D65C19" w:rsidRPr="00C458E7" w14:paraId="30A576BB" w14:textId="77777777" w:rsidTr="009B7E79">
        <w:tc>
          <w:tcPr>
            <w:tcW w:w="0" w:type="auto"/>
            <w:tcBorders>
              <w:top w:val="nil"/>
              <w:left w:val="nil"/>
              <w:bottom w:val="nil"/>
              <w:right w:val="nil"/>
            </w:tcBorders>
            <w:shd w:val="clear" w:color="auto" w:fill="FFFFFF"/>
            <w:hideMark/>
          </w:tcPr>
          <w:p w14:paraId="5020E6CA" w14:textId="77777777" w:rsidR="00D65C19" w:rsidRPr="00C458E7" w:rsidRDefault="00D65C19" w:rsidP="009B7E79">
            <w:pPr>
              <w:pStyle w:val="NoSpacing"/>
              <w:rPr>
                <w:rFonts w:ascii="Helvetica" w:hAnsi="Helvetica" w:cs="Helvetica"/>
                <w:b/>
                <w:bCs/>
                <w:color w:val="222222"/>
              </w:rPr>
            </w:pPr>
            <w:hyperlink r:id="rId501"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942BEF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51FD0BAF" w14:textId="77777777" w:rsidTr="009B7E79">
        <w:tc>
          <w:tcPr>
            <w:tcW w:w="0" w:type="auto"/>
            <w:tcBorders>
              <w:top w:val="nil"/>
              <w:left w:val="nil"/>
              <w:bottom w:val="nil"/>
              <w:right w:val="nil"/>
            </w:tcBorders>
            <w:shd w:val="clear" w:color="auto" w:fill="FFFFFF"/>
            <w:hideMark/>
          </w:tcPr>
          <w:p w14:paraId="56C8ABB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B7065C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73B61F99"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40F38B5C" w14:textId="77777777" w:rsidTr="009B7E79">
        <w:tc>
          <w:tcPr>
            <w:tcW w:w="0" w:type="auto"/>
            <w:tcBorders>
              <w:top w:val="nil"/>
              <w:left w:val="nil"/>
              <w:bottom w:val="nil"/>
              <w:right w:val="nil"/>
            </w:tcBorders>
            <w:shd w:val="clear" w:color="auto" w:fill="FFFFFF"/>
            <w:hideMark/>
          </w:tcPr>
          <w:p w14:paraId="2CE7276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AE010D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0EE70FC9" w14:textId="77777777" w:rsidTr="009B7E79">
        <w:tc>
          <w:tcPr>
            <w:tcW w:w="0" w:type="auto"/>
            <w:tcBorders>
              <w:top w:val="nil"/>
              <w:left w:val="nil"/>
              <w:bottom w:val="nil"/>
              <w:right w:val="nil"/>
            </w:tcBorders>
            <w:shd w:val="clear" w:color="auto" w:fill="FFFFFF"/>
            <w:hideMark/>
          </w:tcPr>
          <w:p w14:paraId="5A360E2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6CAD8A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241ED61C" w14:textId="77777777" w:rsidTr="009B7E79">
        <w:tc>
          <w:tcPr>
            <w:tcW w:w="0" w:type="auto"/>
            <w:tcBorders>
              <w:top w:val="nil"/>
              <w:left w:val="nil"/>
              <w:bottom w:val="nil"/>
              <w:right w:val="nil"/>
            </w:tcBorders>
            <w:shd w:val="clear" w:color="auto" w:fill="FFFFFF"/>
            <w:hideMark/>
          </w:tcPr>
          <w:p w14:paraId="5155489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FCDC58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5C0946BE" w14:textId="77777777" w:rsidTr="009B7E79">
        <w:tc>
          <w:tcPr>
            <w:tcW w:w="0" w:type="auto"/>
            <w:tcBorders>
              <w:top w:val="nil"/>
              <w:left w:val="nil"/>
              <w:bottom w:val="nil"/>
              <w:right w:val="nil"/>
            </w:tcBorders>
            <w:shd w:val="clear" w:color="auto" w:fill="FFFFFF"/>
            <w:hideMark/>
          </w:tcPr>
          <w:p w14:paraId="4E08A7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D0AA28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78566F14" w14:textId="77777777" w:rsidTr="009B7E79">
        <w:tc>
          <w:tcPr>
            <w:tcW w:w="0" w:type="auto"/>
            <w:tcBorders>
              <w:top w:val="nil"/>
              <w:left w:val="nil"/>
              <w:bottom w:val="nil"/>
              <w:right w:val="nil"/>
            </w:tcBorders>
            <w:shd w:val="clear" w:color="auto" w:fill="FFFFFF"/>
            <w:hideMark/>
          </w:tcPr>
          <w:p w14:paraId="6AEBC7F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263C3A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7DFE3BAD" w14:textId="77777777" w:rsidTr="009B7E79">
        <w:tc>
          <w:tcPr>
            <w:tcW w:w="0" w:type="auto"/>
            <w:tcBorders>
              <w:top w:val="nil"/>
              <w:left w:val="nil"/>
              <w:bottom w:val="nil"/>
              <w:right w:val="nil"/>
            </w:tcBorders>
            <w:shd w:val="clear" w:color="auto" w:fill="FFFFFF"/>
            <w:hideMark/>
          </w:tcPr>
          <w:p w14:paraId="26F04B2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B7EE40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w:t>
            </w:r>
          </w:p>
        </w:tc>
      </w:tr>
      <w:tr w:rsidR="00D65C19" w:rsidRPr="00C458E7" w14:paraId="3B768882" w14:textId="77777777" w:rsidTr="009B7E79">
        <w:tc>
          <w:tcPr>
            <w:tcW w:w="0" w:type="auto"/>
            <w:tcBorders>
              <w:top w:val="nil"/>
              <w:left w:val="nil"/>
              <w:bottom w:val="nil"/>
              <w:right w:val="nil"/>
            </w:tcBorders>
            <w:shd w:val="clear" w:color="auto" w:fill="FFFFFF"/>
            <w:hideMark/>
          </w:tcPr>
          <w:p w14:paraId="1D444DF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06FC8C8" w14:textId="77777777" w:rsidR="00D65C19" w:rsidRPr="00C458E7" w:rsidRDefault="00D65C19" w:rsidP="009B7E79">
            <w:pPr>
              <w:pStyle w:val="NoSpacing"/>
              <w:rPr>
                <w:rFonts w:ascii="Helvetica" w:hAnsi="Helvetica" w:cs="Helvetica"/>
                <w:b/>
                <w:bCs/>
                <w:color w:val="222222"/>
              </w:rPr>
            </w:pPr>
          </w:p>
        </w:tc>
      </w:tr>
      <w:tr w:rsidR="00D65C19" w:rsidRPr="00C458E7" w14:paraId="629C6DFF" w14:textId="77777777" w:rsidTr="009B7E79">
        <w:tc>
          <w:tcPr>
            <w:tcW w:w="0" w:type="auto"/>
            <w:tcBorders>
              <w:top w:val="nil"/>
              <w:left w:val="nil"/>
              <w:bottom w:val="nil"/>
              <w:right w:val="nil"/>
            </w:tcBorders>
            <w:shd w:val="clear" w:color="auto" w:fill="FFFFFF"/>
            <w:hideMark/>
          </w:tcPr>
          <w:p w14:paraId="4D5FB3A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B7AD72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6C55F56B" w14:textId="77777777" w:rsidTr="009B7E79">
        <w:tc>
          <w:tcPr>
            <w:tcW w:w="0" w:type="auto"/>
            <w:tcBorders>
              <w:top w:val="nil"/>
              <w:left w:val="nil"/>
              <w:bottom w:val="nil"/>
              <w:right w:val="nil"/>
            </w:tcBorders>
            <w:shd w:val="clear" w:color="auto" w:fill="FFFFFF"/>
            <w:hideMark/>
          </w:tcPr>
          <w:p w14:paraId="2634BB7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085FF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38B50BA6"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5880DA3A" w14:textId="77777777" w:rsidTr="009B7E79">
        <w:tc>
          <w:tcPr>
            <w:tcW w:w="2109" w:type="dxa"/>
            <w:tcBorders>
              <w:top w:val="nil"/>
              <w:left w:val="nil"/>
              <w:bottom w:val="nil"/>
              <w:right w:val="nil"/>
            </w:tcBorders>
            <w:shd w:val="clear" w:color="auto" w:fill="FFFFFF"/>
            <w:hideMark/>
          </w:tcPr>
          <w:p w14:paraId="148CA9D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5D2C7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City or township governments</w:t>
            </w:r>
            <w:r w:rsidRPr="00C458E7">
              <w:rPr>
                <w:rFonts w:ascii="Helvetica" w:hAnsi="Helvetica" w:cs="Helvetica"/>
                <w:color w:val="222222"/>
              </w:rPr>
              <w:br/>
              <w:t>State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Public housing authorities/Indian housing authorities</w:t>
            </w:r>
            <w:r w:rsidRPr="00C458E7">
              <w:rPr>
                <w:rFonts w:ascii="Helvetica" w:hAnsi="Helvetica" w:cs="Helvetica"/>
                <w:color w:val="222222"/>
              </w:rPr>
              <w:br/>
              <w:t>Special district governments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p>
        </w:tc>
      </w:tr>
      <w:tr w:rsidR="00D65C19" w:rsidRPr="00C458E7" w14:paraId="3489A13C" w14:textId="77777777" w:rsidTr="009B7E79">
        <w:tc>
          <w:tcPr>
            <w:tcW w:w="0" w:type="auto"/>
            <w:tcBorders>
              <w:top w:val="nil"/>
              <w:left w:val="nil"/>
              <w:bottom w:val="nil"/>
              <w:right w:val="nil"/>
            </w:tcBorders>
            <w:shd w:val="clear" w:color="auto" w:fill="FFFFFF"/>
            <w:hideMark/>
          </w:tcPr>
          <w:p w14:paraId="6240D80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CAC997F" w14:textId="77777777" w:rsidR="00D65C19" w:rsidRPr="00C458E7" w:rsidRDefault="00D65C19" w:rsidP="009B7E79">
            <w:pPr>
              <w:pStyle w:val="NoSpacing"/>
              <w:rPr>
                <w:rFonts w:ascii="Helvetica" w:hAnsi="Helvetica" w:cs="Helvetica"/>
                <w:b/>
                <w:bCs/>
                <w:color w:val="222222"/>
              </w:rPr>
            </w:pPr>
          </w:p>
        </w:tc>
      </w:tr>
    </w:tbl>
    <w:p w14:paraId="1EFB5DA1"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3D53D31E" w14:textId="77777777" w:rsidTr="009B7E79">
        <w:tc>
          <w:tcPr>
            <w:tcW w:w="2109" w:type="dxa"/>
            <w:tcBorders>
              <w:top w:val="nil"/>
              <w:left w:val="nil"/>
              <w:bottom w:val="nil"/>
              <w:right w:val="nil"/>
            </w:tcBorders>
            <w:shd w:val="clear" w:color="auto" w:fill="FFFFFF"/>
            <w:hideMark/>
          </w:tcPr>
          <w:p w14:paraId="2C43B35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C44FAB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7502E1D7" w14:textId="77777777" w:rsidTr="009B7E79">
        <w:tc>
          <w:tcPr>
            <w:tcW w:w="0" w:type="auto"/>
            <w:tcBorders>
              <w:top w:val="nil"/>
              <w:left w:val="nil"/>
              <w:bottom w:val="nil"/>
              <w:right w:val="nil"/>
            </w:tcBorders>
            <w:shd w:val="clear" w:color="auto" w:fill="FFFFFF"/>
            <w:hideMark/>
          </w:tcPr>
          <w:p w14:paraId="53D6F10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7EA60A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renewal grants to community-based organizations to provide SN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758BCEB2" w14:textId="77777777" w:rsidR="00D65C19" w:rsidRPr="00C458E7" w:rsidRDefault="00D65C19" w:rsidP="009B7E79">
            <w:pPr>
              <w:pStyle w:val="NoSpacing"/>
              <w:rPr>
                <w:rFonts w:ascii="Helvetica" w:hAnsi="Helvetica" w:cs="Helvetica"/>
                <w:color w:val="222222"/>
              </w:rPr>
            </w:pPr>
          </w:p>
          <w:p w14:paraId="0F857AA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Grants funded from this NOFO will increase housing stability for Veterans who are homeless or at risk of becoming homeless and who are in one of the five SN-targeted populations listed at https://www.govinfo.gov/app/details/USCODE-2023-title38/USCODE-</w:t>
            </w:r>
            <w:r w:rsidRPr="00C458E7">
              <w:rPr>
                <w:rFonts w:ascii="Helvetica" w:hAnsi="Helvetica" w:cs="Helvetica"/>
                <w:color w:val="222222"/>
              </w:rPr>
              <w:lastRenderedPageBreak/>
              <w:t>2023-title38-partII-chap20-subchapVII-sec2061: 1) chronically mentally ill, 2) frail elderly, 3) individuals who care for minor dependents, 4) terminally ill, or 5) women. This renewal funding will provide assistance to offset operational costs, including costs that would not otherwise be incurred, but for the fact that the recipient is providing supportive housing beds in private rooms with private bathrooms for a homeless Veteran population with SN. Eligible entities may apply for funding only if they are a current GPD grantee receiving a SN award through opportunity VA-GPD-SN-FY 2025 are eligible to apply. For full details, see the Eligibility section. For program information and requirements, see 38 CFR Part 61 at https://www.ecfr.gov/current/title-38/chapter-I/part-61. </w:t>
            </w:r>
          </w:p>
          <w:p w14:paraId="0EBE1EA0" w14:textId="77777777" w:rsidR="00D65C19" w:rsidRPr="00C458E7" w:rsidRDefault="00D65C19" w:rsidP="009B7E79">
            <w:pPr>
              <w:pStyle w:val="NoSpacing"/>
              <w:rPr>
                <w:rFonts w:ascii="Helvetica" w:hAnsi="Helvetica" w:cs="Helvetica"/>
                <w:color w:val="222222"/>
              </w:rPr>
            </w:pPr>
          </w:p>
          <w:p w14:paraId="2EA9931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Approximately $5 million per year for three years is available for 13 SN grants (approximately $384,000 per award) under this notice of funding opportunity (NOFO). The maximum allowable grant size is determined by the number of beds previously awarded and by each applicant’s unique Federal Award Identification Number (FAIN). Applicants for renewal funding may request up to the number of beds approved under their currently active GPD SN grant (start date October 1, 2024). Applicants may request fewer beds but may not request more.</w:t>
            </w:r>
          </w:p>
          <w:p w14:paraId="3A7C2D86" w14:textId="77777777" w:rsidR="00D65C19" w:rsidRPr="00C458E7" w:rsidRDefault="00D65C19" w:rsidP="009B7E79">
            <w:pPr>
              <w:pStyle w:val="NoSpacing"/>
              <w:rPr>
                <w:rFonts w:ascii="Helvetica" w:hAnsi="Helvetica" w:cs="Helvetica"/>
                <w:color w:val="222222"/>
              </w:rPr>
            </w:pPr>
          </w:p>
          <w:p w14:paraId="48EB3D8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p w14:paraId="03A53C31" w14:textId="77777777" w:rsidR="00D65C19" w:rsidRPr="00C458E7" w:rsidRDefault="00D65C19" w:rsidP="009B7E79">
            <w:pPr>
              <w:pStyle w:val="NoSpacing"/>
              <w:rPr>
                <w:rFonts w:ascii="Helvetica" w:hAnsi="Helvetica" w:cs="Helvetica"/>
                <w:color w:val="222222"/>
              </w:rPr>
            </w:pPr>
          </w:p>
        </w:tc>
      </w:tr>
      <w:tr w:rsidR="00D65C19" w:rsidRPr="00C458E7" w14:paraId="6BFAF472" w14:textId="77777777" w:rsidTr="009B7E79">
        <w:tc>
          <w:tcPr>
            <w:tcW w:w="0" w:type="auto"/>
            <w:tcBorders>
              <w:top w:val="nil"/>
              <w:left w:val="nil"/>
              <w:bottom w:val="nil"/>
              <w:right w:val="nil"/>
            </w:tcBorders>
            <w:shd w:val="clear" w:color="auto" w:fill="FFFFFF"/>
            <w:hideMark/>
          </w:tcPr>
          <w:p w14:paraId="0A9EDE3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BC05148" w14:textId="77777777" w:rsidR="00D65C19" w:rsidRPr="00C458E7" w:rsidRDefault="00D65C19" w:rsidP="009B7E79">
            <w:pPr>
              <w:pStyle w:val="NoSpacing"/>
              <w:rPr>
                <w:rFonts w:ascii="Helvetica" w:hAnsi="Helvetica" w:cs="Helvetica"/>
                <w:color w:val="222222"/>
              </w:rPr>
            </w:pPr>
            <w:hyperlink r:id="rId502" w:tgtFrame="_blank" w:history="1">
              <w:r w:rsidRPr="00C458E7">
                <w:rPr>
                  <w:rStyle w:val="Hyperlink"/>
                  <w:rFonts w:ascii="Helvetica" w:hAnsi="Helvetica" w:cs="Helvetica"/>
                </w:rPr>
                <w:t>VA GPD Program Website</w:t>
              </w:r>
            </w:hyperlink>
          </w:p>
        </w:tc>
      </w:tr>
      <w:tr w:rsidR="00D65C19" w:rsidRPr="00C458E7" w14:paraId="44B2B1EE" w14:textId="77777777" w:rsidTr="009B7E79">
        <w:tc>
          <w:tcPr>
            <w:tcW w:w="0" w:type="auto"/>
            <w:tcBorders>
              <w:top w:val="nil"/>
              <w:left w:val="nil"/>
              <w:bottom w:val="nil"/>
              <w:right w:val="nil"/>
            </w:tcBorders>
            <w:shd w:val="clear" w:color="auto" w:fill="FFFFFF"/>
            <w:hideMark/>
          </w:tcPr>
          <w:p w14:paraId="1580A99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3F68FD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4F84B3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6469AA2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503" w:history="1">
              <w:r w:rsidRPr="00C458E7">
                <w:rPr>
                  <w:rStyle w:val="Hyperlink"/>
                  <w:rFonts w:ascii="Helvetica" w:hAnsi="Helvetica" w:cs="Helvetica"/>
                </w:rPr>
                <w:t>GPDgrants@va.gov</w:t>
              </w:r>
            </w:hyperlink>
          </w:p>
        </w:tc>
      </w:tr>
    </w:tbl>
    <w:p w14:paraId="1660BDAC" w14:textId="77777777" w:rsidR="00D65C19" w:rsidRPr="001638EE" w:rsidRDefault="00D65C19" w:rsidP="00D65C19">
      <w:pPr>
        <w:pStyle w:val="NoSpacing"/>
        <w:rPr>
          <w:rFonts w:ascii="Helvetica" w:hAnsi="Helvetica" w:cs="Helvetica"/>
          <w:color w:val="222222"/>
          <w:sz w:val="24"/>
          <w:szCs w:val="24"/>
        </w:rPr>
      </w:pPr>
    </w:p>
    <w:p w14:paraId="18592A88"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504" w:history="1">
        <w:r w:rsidRPr="001F7B37">
          <w:rPr>
            <w:rStyle w:val="Hyperlink"/>
            <w:rFonts w:ascii="Helvetica" w:hAnsi="Helvetica" w:cs="Helvetica"/>
            <w:sz w:val="24"/>
            <w:szCs w:val="24"/>
          </w:rPr>
          <w:t>https://www.grants.gov/search-results-detail/361016</w:t>
        </w:r>
      </w:hyperlink>
    </w:p>
    <w:p w14:paraId="2FC15BFA" w14:textId="77777777" w:rsidR="00D65C19" w:rsidRPr="001638EE" w:rsidRDefault="00D65C19" w:rsidP="00D65C19">
      <w:pPr>
        <w:pStyle w:val="NoSpacing"/>
        <w:rPr>
          <w:rFonts w:ascii="Helvetica" w:hAnsi="Helvetica" w:cs="Helvetica"/>
          <w:color w:val="222222"/>
          <w:sz w:val="24"/>
          <w:szCs w:val="24"/>
        </w:rPr>
      </w:pPr>
    </w:p>
    <w:p w14:paraId="27F264FB" w14:textId="77777777" w:rsidR="00D65C19" w:rsidRPr="00D65C19" w:rsidRDefault="00D65C19" w:rsidP="00D65C19">
      <w:pPr>
        <w:pStyle w:val="NoSpacing"/>
        <w:rPr>
          <w:rFonts w:ascii="Helvetica" w:hAnsi="Helvetica" w:cs="Helvetica"/>
          <w:color w:val="222222"/>
          <w:sz w:val="24"/>
          <w:szCs w:val="24"/>
          <w:highlight w:val="cyan"/>
        </w:rPr>
      </w:pPr>
      <w:bookmarkStart w:id="849" w:name="VAGPDTransitioninPlace27"/>
      <w:bookmarkEnd w:id="849"/>
      <w:r w:rsidRPr="00D65C19">
        <w:rPr>
          <w:rFonts w:ascii="Helvetica" w:hAnsi="Helvetica" w:cs="Helvetica"/>
          <w:color w:val="222222"/>
          <w:sz w:val="24"/>
          <w:szCs w:val="24"/>
          <w:highlight w:val="cyan"/>
        </w:rPr>
        <w:t>Homeless Providers Grant and Per Diem Program</w:t>
      </w:r>
    </w:p>
    <w:p w14:paraId="1918BEE3"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VA GPD Transition In Place NOFO</w:t>
      </w:r>
    </w:p>
    <w:p w14:paraId="655FCBCD"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59392ED1" w14:textId="77777777" w:rsidTr="009B7E79">
        <w:tc>
          <w:tcPr>
            <w:tcW w:w="0" w:type="auto"/>
            <w:tcBorders>
              <w:top w:val="nil"/>
              <w:left w:val="nil"/>
              <w:bottom w:val="nil"/>
              <w:right w:val="nil"/>
            </w:tcBorders>
            <w:shd w:val="clear" w:color="auto" w:fill="FFFFFF"/>
            <w:hideMark/>
          </w:tcPr>
          <w:p w14:paraId="271A604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9ED21D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08B4415C" w14:textId="77777777" w:rsidTr="009B7E79">
        <w:tc>
          <w:tcPr>
            <w:tcW w:w="0" w:type="auto"/>
            <w:tcBorders>
              <w:top w:val="nil"/>
              <w:left w:val="nil"/>
              <w:bottom w:val="nil"/>
              <w:right w:val="nil"/>
            </w:tcBorders>
            <w:shd w:val="clear" w:color="auto" w:fill="FFFFFF"/>
            <w:hideMark/>
          </w:tcPr>
          <w:p w14:paraId="01C5FAB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33022D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VA-GPD-TIP-FY2027</w:t>
            </w:r>
          </w:p>
        </w:tc>
      </w:tr>
      <w:tr w:rsidR="00D65C19" w:rsidRPr="00C458E7" w14:paraId="7607EBBC" w14:textId="77777777" w:rsidTr="009B7E79">
        <w:tc>
          <w:tcPr>
            <w:tcW w:w="0" w:type="auto"/>
            <w:tcBorders>
              <w:top w:val="nil"/>
              <w:left w:val="nil"/>
              <w:bottom w:val="nil"/>
              <w:right w:val="nil"/>
            </w:tcBorders>
            <w:shd w:val="clear" w:color="auto" w:fill="FFFFFF"/>
            <w:hideMark/>
          </w:tcPr>
          <w:p w14:paraId="063C2EF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DE219E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Transition In Place NOFO</w:t>
            </w:r>
          </w:p>
        </w:tc>
      </w:tr>
      <w:tr w:rsidR="00D65C19" w:rsidRPr="00C458E7" w14:paraId="3E9B2784" w14:textId="77777777" w:rsidTr="009B7E79">
        <w:tc>
          <w:tcPr>
            <w:tcW w:w="0" w:type="auto"/>
            <w:tcBorders>
              <w:top w:val="nil"/>
              <w:left w:val="nil"/>
              <w:bottom w:val="nil"/>
              <w:right w:val="nil"/>
            </w:tcBorders>
            <w:shd w:val="clear" w:color="auto" w:fill="FFFFFF"/>
            <w:hideMark/>
          </w:tcPr>
          <w:p w14:paraId="28EB761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C1D643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2F4032A2" w14:textId="77777777" w:rsidTr="009B7E79">
        <w:tc>
          <w:tcPr>
            <w:tcW w:w="0" w:type="auto"/>
            <w:tcBorders>
              <w:top w:val="nil"/>
              <w:left w:val="nil"/>
              <w:bottom w:val="nil"/>
              <w:right w:val="nil"/>
            </w:tcBorders>
            <w:shd w:val="clear" w:color="auto" w:fill="FFFFFF"/>
            <w:hideMark/>
          </w:tcPr>
          <w:p w14:paraId="6147C4F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95D66DF" w14:textId="77777777" w:rsidR="00D65C19" w:rsidRPr="00C458E7" w:rsidRDefault="00D65C19" w:rsidP="009B7E79">
            <w:pPr>
              <w:pStyle w:val="NoSpacing"/>
              <w:rPr>
                <w:rFonts w:ascii="Helvetica" w:hAnsi="Helvetica" w:cs="Helvetica"/>
                <w:b/>
                <w:bCs/>
                <w:color w:val="222222"/>
              </w:rPr>
            </w:pPr>
          </w:p>
        </w:tc>
      </w:tr>
      <w:tr w:rsidR="00D65C19" w:rsidRPr="00C458E7" w14:paraId="7AA872AA" w14:textId="77777777" w:rsidTr="009B7E79">
        <w:tc>
          <w:tcPr>
            <w:tcW w:w="0" w:type="auto"/>
            <w:tcBorders>
              <w:top w:val="nil"/>
              <w:left w:val="nil"/>
              <w:bottom w:val="nil"/>
              <w:right w:val="nil"/>
            </w:tcBorders>
            <w:shd w:val="clear" w:color="auto" w:fill="FFFFFF"/>
            <w:hideMark/>
          </w:tcPr>
          <w:p w14:paraId="4CE33E7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4E0AF0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12D65CFE" w14:textId="77777777" w:rsidTr="009B7E79">
        <w:tc>
          <w:tcPr>
            <w:tcW w:w="0" w:type="auto"/>
            <w:tcBorders>
              <w:top w:val="nil"/>
              <w:left w:val="nil"/>
              <w:bottom w:val="nil"/>
              <w:right w:val="nil"/>
            </w:tcBorders>
            <w:shd w:val="clear" w:color="auto" w:fill="FFFFFF"/>
            <w:hideMark/>
          </w:tcPr>
          <w:p w14:paraId="2B43E80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7285F2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7A059C0F" w14:textId="77777777" w:rsidTr="009B7E79">
        <w:tc>
          <w:tcPr>
            <w:tcW w:w="0" w:type="auto"/>
            <w:tcBorders>
              <w:top w:val="nil"/>
              <w:left w:val="nil"/>
              <w:bottom w:val="nil"/>
              <w:right w:val="nil"/>
            </w:tcBorders>
            <w:shd w:val="clear" w:color="auto" w:fill="FFFFFF"/>
            <w:hideMark/>
          </w:tcPr>
          <w:p w14:paraId="44BA343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67322AA" w14:textId="77777777" w:rsidR="00D65C19" w:rsidRPr="00C458E7" w:rsidRDefault="00D65C19" w:rsidP="009B7E79">
            <w:pPr>
              <w:pStyle w:val="NoSpacing"/>
              <w:rPr>
                <w:rFonts w:ascii="Helvetica" w:hAnsi="Helvetica" w:cs="Helvetica"/>
                <w:b/>
                <w:bCs/>
                <w:color w:val="222222"/>
              </w:rPr>
            </w:pPr>
          </w:p>
        </w:tc>
      </w:tr>
      <w:tr w:rsidR="00D65C19" w:rsidRPr="00C458E7" w14:paraId="6542D824" w14:textId="77777777" w:rsidTr="009B7E79">
        <w:tc>
          <w:tcPr>
            <w:tcW w:w="0" w:type="auto"/>
            <w:tcBorders>
              <w:top w:val="nil"/>
              <w:left w:val="nil"/>
              <w:bottom w:val="nil"/>
              <w:right w:val="nil"/>
            </w:tcBorders>
            <w:shd w:val="clear" w:color="auto" w:fill="FFFFFF"/>
            <w:hideMark/>
          </w:tcPr>
          <w:p w14:paraId="4440F68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B3E049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40</w:t>
            </w:r>
          </w:p>
        </w:tc>
      </w:tr>
      <w:tr w:rsidR="00D65C19" w:rsidRPr="00C458E7" w14:paraId="4EF2A80B" w14:textId="77777777" w:rsidTr="009B7E79">
        <w:tc>
          <w:tcPr>
            <w:tcW w:w="0" w:type="auto"/>
            <w:tcBorders>
              <w:top w:val="nil"/>
              <w:left w:val="nil"/>
              <w:bottom w:val="nil"/>
              <w:right w:val="nil"/>
            </w:tcBorders>
            <w:shd w:val="clear" w:color="auto" w:fill="FFFFFF"/>
            <w:hideMark/>
          </w:tcPr>
          <w:p w14:paraId="506ABB43" w14:textId="77777777" w:rsidR="00D65C19" w:rsidRPr="00C458E7" w:rsidRDefault="00D65C19" w:rsidP="009B7E79">
            <w:pPr>
              <w:pStyle w:val="NoSpacing"/>
              <w:rPr>
                <w:rFonts w:ascii="Helvetica" w:hAnsi="Helvetica" w:cs="Helvetica"/>
                <w:b/>
                <w:bCs/>
                <w:color w:val="222222"/>
              </w:rPr>
            </w:pPr>
            <w:hyperlink r:id="rId505"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99EDF8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14610924" w14:textId="77777777" w:rsidTr="009B7E79">
        <w:tc>
          <w:tcPr>
            <w:tcW w:w="0" w:type="auto"/>
            <w:tcBorders>
              <w:top w:val="nil"/>
              <w:left w:val="nil"/>
              <w:bottom w:val="nil"/>
              <w:right w:val="nil"/>
            </w:tcBorders>
            <w:shd w:val="clear" w:color="auto" w:fill="FFFFFF"/>
            <w:hideMark/>
          </w:tcPr>
          <w:p w14:paraId="4E2591F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25CFCF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69A85E27"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4DFA8112" w14:textId="77777777" w:rsidTr="009B7E79">
        <w:tc>
          <w:tcPr>
            <w:tcW w:w="0" w:type="auto"/>
            <w:tcBorders>
              <w:top w:val="nil"/>
              <w:left w:val="nil"/>
              <w:bottom w:val="nil"/>
              <w:right w:val="nil"/>
            </w:tcBorders>
            <w:shd w:val="clear" w:color="auto" w:fill="FFFFFF"/>
            <w:hideMark/>
          </w:tcPr>
          <w:p w14:paraId="7B30E13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Version:</w:t>
            </w:r>
          </w:p>
        </w:tc>
        <w:tc>
          <w:tcPr>
            <w:tcW w:w="0" w:type="auto"/>
            <w:tcBorders>
              <w:top w:val="nil"/>
              <w:left w:val="nil"/>
              <w:bottom w:val="nil"/>
              <w:right w:val="nil"/>
            </w:tcBorders>
            <w:shd w:val="clear" w:color="auto" w:fill="FFFFFF"/>
            <w:hideMark/>
          </w:tcPr>
          <w:p w14:paraId="1D3D267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67FFDC8D" w14:textId="77777777" w:rsidTr="009B7E79">
        <w:tc>
          <w:tcPr>
            <w:tcW w:w="0" w:type="auto"/>
            <w:tcBorders>
              <w:top w:val="nil"/>
              <w:left w:val="nil"/>
              <w:bottom w:val="nil"/>
              <w:right w:val="nil"/>
            </w:tcBorders>
            <w:shd w:val="clear" w:color="auto" w:fill="FFFFFF"/>
            <w:hideMark/>
          </w:tcPr>
          <w:p w14:paraId="1E366C7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8EB5A9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246D76F9" w14:textId="77777777" w:rsidTr="009B7E79">
        <w:tc>
          <w:tcPr>
            <w:tcW w:w="0" w:type="auto"/>
            <w:tcBorders>
              <w:top w:val="nil"/>
              <w:left w:val="nil"/>
              <w:bottom w:val="nil"/>
              <w:right w:val="nil"/>
            </w:tcBorders>
            <w:shd w:val="clear" w:color="auto" w:fill="FFFFFF"/>
            <w:hideMark/>
          </w:tcPr>
          <w:p w14:paraId="5DBCEAC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388DC0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1FC6B024" w14:textId="77777777" w:rsidTr="009B7E79">
        <w:tc>
          <w:tcPr>
            <w:tcW w:w="0" w:type="auto"/>
            <w:tcBorders>
              <w:top w:val="nil"/>
              <w:left w:val="nil"/>
              <w:bottom w:val="nil"/>
              <w:right w:val="nil"/>
            </w:tcBorders>
            <w:shd w:val="clear" w:color="auto" w:fill="FFFFFF"/>
            <w:hideMark/>
          </w:tcPr>
          <w:p w14:paraId="1679E90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DEE733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4B827761" w14:textId="77777777" w:rsidTr="009B7E79">
        <w:tc>
          <w:tcPr>
            <w:tcW w:w="0" w:type="auto"/>
            <w:tcBorders>
              <w:top w:val="nil"/>
              <w:left w:val="nil"/>
              <w:bottom w:val="nil"/>
              <w:right w:val="nil"/>
            </w:tcBorders>
            <w:shd w:val="clear" w:color="auto" w:fill="FFFFFF"/>
            <w:hideMark/>
          </w:tcPr>
          <w:p w14:paraId="2460208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6CCD7E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6EE3CA86" w14:textId="77777777" w:rsidTr="009B7E79">
        <w:tc>
          <w:tcPr>
            <w:tcW w:w="0" w:type="auto"/>
            <w:tcBorders>
              <w:top w:val="nil"/>
              <w:left w:val="nil"/>
              <w:bottom w:val="nil"/>
              <w:right w:val="nil"/>
            </w:tcBorders>
            <w:shd w:val="clear" w:color="auto" w:fill="FFFFFF"/>
            <w:hideMark/>
          </w:tcPr>
          <w:p w14:paraId="672A974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7F9A2B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w:t>
            </w:r>
          </w:p>
        </w:tc>
      </w:tr>
      <w:tr w:rsidR="00D65C19" w:rsidRPr="00C458E7" w14:paraId="752814E7" w14:textId="77777777" w:rsidTr="009B7E79">
        <w:tc>
          <w:tcPr>
            <w:tcW w:w="0" w:type="auto"/>
            <w:tcBorders>
              <w:top w:val="nil"/>
              <w:left w:val="nil"/>
              <w:bottom w:val="nil"/>
              <w:right w:val="nil"/>
            </w:tcBorders>
            <w:shd w:val="clear" w:color="auto" w:fill="FFFFFF"/>
            <w:hideMark/>
          </w:tcPr>
          <w:p w14:paraId="33DD6F8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10CDA86" w14:textId="77777777" w:rsidR="00D65C19" w:rsidRPr="00C458E7" w:rsidRDefault="00D65C19" w:rsidP="009B7E79">
            <w:pPr>
              <w:pStyle w:val="NoSpacing"/>
              <w:rPr>
                <w:rFonts w:ascii="Helvetica" w:hAnsi="Helvetica" w:cs="Helvetica"/>
                <w:b/>
                <w:bCs/>
                <w:color w:val="222222"/>
              </w:rPr>
            </w:pPr>
          </w:p>
        </w:tc>
      </w:tr>
      <w:tr w:rsidR="00D65C19" w:rsidRPr="00C458E7" w14:paraId="03CB16A5" w14:textId="77777777" w:rsidTr="009B7E79">
        <w:tc>
          <w:tcPr>
            <w:tcW w:w="0" w:type="auto"/>
            <w:tcBorders>
              <w:top w:val="nil"/>
              <w:left w:val="nil"/>
              <w:bottom w:val="nil"/>
              <w:right w:val="nil"/>
            </w:tcBorders>
            <w:shd w:val="clear" w:color="auto" w:fill="FFFFFF"/>
            <w:hideMark/>
          </w:tcPr>
          <w:p w14:paraId="1DB6D40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9F129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1953C4AA" w14:textId="77777777" w:rsidTr="009B7E79">
        <w:tc>
          <w:tcPr>
            <w:tcW w:w="0" w:type="auto"/>
            <w:tcBorders>
              <w:top w:val="nil"/>
              <w:left w:val="nil"/>
              <w:bottom w:val="nil"/>
              <w:right w:val="nil"/>
            </w:tcBorders>
            <w:shd w:val="clear" w:color="auto" w:fill="FFFFFF"/>
            <w:hideMark/>
          </w:tcPr>
          <w:p w14:paraId="213061F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82B89D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3DAC7324"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3F34E23C" w14:textId="77777777" w:rsidTr="009B7E79">
        <w:tc>
          <w:tcPr>
            <w:tcW w:w="2109" w:type="dxa"/>
            <w:tcBorders>
              <w:top w:val="nil"/>
              <w:left w:val="nil"/>
              <w:bottom w:val="nil"/>
              <w:right w:val="nil"/>
            </w:tcBorders>
            <w:shd w:val="clear" w:color="auto" w:fill="FFFFFF"/>
            <w:hideMark/>
          </w:tcPr>
          <w:p w14:paraId="1BCA0D9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1770CD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State governments</w:t>
            </w:r>
            <w:r w:rsidRPr="00C458E7">
              <w:rPr>
                <w:rFonts w:ascii="Helvetica" w:hAnsi="Helvetica" w:cs="Helvetica"/>
                <w:color w:val="222222"/>
              </w:rPr>
              <w:br/>
              <w:t>Special district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Nonprofits having a 501(c)(3) status with the IRS, other than institutions of higher education</w:t>
            </w:r>
          </w:p>
        </w:tc>
      </w:tr>
      <w:tr w:rsidR="00D65C19" w:rsidRPr="00C458E7" w14:paraId="7D34AC17" w14:textId="77777777" w:rsidTr="009B7E79">
        <w:tc>
          <w:tcPr>
            <w:tcW w:w="0" w:type="auto"/>
            <w:tcBorders>
              <w:top w:val="nil"/>
              <w:left w:val="nil"/>
              <w:bottom w:val="nil"/>
              <w:right w:val="nil"/>
            </w:tcBorders>
            <w:shd w:val="clear" w:color="auto" w:fill="FFFFFF"/>
            <w:hideMark/>
          </w:tcPr>
          <w:p w14:paraId="6AD7E5D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79A8030" w14:textId="77777777" w:rsidR="00D65C19" w:rsidRPr="00C458E7" w:rsidRDefault="00D65C19" w:rsidP="009B7E79">
            <w:pPr>
              <w:pStyle w:val="NoSpacing"/>
              <w:rPr>
                <w:rFonts w:ascii="Helvetica" w:hAnsi="Helvetica" w:cs="Helvetica"/>
                <w:b/>
                <w:bCs/>
                <w:color w:val="222222"/>
              </w:rPr>
            </w:pPr>
          </w:p>
        </w:tc>
      </w:tr>
    </w:tbl>
    <w:p w14:paraId="68BAFBE5"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7966CA5F" w14:textId="77777777" w:rsidTr="009B7E79">
        <w:tc>
          <w:tcPr>
            <w:tcW w:w="2109" w:type="dxa"/>
            <w:tcBorders>
              <w:top w:val="nil"/>
              <w:left w:val="nil"/>
              <w:bottom w:val="nil"/>
              <w:right w:val="nil"/>
            </w:tcBorders>
            <w:shd w:val="clear" w:color="auto" w:fill="FFFFFF"/>
            <w:hideMark/>
          </w:tcPr>
          <w:p w14:paraId="685E5EA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762EE9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29268D21" w14:textId="77777777" w:rsidTr="009B7E79">
        <w:tc>
          <w:tcPr>
            <w:tcW w:w="0" w:type="auto"/>
            <w:tcBorders>
              <w:top w:val="nil"/>
              <w:left w:val="nil"/>
              <w:bottom w:val="nil"/>
              <w:right w:val="nil"/>
            </w:tcBorders>
            <w:shd w:val="clear" w:color="auto" w:fill="FFFFFF"/>
            <w:hideMark/>
          </w:tcPr>
          <w:p w14:paraId="776EAA5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89301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new grants to community-based organizations to provide TIP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090762B0" w14:textId="77777777" w:rsidR="00D65C19" w:rsidRPr="00C458E7" w:rsidRDefault="00D65C19" w:rsidP="009B7E79">
            <w:pPr>
              <w:pStyle w:val="NoSpacing"/>
              <w:rPr>
                <w:rFonts w:ascii="Helvetica" w:hAnsi="Helvetica" w:cs="Helvetica"/>
                <w:color w:val="222222"/>
              </w:rPr>
            </w:pPr>
          </w:p>
          <w:p w14:paraId="7B61BC8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This NOFO offers an innovative transitional housing model under which applicants identify or convert existing suitable, apartment-style housing where Veteran participants receive intensive, time-limited, supportive services optimally for a period of 6–12 months. The Veteran will receive supportive services until the Veteran is able to assume the lease. The Veteran transitions in place by assuming the lease or other long-term agreement which enables the unit in which he or she resides to be considered the Veteran’s permanent housing. Grants funded from this NOFO will increase housing stability for Veterans. </w:t>
            </w:r>
          </w:p>
          <w:p w14:paraId="6F8B330E" w14:textId="77777777" w:rsidR="00D65C19" w:rsidRPr="00C458E7" w:rsidRDefault="00D65C19" w:rsidP="009B7E79">
            <w:pPr>
              <w:pStyle w:val="NoSpacing"/>
              <w:rPr>
                <w:rFonts w:ascii="Helvetica" w:hAnsi="Helvetica" w:cs="Helvetica"/>
                <w:color w:val="222222"/>
              </w:rPr>
            </w:pPr>
          </w:p>
          <w:p w14:paraId="4A32850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lastRenderedPageBreak/>
              <w:t>Any eligible entity may apply for funding. Current GPD grantee organizations are eligible to apply; however, applicants are not required to be a current GPD grantee. For full details, see the Eligibility section. For program information and requirements, see 38 CFR Part 61.</w:t>
            </w:r>
          </w:p>
          <w:p w14:paraId="0F25B7B5" w14:textId="77777777" w:rsidR="00D65C19" w:rsidRPr="00C458E7" w:rsidRDefault="00D65C19" w:rsidP="009B7E79">
            <w:pPr>
              <w:pStyle w:val="NoSpacing"/>
              <w:rPr>
                <w:rFonts w:ascii="Helvetica" w:hAnsi="Helvetica" w:cs="Helvetica"/>
                <w:color w:val="222222"/>
              </w:rPr>
            </w:pPr>
          </w:p>
          <w:p w14:paraId="350558A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Approximately 40 grants for an approximate total of 600 Transition In Place (TIP) beds across three years are available for new grants under this notice of funding opportunity (NOFO). 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tc>
      </w:tr>
      <w:tr w:rsidR="00D65C19" w:rsidRPr="00C458E7" w14:paraId="1257DA29" w14:textId="77777777" w:rsidTr="009B7E79">
        <w:tc>
          <w:tcPr>
            <w:tcW w:w="0" w:type="auto"/>
            <w:tcBorders>
              <w:top w:val="nil"/>
              <w:left w:val="nil"/>
              <w:bottom w:val="nil"/>
              <w:right w:val="nil"/>
            </w:tcBorders>
            <w:shd w:val="clear" w:color="auto" w:fill="FFFFFF"/>
            <w:hideMark/>
          </w:tcPr>
          <w:p w14:paraId="4701070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D7666F1" w14:textId="77777777" w:rsidR="00D65C19" w:rsidRPr="00C458E7" w:rsidRDefault="00D65C19" w:rsidP="009B7E79">
            <w:pPr>
              <w:pStyle w:val="NoSpacing"/>
              <w:rPr>
                <w:rFonts w:ascii="Helvetica" w:hAnsi="Helvetica" w:cs="Helvetica"/>
                <w:color w:val="222222"/>
              </w:rPr>
            </w:pPr>
            <w:hyperlink r:id="rId506" w:tgtFrame="_blank" w:history="1">
              <w:r w:rsidRPr="00C458E7">
                <w:rPr>
                  <w:rStyle w:val="Hyperlink"/>
                  <w:rFonts w:ascii="Helvetica" w:hAnsi="Helvetica" w:cs="Helvetica"/>
                </w:rPr>
                <w:t>VA Grant and Per Diem Website</w:t>
              </w:r>
            </w:hyperlink>
          </w:p>
        </w:tc>
      </w:tr>
      <w:tr w:rsidR="00D65C19" w:rsidRPr="00C458E7" w14:paraId="5C499591" w14:textId="77777777" w:rsidTr="009B7E79">
        <w:tc>
          <w:tcPr>
            <w:tcW w:w="0" w:type="auto"/>
            <w:tcBorders>
              <w:top w:val="nil"/>
              <w:left w:val="nil"/>
              <w:bottom w:val="nil"/>
              <w:right w:val="nil"/>
            </w:tcBorders>
            <w:shd w:val="clear" w:color="auto" w:fill="FFFFFF"/>
            <w:hideMark/>
          </w:tcPr>
          <w:p w14:paraId="4F59099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5D2F17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886B18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5256856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507" w:history="1">
              <w:r w:rsidRPr="00C458E7">
                <w:rPr>
                  <w:rStyle w:val="Hyperlink"/>
                  <w:rFonts w:ascii="Helvetica" w:hAnsi="Helvetica" w:cs="Helvetica"/>
                </w:rPr>
                <w:t>GPDgrants@va.gov</w:t>
              </w:r>
            </w:hyperlink>
          </w:p>
        </w:tc>
      </w:tr>
    </w:tbl>
    <w:p w14:paraId="0DFBB5E5" w14:textId="77777777" w:rsidR="00D65C19" w:rsidRPr="001638EE" w:rsidRDefault="00D65C19" w:rsidP="00D65C19">
      <w:pPr>
        <w:pStyle w:val="NoSpacing"/>
        <w:rPr>
          <w:rFonts w:ascii="Helvetica" w:hAnsi="Helvetica" w:cs="Helvetica"/>
          <w:color w:val="222222"/>
          <w:sz w:val="24"/>
          <w:szCs w:val="24"/>
        </w:rPr>
      </w:pPr>
    </w:p>
    <w:p w14:paraId="0C7DB9FB"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508" w:history="1">
        <w:r w:rsidRPr="001F7B37">
          <w:rPr>
            <w:rStyle w:val="Hyperlink"/>
            <w:rFonts w:ascii="Helvetica" w:hAnsi="Helvetica" w:cs="Helvetica"/>
            <w:sz w:val="24"/>
            <w:szCs w:val="24"/>
          </w:rPr>
          <w:t>https://www.grants.gov/search-results-detail/361015</w:t>
        </w:r>
      </w:hyperlink>
    </w:p>
    <w:p w14:paraId="4E5496F8" w14:textId="77777777" w:rsidR="00D65C19" w:rsidRPr="001638EE" w:rsidRDefault="00D65C19" w:rsidP="00D65C19">
      <w:pPr>
        <w:pStyle w:val="NoSpacing"/>
        <w:rPr>
          <w:rFonts w:ascii="Helvetica" w:hAnsi="Helvetica" w:cs="Helvetica"/>
          <w:color w:val="222222"/>
          <w:sz w:val="24"/>
          <w:szCs w:val="24"/>
        </w:rPr>
      </w:pPr>
    </w:p>
    <w:p w14:paraId="1E307832" w14:textId="77777777" w:rsidR="00D65C19" w:rsidRPr="00D65C19" w:rsidRDefault="00D65C19" w:rsidP="00D65C19">
      <w:pPr>
        <w:pStyle w:val="NoSpacing"/>
        <w:rPr>
          <w:rFonts w:ascii="Helvetica" w:hAnsi="Helvetica" w:cs="Helvetica"/>
          <w:color w:val="222222"/>
          <w:sz w:val="24"/>
          <w:szCs w:val="24"/>
          <w:highlight w:val="cyan"/>
        </w:rPr>
      </w:pPr>
      <w:bookmarkStart w:id="850" w:name="VASSVF27"/>
      <w:bookmarkEnd w:id="850"/>
      <w:r w:rsidRPr="00D65C19">
        <w:rPr>
          <w:rFonts w:ascii="Helvetica" w:hAnsi="Helvetica" w:cs="Helvetica"/>
          <w:color w:val="222222"/>
          <w:sz w:val="24"/>
          <w:szCs w:val="24"/>
          <w:highlight w:val="cyan"/>
        </w:rPr>
        <w:t>Supportive Services for Veteran Families</w:t>
      </w:r>
    </w:p>
    <w:p w14:paraId="447FD04F"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VA Supportive Services for Veteran Families (SSVF) Program</w:t>
      </w:r>
    </w:p>
    <w:p w14:paraId="76673EBD" w14:textId="77777777" w:rsid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2B33C981" w14:textId="77777777" w:rsidTr="009B7E79">
        <w:tc>
          <w:tcPr>
            <w:tcW w:w="0" w:type="auto"/>
            <w:tcBorders>
              <w:top w:val="nil"/>
              <w:left w:val="nil"/>
              <w:bottom w:val="nil"/>
              <w:right w:val="nil"/>
            </w:tcBorders>
            <w:shd w:val="clear" w:color="auto" w:fill="FFFFFF"/>
            <w:hideMark/>
          </w:tcPr>
          <w:p w14:paraId="71DEC2E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9E82DD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1964C24C" w14:textId="77777777" w:rsidTr="009B7E79">
        <w:tc>
          <w:tcPr>
            <w:tcW w:w="0" w:type="auto"/>
            <w:tcBorders>
              <w:top w:val="nil"/>
              <w:left w:val="nil"/>
              <w:bottom w:val="nil"/>
              <w:right w:val="nil"/>
            </w:tcBorders>
            <w:shd w:val="clear" w:color="auto" w:fill="FFFFFF"/>
            <w:hideMark/>
          </w:tcPr>
          <w:p w14:paraId="7CC6346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AD430E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VA-SSVF-2027</w:t>
            </w:r>
          </w:p>
        </w:tc>
      </w:tr>
      <w:tr w:rsidR="00D65C19" w:rsidRPr="00C458E7" w14:paraId="560EAD01" w14:textId="77777777" w:rsidTr="009B7E79">
        <w:tc>
          <w:tcPr>
            <w:tcW w:w="0" w:type="auto"/>
            <w:tcBorders>
              <w:top w:val="nil"/>
              <w:left w:val="nil"/>
              <w:bottom w:val="nil"/>
              <w:right w:val="nil"/>
            </w:tcBorders>
            <w:shd w:val="clear" w:color="auto" w:fill="FFFFFF"/>
            <w:hideMark/>
          </w:tcPr>
          <w:p w14:paraId="497E8FD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75FECD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Supportive Services for Veteran Families (SSVF) Program</w:t>
            </w:r>
          </w:p>
        </w:tc>
      </w:tr>
      <w:tr w:rsidR="00D65C19" w:rsidRPr="00C458E7" w14:paraId="3E3DFCF6" w14:textId="77777777" w:rsidTr="009B7E79">
        <w:tc>
          <w:tcPr>
            <w:tcW w:w="0" w:type="auto"/>
            <w:tcBorders>
              <w:top w:val="nil"/>
              <w:left w:val="nil"/>
              <w:bottom w:val="nil"/>
              <w:right w:val="nil"/>
            </w:tcBorders>
            <w:shd w:val="clear" w:color="auto" w:fill="FFFFFF"/>
            <w:hideMark/>
          </w:tcPr>
          <w:p w14:paraId="0C0FED9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A1A4E6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6D8950C5" w14:textId="77777777" w:rsidTr="009B7E79">
        <w:tc>
          <w:tcPr>
            <w:tcW w:w="0" w:type="auto"/>
            <w:tcBorders>
              <w:top w:val="nil"/>
              <w:left w:val="nil"/>
              <w:bottom w:val="nil"/>
              <w:right w:val="nil"/>
            </w:tcBorders>
            <w:shd w:val="clear" w:color="auto" w:fill="FFFFFF"/>
            <w:hideMark/>
          </w:tcPr>
          <w:p w14:paraId="6B1E50C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0D6286" w14:textId="77777777" w:rsidR="00D65C19" w:rsidRPr="00C458E7" w:rsidRDefault="00D65C19" w:rsidP="009B7E79">
            <w:pPr>
              <w:pStyle w:val="NoSpacing"/>
              <w:rPr>
                <w:rFonts w:ascii="Helvetica" w:hAnsi="Helvetica" w:cs="Helvetica"/>
                <w:b/>
                <w:bCs/>
                <w:color w:val="222222"/>
              </w:rPr>
            </w:pPr>
          </w:p>
        </w:tc>
      </w:tr>
      <w:tr w:rsidR="00D65C19" w:rsidRPr="00C458E7" w14:paraId="185AB758" w14:textId="77777777" w:rsidTr="009B7E79">
        <w:tc>
          <w:tcPr>
            <w:tcW w:w="0" w:type="auto"/>
            <w:tcBorders>
              <w:top w:val="nil"/>
              <w:left w:val="nil"/>
              <w:bottom w:val="nil"/>
              <w:right w:val="nil"/>
            </w:tcBorders>
            <w:shd w:val="clear" w:color="auto" w:fill="FFFFFF"/>
            <w:hideMark/>
          </w:tcPr>
          <w:p w14:paraId="47EC883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8322FA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51F7FA51" w14:textId="77777777" w:rsidTr="009B7E79">
        <w:tc>
          <w:tcPr>
            <w:tcW w:w="0" w:type="auto"/>
            <w:tcBorders>
              <w:top w:val="nil"/>
              <w:left w:val="nil"/>
              <w:bottom w:val="nil"/>
              <w:right w:val="nil"/>
            </w:tcBorders>
            <w:shd w:val="clear" w:color="auto" w:fill="FFFFFF"/>
            <w:hideMark/>
          </w:tcPr>
          <w:p w14:paraId="6B385BB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C2491B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69481DCD" w14:textId="77777777" w:rsidTr="009B7E79">
        <w:tc>
          <w:tcPr>
            <w:tcW w:w="0" w:type="auto"/>
            <w:tcBorders>
              <w:top w:val="nil"/>
              <w:left w:val="nil"/>
              <w:bottom w:val="nil"/>
              <w:right w:val="nil"/>
            </w:tcBorders>
            <w:shd w:val="clear" w:color="auto" w:fill="FFFFFF"/>
            <w:hideMark/>
          </w:tcPr>
          <w:p w14:paraId="314ADC9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FFDDE5B" w14:textId="77777777" w:rsidR="00D65C19" w:rsidRPr="00C458E7" w:rsidRDefault="00D65C19" w:rsidP="009B7E79">
            <w:pPr>
              <w:pStyle w:val="NoSpacing"/>
              <w:rPr>
                <w:rFonts w:ascii="Helvetica" w:hAnsi="Helvetica" w:cs="Helvetica"/>
                <w:b/>
                <w:bCs/>
                <w:color w:val="222222"/>
              </w:rPr>
            </w:pPr>
          </w:p>
        </w:tc>
      </w:tr>
      <w:tr w:rsidR="00D65C19" w:rsidRPr="00C458E7" w14:paraId="6B264C4D" w14:textId="77777777" w:rsidTr="009B7E79">
        <w:tc>
          <w:tcPr>
            <w:tcW w:w="0" w:type="auto"/>
            <w:tcBorders>
              <w:top w:val="nil"/>
              <w:left w:val="nil"/>
              <w:bottom w:val="nil"/>
              <w:right w:val="nil"/>
            </w:tcBorders>
            <w:shd w:val="clear" w:color="auto" w:fill="FFFFFF"/>
            <w:hideMark/>
          </w:tcPr>
          <w:p w14:paraId="0EAC2C0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E21A0E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245</w:t>
            </w:r>
          </w:p>
        </w:tc>
      </w:tr>
      <w:tr w:rsidR="00D65C19" w:rsidRPr="00C458E7" w14:paraId="48372613" w14:textId="77777777" w:rsidTr="009B7E79">
        <w:tc>
          <w:tcPr>
            <w:tcW w:w="0" w:type="auto"/>
            <w:tcBorders>
              <w:top w:val="nil"/>
              <w:left w:val="nil"/>
              <w:bottom w:val="nil"/>
              <w:right w:val="nil"/>
            </w:tcBorders>
            <w:shd w:val="clear" w:color="auto" w:fill="FFFFFF"/>
            <w:hideMark/>
          </w:tcPr>
          <w:p w14:paraId="374A2161" w14:textId="77777777" w:rsidR="00D65C19" w:rsidRPr="00C458E7" w:rsidRDefault="00D65C19" w:rsidP="009B7E79">
            <w:pPr>
              <w:pStyle w:val="NoSpacing"/>
              <w:rPr>
                <w:rFonts w:ascii="Helvetica" w:hAnsi="Helvetica" w:cs="Helvetica"/>
                <w:b/>
                <w:bCs/>
                <w:color w:val="222222"/>
              </w:rPr>
            </w:pPr>
            <w:hyperlink r:id="rId509"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1EF665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64.033 -- VA Supportive Services for Veteran Families Program</w:t>
            </w:r>
          </w:p>
        </w:tc>
      </w:tr>
      <w:tr w:rsidR="00D65C19" w:rsidRPr="00C458E7" w14:paraId="4DB07605" w14:textId="77777777" w:rsidTr="009B7E79">
        <w:tc>
          <w:tcPr>
            <w:tcW w:w="0" w:type="auto"/>
            <w:tcBorders>
              <w:top w:val="nil"/>
              <w:left w:val="nil"/>
              <w:bottom w:val="nil"/>
              <w:right w:val="nil"/>
            </w:tcBorders>
            <w:shd w:val="clear" w:color="auto" w:fill="FFFFFF"/>
            <w:hideMark/>
          </w:tcPr>
          <w:p w14:paraId="06BC7F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8700D0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05AC8BAA"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68"/>
        <w:gridCol w:w="6792"/>
      </w:tblGrid>
      <w:tr w:rsidR="00D65C19" w:rsidRPr="00C458E7" w14:paraId="20167806" w14:textId="77777777" w:rsidTr="009B7E79">
        <w:tc>
          <w:tcPr>
            <w:tcW w:w="0" w:type="auto"/>
            <w:tcBorders>
              <w:top w:val="nil"/>
              <w:left w:val="nil"/>
              <w:bottom w:val="nil"/>
              <w:right w:val="nil"/>
            </w:tcBorders>
            <w:shd w:val="clear" w:color="auto" w:fill="FFFFFF"/>
            <w:hideMark/>
          </w:tcPr>
          <w:p w14:paraId="4776B72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5DF89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43CFA0E4" w14:textId="77777777" w:rsidTr="009B7E79">
        <w:tc>
          <w:tcPr>
            <w:tcW w:w="0" w:type="auto"/>
            <w:tcBorders>
              <w:top w:val="nil"/>
              <w:left w:val="nil"/>
              <w:bottom w:val="nil"/>
              <w:right w:val="nil"/>
            </w:tcBorders>
            <w:shd w:val="clear" w:color="auto" w:fill="FFFFFF"/>
            <w:hideMark/>
          </w:tcPr>
          <w:p w14:paraId="1907366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4BDE38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0AD6C4A5" w14:textId="77777777" w:rsidTr="009B7E79">
        <w:tc>
          <w:tcPr>
            <w:tcW w:w="0" w:type="auto"/>
            <w:tcBorders>
              <w:top w:val="nil"/>
              <w:left w:val="nil"/>
              <w:bottom w:val="nil"/>
              <w:right w:val="nil"/>
            </w:tcBorders>
            <w:shd w:val="clear" w:color="auto" w:fill="FFFFFF"/>
            <w:hideMark/>
          </w:tcPr>
          <w:p w14:paraId="0F5C30A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EC3711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57BB4C6B" w14:textId="77777777" w:rsidTr="009B7E79">
        <w:tc>
          <w:tcPr>
            <w:tcW w:w="0" w:type="auto"/>
            <w:tcBorders>
              <w:top w:val="nil"/>
              <w:left w:val="nil"/>
              <w:bottom w:val="nil"/>
              <w:right w:val="nil"/>
            </w:tcBorders>
            <w:shd w:val="clear" w:color="auto" w:fill="FFFFFF"/>
            <w:hideMark/>
          </w:tcPr>
          <w:p w14:paraId="6C42AB6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4B5A65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D65C19" w:rsidRPr="00C458E7" w14:paraId="07BD0BD4" w14:textId="77777777" w:rsidTr="009B7E79">
        <w:tc>
          <w:tcPr>
            <w:tcW w:w="0" w:type="auto"/>
            <w:tcBorders>
              <w:top w:val="nil"/>
              <w:left w:val="nil"/>
              <w:bottom w:val="nil"/>
              <w:right w:val="nil"/>
            </w:tcBorders>
            <w:shd w:val="clear" w:color="auto" w:fill="FFFFFF"/>
            <w:hideMark/>
          </w:tcPr>
          <w:p w14:paraId="476F858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C62720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D65C19" w:rsidRPr="00C458E7" w14:paraId="72AFB3FB" w14:textId="77777777" w:rsidTr="009B7E79">
        <w:tc>
          <w:tcPr>
            <w:tcW w:w="0" w:type="auto"/>
            <w:tcBorders>
              <w:top w:val="nil"/>
              <w:left w:val="nil"/>
              <w:bottom w:val="nil"/>
              <w:right w:val="nil"/>
            </w:tcBorders>
            <w:shd w:val="clear" w:color="auto" w:fill="FFFFFF"/>
            <w:hideMark/>
          </w:tcPr>
          <w:p w14:paraId="7A7B679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B4289D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Mar 21, 2026</w:t>
            </w:r>
          </w:p>
        </w:tc>
      </w:tr>
      <w:tr w:rsidR="00D65C19" w:rsidRPr="00C458E7" w14:paraId="1CA7FE40" w14:textId="77777777" w:rsidTr="009B7E79">
        <w:tc>
          <w:tcPr>
            <w:tcW w:w="0" w:type="auto"/>
            <w:tcBorders>
              <w:top w:val="nil"/>
              <w:left w:val="nil"/>
              <w:bottom w:val="nil"/>
              <w:right w:val="nil"/>
            </w:tcBorders>
            <w:shd w:val="clear" w:color="auto" w:fill="FFFFFF"/>
            <w:hideMark/>
          </w:tcPr>
          <w:p w14:paraId="5998962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DC5144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$ 855,000,000</w:t>
            </w:r>
          </w:p>
        </w:tc>
      </w:tr>
      <w:tr w:rsidR="00D65C19" w:rsidRPr="00C458E7" w14:paraId="116A07CE" w14:textId="77777777" w:rsidTr="009B7E79">
        <w:tc>
          <w:tcPr>
            <w:tcW w:w="0" w:type="auto"/>
            <w:tcBorders>
              <w:top w:val="nil"/>
              <w:left w:val="nil"/>
              <w:bottom w:val="nil"/>
              <w:right w:val="nil"/>
            </w:tcBorders>
            <w:shd w:val="clear" w:color="auto" w:fill="FFFFFF"/>
            <w:hideMark/>
          </w:tcPr>
          <w:p w14:paraId="73D1ACE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DE2D09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$23,153,846</w:t>
            </w:r>
          </w:p>
        </w:tc>
      </w:tr>
      <w:tr w:rsidR="00D65C19" w:rsidRPr="00C458E7" w14:paraId="6B45CE05" w14:textId="77777777" w:rsidTr="009B7E79">
        <w:tc>
          <w:tcPr>
            <w:tcW w:w="0" w:type="auto"/>
            <w:tcBorders>
              <w:top w:val="nil"/>
              <w:left w:val="nil"/>
              <w:bottom w:val="nil"/>
              <w:right w:val="nil"/>
            </w:tcBorders>
            <w:shd w:val="clear" w:color="auto" w:fill="FFFFFF"/>
            <w:hideMark/>
          </w:tcPr>
          <w:p w14:paraId="2BBA2B7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229F4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$262,981</w:t>
            </w:r>
          </w:p>
        </w:tc>
      </w:tr>
    </w:tbl>
    <w:p w14:paraId="6FFD847C"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6FFC0C16" w14:textId="77777777" w:rsidTr="009B7E79">
        <w:tc>
          <w:tcPr>
            <w:tcW w:w="2109" w:type="dxa"/>
            <w:tcBorders>
              <w:top w:val="nil"/>
              <w:left w:val="nil"/>
              <w:bottom w:val="nil"/>
              <w:right w:val="nil"/>
            </w:tcBorders>
            <w:shd w:val="clear" w:color="auto" w:fill="FFFFFF"/>
            <w:hideMark/>
          </w:tcPr>
          <w:p w14:paraId="6BD06DD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36121D5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Nonprofits having a 501(c)(3) status with the IRS, other than institutions of higher education</w:t>
            </w:r>
            <w:r w:rsidRPr="00C458E7">
              <w:rPr>
                <w:rFonts w:ascii="Helvetica" w:hAnsi="Helvetica" w:cs="Helvetica"/>
                <w:color w:val="222222"/>
              </w:rPr>
              <w:br/>
              <w:t>Others (see text field entitled "Additional Information on Eligibility" for clarification)</w:t>
            </w:r>
          </w:p>
        </w:tc>
      </w:tr>
      <w:tr w:rsidR="00D65C19" w:rsidRPr="00C458E7" w14:paraId="636F8511" w14:textId="77777777" w:rsidTr="009B7E79">
        <w:tc>
          <w:tcPr>
            <w:tcW w:w="0" w:type="auto"/>
            <w:tcBorders>
              <w:top w:val="nil"/>
              <w:left w:val="nil"/>
              <w:bottom w:val="nil"/>
              <w:right w:val="nil"/>
            </w:tcBorders>
            <w:shd w:val="clear" w:color="auto" w:fill="FFFFFF"/>
            <w:hideMark/>
          </w:tcPr>
          <w:p w14:paraId="3368896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C6BECF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Consumer Cooperatives</w:t>
            </w:r>
          </w:p>
        </w:tc>
      </w:tr>
    </w:tbl>
    <w:p w14:paraId="4850D13D"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710"/>
        <w:gridCol w:w="8850"/>
      </w:tblGrid>
      <w:tr w:rsidR="00D65C19" w:rsidRPr="00C458E7" w14:paraId="595D95A5" w14:textId="77777777" w:rsidTr="009B7E79">
        <w:tc>
          <w:tcPr>
            <w:tcW w:w="1710" w:type="dxa"/>
            <w:tcBorders>
              <w:top w:val="nil"/>
              <w:left w:val="nil"/>
              <w:bottom w:val="nil"/>
              <w:right w:val="nil"/>
            </w:tcBorders>
            <w:shd w:val="clear" w:color="auto" w:fill="FFFFFF"/>
            <w:hideMark/>
          </w:tcPr>
          <w:p w14:paraId="5F77F8D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8850" w:type="dxa"/>
            <w:tcBorders>
              <w:top w:val="nil"/>
              <w:left w:val="nil"/>
              <w:bottom w:val="nil"/>
              <w:right w:val="nil"/>
            </w:tcBorders>
            <w:shd w:val="clear" w:color="auto" w:fill="FFFFFF"/>
            <w:hideMark/>
          </w:tcPr>
          <w:p w14:paraId="1892F8C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Supportive Services for Veteran Families</w:t>
            </w:r>
          </w:p>
        </w:tc>
      </w:tr>
      <w:tr w:rsidR="00D65C19" w:rsidRPr="00C458E7" w14:paraId="5C660B30" w14:textId="77777777" w:rsidTr="009B7E79">
        <w:tc>
          <w:tcPr>
            <w:tcW w:w="1710" w:type="dxa"/>
            <w:tcBorders>
              <w:top w:val="nil"/>
              <w:left w:val="nil"/>
              <w:bottom w:val="nil"/>
              <w:right w:val="nil"/>
            </w:tcBorders>
            <w:shd w:val="clear" w:color="auto" w:fill="FFFFFF"/>
            <w:hideMark/>
          </w:tcPr>
          <w:p w14:paraId="7642C81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8850" w:type="dxa"/>
            <w:tcBorders>
              <w:top w:val="nil"/>
              <w:left w:val="nil"/>
              <w:bottom w:val="nil"/>
              <w:right w:val="nil"/>
            </w:tcBorders>
            <w:shd w:val="clear" w:color="auto" w:fill="FFFFFF"/>
            <w:hideMark/>
          </w:tcPr>
          <w:p w14:paraId="7B03CCF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Section 604 of the Veterans' Mental Health and Other Care</w:t>
            </w:r>
          </w:p>
          <w:p w14:paraId="5BDADDB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Improvements Act of 2008, Public Law 110-387 (codified at 38 U.S.C. § 2044),</w:t>
            </w:r>
          </w:p>
          <w:p w14:paraId="7677D7E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authorized VA to develop the SSVF Program. Supportive services grants are awarded</w:t>
            </w:r>
          </w:p>
          <w:p w14:paraId="6EA24B0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to selected private non-profit organizations and consumer cooperatives that will assist</w:t>
            </w:r>
          </w:p>
          <w:p w14:paraId="632609E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very low-income Veteran families residing in or transitioning to permanent housing.</w:t>
            </w:r>
          </w:p>
          <w:p w14:paraId="455727E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Grantees will provide a range of supportive services to eligible Veteran families that are</w:t>
            </w:r>
          </w:p>
          <w:p w14:paraId="3BA2B73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designed to promote housing stability. SSVF provides case management and</w:t>
            </w:r>
          </w:p>
          <w:p w14:paraId="6C5B7AD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supportive services to prevent the imminent loss of a Veteran's home or identify a new,</w:t>
            </w:r>
          </w:p>
          <w:p w14:paraId="0C847D5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more suitable housing situation for the individual and his or her family; or to rapidly rehouse</w:t>
            </w:r>
          </w:p>
          <w:p w14:paraId="51C980B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Veterans and their families who are homeless and might remain homeless</w:t>
            </w:r>
          </w:p>
          <w:p w14:paraId="3A5CE8D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without this assistance.</w:t>
            </w:r>
          </w:p>
          <w:p w14:paraId="195C741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is announcing the availability of funds for grants under the SSVF Program. This</w:t>
            </w:r>
          </w:p>
          <w:p w14:paraId="0ADD775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NOFO contains information concerning the SSVF Program, the renewal and new</w:t>
            </w:r>
          </w:p>
          <w:p w14:paraId="6D38CD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applicant grant application processes, and the amount of funding available. Awards</w:t>
            </w:r>
          </w:p>
          <w:p w14:paraId="3729DF3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made for grants will fund operations beginning October 1, 2026.</w:t>
            </w:r>
          </w:p>
        </w:tc>
      </w:tr>
      <w:tr w:rsidR="00D65C19" w:rsidRPr="00C458E7" w14:paraId="687DDC2D" w14:textId="77777777" w:rsidTr="009B7E79">
        <w:tc>
          <w:tcPr>
            <w:tcW w:w="1710" w:type="dxa"/>
            <w:tcBorders>
              <w:top w:val="nil"/>
              <w:left w:val="nil"/>
              <w:bottom w:val="nil"/>
              <w:right w:val="nil"/>
            </w:tcBorders>
            <w:shd w:val="clear" w:color="auto" w:fill="FFFFFF"/>
            <w:hideMark/>
          </w:tcPr>
          <w:p w14:paraId="51C81D1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Link to Additional Information:</w:t>
            </w:r>
          </w:p>
        </w:tc>
        <w:tc>
          <w:tcPr>
            <w:tcW w:w="8850" w:type="dxa"/>
            <w:tcBorders>
              <w:top w:val="nil"/>
              <w:left w:val="nil"/>
              <w:bottom w:val="nil"/>
              <w:right w:val="nil"/>
            </w:tcBorders>
            <w:shd w:val="clear" w:color="auto" w:fill="FFFFFF"/>
            <w:hideMark/>
          </w:tcPr>
          <w:p w14:paraId="05109702" w14:textId="77777777" w:rsidR="00D65C19" w:rsidRPr="00C458E7" w:rsidRDefault="00D65C19" w:rsidP="009B7E79">
            <w:pPr>
              <w:pStyle w:val="NoSpacing"/>
              <w:rPr>
                <w:rFonts w:ascii="Helvetica" w:hAnsi="Helvetica" w:cs="Helvetica"/>
                <w:color w:val="222222"/>
              </w:rPr>
            </w:pPr>
            <w:hyperlink r:id="rId510" w:tgtFrame="_blank" w:history="1">
              <w:r w:rsidRPr="00C458E7">
                <w:rPr>
                  <w:rStyle w:val="Hyperlink"/>
                  <w:rFonts w:ascii="Helvetica" w:hAnsi="Helvetica" w:cs="Helvetica"/>
                </w:rPr>
                <w:t>SSVF Website</w:t>
              </w:r>
            </w:hyperlink>
          </w:p>
        </w:tc>
      </w:tr>
      <w:tr w:rsidR="00D65C19" w:rsidRPr="00C458E7" w14:paraId="656659DF" w14:textId="77777777" w:rsidTr="009B7E79">
        <w:tc>
          <w:tcPr>
            <w:tcW w:w="1710" w:type="dxa"/>
            <w:tcBorders>
              <w:top w:val="nil"/>
              <w:left w:val="nil"/>
              <w:bottom w:val="nil"/>
              <w:right w:val="nil"/>
            </w:tcBorders>
            <w:shd w:val="clear" w:color="auto" w:fill="FFFFFF"/>
            <w:hideMark/>
          </w:tcPr>
          <w:p w14:paraId="3F7489E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8850" w:type="dxa"/>
            <w:tcBorders>
              <w:top w:val="nil"/>
              <w:left w:val="nil"/>
              <w:bottom w:val="nil"/>
              <w:right w:val="nil"/>
            </w:tcBorders>
            <w:shd w:val="clear" w:color="auto" w:fill="FFFFFF"/>
            <w:hideMark/>
          </w:tcPr>
          <w:p w14:paraId="74DA6D4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7A9F364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SSVF National Program Office</w:t>
            </w:r>
          </w:p>
          <w:p w14:paraId="48F1200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511" w:history="1">
              <w:r w:rsidRPr="00C458E7">
                <w:rPr>
                  <w:rStyle w:val="Hyperlink"/>
                  <w:rFonts w:ascii="Helvetica" w:hAnsi="Helvetica" w:cs="Helvetica"/>
                </w:rPr>
                <w:t>SSVF Program Office Email</w:t>
              </w:r>
            </w:hyperlink>
          </w:p>
        </w:tc>
      </w:tr>
    </w:tbl>
    <w:p w14:paraId="2292BC18" w14:textId="77777777" w:rsidR="00D65C19" w:rsidRPr="001638EE" w:rsidRDefault="00D65C19" w:rsidP="00D65C19">
      <w:pPr>
        <w:pStyle w:val="NoSpacing"/>
        <w:rPr>
          <w:rFonts w:ascii="Helvetica" w:hAnsi="Helvetica" w:cs="Helvetica"/>
          <w:color w:val="222222"/>
          <w:sz w:val="24"/>
          <w:szCs w:val="24"/>
        </w:rPr>
      </w:pPr>
    </w:p>
    <w:p w14:paraId="7246B6C3"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512" w:history="1">
        <w:r w:rsidRPr="001F7B37">
          <w:rPr>
            <w:rStyle w:val="Hyperlink"/>
            <w:rFonts w:ascii="Helvetica" w:hAnsi="Helvetica" w:cs="Helvetica"/>
            <w:sz w:val="24"/>
            <w:szCs w:val="24"/>
          </w:rPr>
          <w:t>https://www.grants.gov/search-results-detail/361011</w:t>
        </w:r>
      </w:hyperlink>
    </w:p>
    <w:p w14:paraId="2A27FDDC" w14:textId="77777777" w:rsidR="00D65C19" w:rsidRDefault="00D65C19" w:rsidP="007E7596">
      <w:pPr>
        <w:pStyle w:val="NoSpacing"/>
        <w:rPr>
          <w:rFonts w:ascii="Helvetica" w:hAnsi="Helvetica" w:cs="Helvetica"/>
          <w:b/>
          <w:bCs/>
          <w:sz w:val="24"/>
          <w:szCs w:val="24"/>
        </w:rPr>
      </w:pPr>
    </w:p>
    <w:p w14:paraId="3B94FE5F" w14:textId="77777777" w:rsidR="00A317B5" w:rsidRDefault="00A317B5" w:rsidP="00A317B5">
      <w:pPr>
        <w:pStyle w:val="NoSpacing"/>
        <w:rPr>
          <w:rFonts w:ascii="Helvetica" w:hAnsi="Helvetica" w:cs="Helvetica"/>
          <w:color w:val="222222"/>
          <w:sz w:val="24"/>
          <w:szCs w:val="24"/>
        </w:rPr>
      </w:pPr>
      <w:bookmarkStart w:id="851" w:name="VETSAdaptiveSports"/>
      <w:bookmarkEnd w:id="851"/>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(Adaptive Sports Grants)</w:t>
      </w:r>
      <w:r w:rsidRPr="00412BF1">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62"/>
        <w:gridCol w:w="7598"/>
      </w:tblGrid>
      <w:tr w:rsidR="00A317B5" w:rsidRPr="00952410" w14:paraId="22C2CF8C" w14:textId="77777777" w:rsidTr="0072159E">
        <w:tc>
          <w:tcPr>
            <w:tcW w:w="0" w:type="auto"/>
            <w:tcBorders>
              <w:top w:val="nil"/>
              <w:left w:val="nil"/>
              <w:bottom w:val="nil"/>
              <w:right w:val="nil"/>
            </w:tcBorders>
            <w:shd w:val="clear" w:color="auto" w:fill="FFFFFF"/>
            <w:hideMark/>
          </w:tcPr>
          <w:p w14:paraId="5DEF4E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0A8B20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79D8B871" w14:textId="77777777" w:rsidTr="0072159E">
        <w:tc>
          <w:tcPr>
            <w:tcW w:w="0" w:type="auto"/>
            <w:tcBorders>
              <w:top w:val="nil"/>
              <w:left w:val="nil"/>
              <w:bottom w:val="nil"/>
              <w:right w:val="nil"/>
            </w:tcBorders>
            <w:shd w:val="clear" w:color="auto" w:fill="FFFFFF"/>
            <w:hideMark/>
          </w:tcPr>
          <w:p w14:paraId="26A1044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0A2CF5A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VA-SPORTS-26</w:t>
            </w:r>
          </w:p>
        </w:tc>
      </w:tr>
      <w:tr w:rsidR="00A317B5" w:rsidRPr="00952410" w14:paraId="0E618407" w14:textId="77777777" w:rsidTr="0072159E">
        <w:tc>
          <w:tcPr>
            <w:tcW w:w="0" w:type="auto"/>
            <w:tcBorders>
              <w:top w:val="nil"/>
              <w:left w:val="nil"/>
              <w:bottom w:val="nil"/>
              <w:right w:val="nil"/>
            </w:tcBorders>
            <w:shd w:val="clear" w:color="auto" w:fill="FFFFFF"/>
            <w:hideMark/>
          </w:tcPr>
          <w:p w14:paraId="0A28D0C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5ADDE9D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(Adaptive Sports Grants)</w:t>
            </w:r>
          </w:p>
        </w:tc>
      </w:tr>
      <w:tr w:rsidR="00A317B5" w:rsidRPr="00952410" w14:paraId="1159594D" w14:textId="77777777" w:rsidTr="0072159E">
        <w:tc>
          <w:tcPr>
            <w:tcW w:w="0" w:type="auto"/>
            <w:tcBorders>
              <w:top w:val="nil"/>
              <w:left w:val="nil"/>
              <w:bottom w:val="nil"/>
              <w:right w:val="nil"/>
            </w:tcBorders>
            <w:shd w:val="clear" w:color="auto" w:fill="FFFFFF"/>
            <w:hideMark/>
          </w:tcPr>
          <w:p w14:paraId="4E12B19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E34F9A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747DECA0" w14:textId="77777777" w:rsidTr="0072159E">
        <w:tc>
          <w:tcPr>
            <w:tcW w:w="0" w:type="auto"/>
            <w:tcBorders>
              <w:top w:val="nil"/>
              <w:left w:val="nil"/>
              <w:bottom w:val="nil"/>
              <w:right w:val="nil"/>
            </w:tcBorders>
            <w:shd w:val="clear" w:color="auto" w:fill="FFFFFF"/>
            <w:hideMark/>
          </w:tcPr>
          <w:p w14:paraId="2BC3A13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0C5DFA" w14:textId="77777777" w:rsidR="00A317B5" w:rsidRPr="00952410" w:rsidRDefault="00A317B5" w:rsidP="0072159E">
            <w:pPr>
              <w:pStyle w:val="NoSpacing"/>
              <w:rPr>
                <w:rFonts w:ascii="Helvetica" w:hAnsi="Helvetica" w:cs="Helvetica"/>
                <w:b/>
                <w:bCs/>
                <w:color w:val="222222"/>
              </w:rPr>
            </w:pPr>
          </w:p>
        </w:tc>
      </w:tr>
      <w:tr w:rsidR="00A317B5" w:rsidRPr="00952410" w14:paraId="74D559E8" w14:textId="77777777" w:rsidTr="0072159E">
        <w:tc>
          <w:tcPr>
            <w:tcW w:w="0" w:type="auto"/>
            <w:tcBorders>
              <w:top w:val="nil"/>
              <w:left w:val="nil"/>
              <w:bottom w:val="nil"/>
              <w:right w:val="nil"/>
            </w:tcBorders>
            <w:shd w:val="clear" w:color="auto" w:fill="FFFFFF"/>
            <w:hideMark/>
          </w:tcPr>
          <w:p w14:paraId="1DEBA7C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490DF5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14B6742A" w14:textId="77777777" w:rsidTr="0072159E">
        <w:tc>
          <w:tcPr>
            <w:tcW w:w="0" w:type="auto"/>
            <w:tcBorders>
              <w:top w:val="nil"/>
              <w:left w:val="nil"/>
              <w:bottom w:val="nil"/>
              <w:right w:val="nil"/>
            </w:tcBorders>
            <w:shd w:val="clear" w:color="auto" w:fill="FFFFFF"/>
            <w:hideMark/>
          </w:tcPr>
          <w:p w14:paraId="37E70DC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6090FF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0B9DAEC5" w14:textId="77777777" w:rsidTr="0072159E">
        <w:tc>
          <w:tcPr>
            <w:tcW w:w="0" w:type="auto"/>
            <w:tcBorders>
              <w:top w:val="nil"/>
              <w:left w:val="nil"/>
              <w:bottom w:val="nil"/>
              <w:right w:val="nil"/>
            </w:tcBorders>
            <w:shd w:val="clear" w:color="auto" w:fill="FFFFFF"/>
            <w:hideMark/>
          </w:tcPr>
          <w:p w14:paraId="3693254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60A13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Adaptive Sports for Veterans and Active-Duty Service Members.</w:t>
            </w:r>
          </w:p>
        </w:tc>
      </w:tr>
      <w:tr w:rsidR="00A317B5" w:rsidRPr="00952410" w14:paraId="66720FDE" w14:textId="77777777" w:rsidTr="0072159E">
        <w:tc>
          <w:tcPr>
            <w:tcW w:w="0" w:type="auto"/>
            <w:tcBorders>
              <w:top w:val="nil"/>
              <w:left w:val="nil"/>
              <w:bottom w:val="nil"/>
              <w:right w:val="nil"/>
            </w:tcBorders>
            <w:shd w:val="clear" w:color="auto" w:fill="FFFFFF"/>
            <w:hideMark/>
          </w:tcPr>
          <w:p w14:paraId="3B46702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849E8BB" w14:textId="77777777" w:rsidR="00A317B5" w:rsidRPr="00952410" w:rsidRDefault="00A317B5" w:rsidP="0072159E">
            <w:pPr>
              <w:pStyle w:val="NoSpacing"/>
              <w:rPr>
                <w:rFonts w:ascii="Helvetica" w:hAnsi="Helvetica" w:cs="Helvetica"/>
                <w:b/>
                <w:bCs/>
                <w:color w:val="222222"/>
              </w:rPr>
            </w:pPr>
          </w:p>
        </w:tc>
      </w:tr>
      <w:tr w:rsidR="00A317B5" w:rsidRPr="00952410" w14:paraId="7994C1C8" w14:textId="77777777" w:rsidTr="0072159E">
        <w:tc>
          <w:tcPr>
            <w:tcW w:w="0" w:type="auto"/>
            <w:tcBorders>
              <w:top w:val="nil"/>
              <w:left w:val="nil"/>
              <w:bottom w:val="nil"/>
              <w:right w:val="nil"/>
            </w:tcBorders>
            <w:shd w:val="clear" w:color="auto" w:fill="FFFFFF"/>
            <w:hideMark/>
          </w:tcPr>
          <w:p w14:paraId="40D7B1DB" w14:textId="77777777" w:rsidR="00A317B5" w:rsidRPr="00952410" w:rsidRDefault="00A317B5" w:rsidP="0072159E">
            <w:pPr>
              <w:pStyle w:val="NoSpacing"/>
              <w:rPr>
                <w:rFonts w:ascii="Helvetica" w:hAnsi="Helvetica" w:cs="Helvetica"/>
                <w:b/>
                <w:bCs/>
                <w:color w:val="222222"/>
              </w:rPr>
            </w:pPr>
            <w:hyperlink r:id="rId513"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CF023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004C5950" w14:textId="77777777" w:rsidTr="0072159E">
        <w:tc>
          <w:tcPr>
            <w:tcW w:w="0" w:type="auto"/>
            <w:tcBorders>
              <w:top w:val="nil"/>
              <w:left w:val="nil"/>
              <w:bottom w:val="nil"/>
              <w:right w:val="nil"/>
            </w:tcBorders>
            <w:shd w:val="clear" w:color="auto" w:fill="FFFFFF"/>
            <w:hideMark/>
          </w:tcPr>
          <w:p w14:paraId="5ADB12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66D02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6C979313" w14:textId="77777777" w:rsidTr="0072159E">
        <w:tc>
          <w:tcPr>
            <w:tcW w:w="0" w:type="auto"/>
            <w:tcBorders>
              <w:top w:val="nil"/>
              <w:left w:val="nil"/>
              <w:bottom w:val="nil"/>
              <w:right w:val="nil"/>
            </w:tcBorders>
            <w:shd w:val="clear" w:color="auto" w:fill="FFFFFF"/>
            <w:hideMark/>
          </w:tcPr>
          <w:p w14:paraId="0C0B102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787E7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8C084AF" w14:textId="77777777" w:rsidTr="0072159E">
        <w:tc>
          <w:tcPr>
            <w:tcW w:w="0" w:type="auto"/>
            <w:tcBorders>
              <w:top w:val="nil"/>
              <w:left w:val="nil"/>
              <w:bottom w:val="nil"/>
              <w:right w:val="nil"/>
            </w:tcBorders>
            <w:shd w:val="clear" w:color="auto" w:fill="FFFFFF"/>
            <w:hideMark/>
          </w:tcPr>
          <w:p w14:paraId="0DF22F4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Forecasted Date:</w:t>
            </w:r>
          </w:p>
        </w:tc>
        <w:tc>
          <w:tcPr>
            <w:tcW w:w="0" w:type="auto"/>
            <w:tcBorders>
              <w:top w:val="nil"/>
              <w:left w:val="nil"/>
              <w:bottom w:val="nil"/>
              <w:right w:val="nil"/>
            </w:tcBorders>
            <w:shd w:val="clear" w:color="auto" w:fill="FFFFFF"/>
            <w:hideMark/>
          </w:tcPr>
          <w:p w14:paraId="1F0CCA7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1A1109D3" w14:textId="77777777" w:rsidTr="0072159E">
        <w:tc>
          <w:tcPr>
            <w:tcW w:w="0" w:type="auto"/>
            <w:tcBorders>
              <w:top w:val="nil"/>
              <w:left w:val="nil"/>
              <w:bottom w:val="nil"/>
              <w:right w:val="nil"/>
            </w:tcBorders>
            <w:shd w:val="clear" w:color="auto" w:fill="FFFFFF"/>
            <w:hideMark/>
          </w:tcPr>
          <w:p w14:paraId="1CAF09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2127B4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6851F9A0" w14:textId="77777777" w:rsidTr="0072159E">
        <w:tc>
          <w:tcPr>
            <w:tcW w:w="0" w:type="auto"/>
            <w:tcBorders>
              <w:top w:val="nil"/>
              <w:left w:val="nil"/>
              <w:bottom w:val="nil"/>
              <w:right w:val="nil"/>
            </w:tcBorders>
            <w:shd w:val="clear" w:color="auto" w:fill="FFFFFF"/>
            <w:hideMark/>
          </w:tcPr>
          <w:p w14:paraId="1AB296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504E564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5DFF124E" w14:textId="77777777" w:rsidTr="0072159E">
        <w:tc>
          <w:tcPr>
            <w:tcW w:w="0" w:type="auto"/>
            <w:tcBorders>
              <w:top w:val="nil"/>
              <w:left w:val="nil"/>
              <w:bottom w:val="nil"/>
              <w:right w:val="nil"/>
            </w:tcBorders>
            <w:shd w:val="clear" w:color="auto" w:fill="FFFFFF"/>
            <w:hideMark/>
          </w:tcPr>
          <w:p w14:paraId="2BE262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6EFF10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7B548A94" w14:textId="77777777" w:rsidTr="0072159E">
        <w:tc>
          <w:tcPr>
            <w:tcW w:w="0" w:type="auto"/>
            <w:tcBorders>
              <w:top w:val="nil"/>
              <w:left w:val="nil"/>
              <w:bottom w:val="nil"/>
              <w:right w:val="nil"/>
            </w:tcBorders>
            <w:shd w:val="clear" w:color="auto" w:fill="FFFFFF"/>
            <w:hideMark/>
          </w:tcPr>
          <w:p w14:paraId="1D6E15F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234DD0E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6041F47E" w14:textId="77777777" w:rsidTr="0072159E">
        <w:tc>
          <w:tcPr>
            <w:tcW w:w="0" w:type="auto"/>
            <w:tcBorders>
              <w:top w:val="nil"/>
              <w:left w:val="nil"/>
              <w:bottom w:val="nil"/>
              <w:right w:val="nil"/>
            </w:tcBorders>
            <w:shd w:val="clear" w:color="auto" w:fill="FFFFFF"/>
            <w:hideMark/>
          </w:tcPr>
          <w:p w14:paraId="75554D5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48513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13F24814" w14:textId="77777777" w:rsidTr="0072159E">
        <w:tc>
          <w:tcPr>
            <w:tcW w:w="0" w:type="auto"/>
            <w:tcBorders>
              <w:top w:val="nil"/>
              <w:left w:val="nil"/>
              <w:bottom w:val="nil"/>
              <w:right w:val="nil"/>
            </w:tcBorders>
            <w:shd w:val="clear" w:color="auto" w:fill="FFFFFF"/>
            <w:hideMark/>
          </w:tcPr>
          <w:p w14:paraId="5D4D743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7F70582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2FC4A4A0" w14:textId="77777777" w:rsidTr="0072159E">
        <w:tc>
          <w:tcPr>
            <w:tcW w:w="0" w:type="auto"/>
            <w:tcBorders>
              <w:top w:val="nil"/>
              <w:left w:val="nil"/>
              <w:bottom w:val="nil"/>
              <w:right w:val="nil"/>
            </w:tcBorders>
            <w:shd w:val="clear" w:color="auto" w:fill="FFFFFF"/>
            <w:hideMark/>
          </w:tcPr>
          <w:p w14:paraId="50C3E96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DEE35A" w14:textId="77777777" w:rsidR="00A317B5" w:rsidRPr="00952410" w:rsidRDefault="00A317B5" w:rsidP="0072159E">
            <w:pPr>
              <w:pStyle w:val="NoSpacing"/>
              <w:rPr>
                <w:rFonts w:ascii="Helvetica" w:hAnsi="Helvetica" w:cs="Helvetica"/>
                <w:b/>
                <w:bCs/>
                <w:color w:val="222222"/>
              </w:rPr>
            </w:pPr>
          </w:p>
        </w:tc>
      </w:tr>
      <w:tr w:rsidR="00A317B5" w:rsidRPr="00952410" w14:paraId="50C03891" w14:textId="77777777" w:rsidTr="0072159E">
        <w:tc>
          <w:tcPr>
            <w:tcW w:w="0" w:type="auto"/>
            <w:tcBorders>
              <w:top w:val="nil"/>
              <w:left w:val="nil"/>
              <w:bottom w:val="nil"/>
              <w:right w:val="nil"/>
            </w:tcBorders>
            <w:shd w:val="clear" w:color="auto" w:fill="FFFFFF"/>
            <w:hideMark/>
          </w:tcPr>
          <w:p w14:paraId="25EC590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213A2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2EF5964B" w14:textId="77777777" w:rsidTr="0072159E">
        <w:tc>
          <w:tcPr>
            <w:tcW w:w="0" w:type="auto"/>
            <w:tcBorders>
              <w:top w:val="nil"/>
              <w:left w:val="nil"/>
              <w:bottom w:val="nil"/>
              <w:right w:val="nil"/>
            </w:tcBorders>
            <w:shd w:val="clear" w:color="auto" w:fill="FFFFFF"/>
            <w:hideMark/>
          </w:tcPr>
          <w:p w14:paraId="7946E31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8225E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5D18ECFF" w14:textId="77777777" w:rsidTr="0072159E">
        <w:tc>
          <w:tcPr>
            <w:tcW w:w="0" w:type="auto"/>
            <w:tcBorders>
              <w:top w:val="nil"/>
              <w:left w:val="nil"/>
              <w:bottom w:val="nil"/>
              <w:right w:val="nil"/>
            </w:tcBorders>
            <w:shd w:val="clear" w:color="auto" w:fill="FFFFFF"/>
            <w:hideMark/>
          </w:tcPr>
          <w:p w14:paraId="1E9380A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BBA81F9" w14:textId="77777777" w:rsidR="00A317B5" w:rsidRPr="00952410" w:rsidRDefault="00A317B5" w:rsidP="0072159E">
            <w:pPr>
              <w:pStyle w:val="NoSpacing"/>
              <w:rPr>
                <w:rFonts w:ascii="Helvetica" w:hAnsi="Helvetica" w:cs="Helvetica"/>
                <w:b/>
                <w:bCs/>
                <w:color w:val="222222"/>
              </w:rPr>
            </w:pPr>
          </w:p>
        </w:tc>
      </w:tr>
    </w:tbl>
    <w:p w14:paraId="2048CDAD"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317B5" w:rsidRPr="00952410" w14:paraId="4CAB8D3A" w14:textId="77777777" w:rsidTr="0072159E">
        <w:tc>
          <w:tcPr>
            <w:tcW w:w="2109" w:type="dxa"/>
            <w:tcBorders>
              <w:top w:val="nil"/>
              <w:left w:val="nil"/>
              <w:bottom w:val="nil"/>
              <w:right w:val="nil"/>
            </w:tcBorders>
            <w:shd w:val="clear" w:color="auto" w:fill="FFFFFF"/>
            <w:hideMark/>
          </w:tcPr>
          <w:p w14:paraId="240733E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35FC8E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City or township governments</w:t>
            </w:r>
            <w:r w:rsidRPr="00952410">
              <w:rPr>
                <w:rFonts w:ascii="Helvetica" w:hAnsi="Helvetica" w:cs="Helvetica"/>
                <w:color w:val="222222"/>
              </w:rPr>
              <w:br/>
              <w:t>State governments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Individuals</w:t>
            </w:r>
            <w:r w:rsidRPr="00952410">
              <w:rPr>
                <w:rFonts w:ascii="Helvetica" w:hAnsi="Helvetica" w:cs="Helvetica"/>
                <w:color w:val="222222"/>
              </w:rPr>
              <w:br/>
              <w:t>Small businesses</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County governments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For profit organizations other than small businesses</w:t>
            </w:r>
          </w:p>
        </w:tc>
      </w:tr>
      <w:tr w:rsidR="00A317B5" w:rsidRPr="00952410" w14:paraId="1DC022A2" w14:textId="77777777" w:rsidTr="0072159E">
        <w:tc>
          <w:tcPr>
            <w:tcW w:w="0" w:type="auto"/>
            <w:tcBorders>
              <w:top w:val="nil"/>
              <w:left w:val="nil"/>
              <w:bottom w:val="nil"/>
              <w:right w:val="nil"/>
            </w:tcBorders>
            <w:shd w:val="clear" w:color="auto" w:fill="FFFFFF"/>
            <w:hideMark/>
          </w:tcPr>
          <w:p w14:paraId="6C55CA3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23B0874" w14:textId="77777777" w:rsidR="00A317B5" w:rsidRPr="00952410" w:rsidRDefault="00A317B5" w:rsidP="0072159E">
            <w:pPr>
              <w:pStyle w:val="NoSpacing"/>
              <w:rPr>
                <w:rFonts w:ascii="Helvetica" w:hAnsi="Helvetica" w:cs="Helvetica"/>
                <w:b/>
                <w:bCs/>
                <w:color w:val="222222"/>
              </w:rPr>
            </w:pPr>
          </w:p>
        </w:tc>
      </w:tr>
    </w:tbl>
    <w:p w14:paraId="6EFD682E"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317B5" w:rsidRPr="00952410" w14:paraId="463F66D8" w14:textId="77777777" w:rsidTr="0072159E">
        <w:tc>
          <w:tcPr>
            <w:tcW w:w="2109" w:type="dxa"/>
            <w:tcBorders>
              <w:top w:val="nil"/>
              <w:left w:val="nil"/>
              <w:bottom w:val="nil"/>
              <w:right w:val="nil"/>
            </w:tcBorders>
            <w:shd w:val="clear" w:color="auto" w:fill="FFFFFF"/>
            <w:hideMark/>
          </w:tcPr>
          <w:p w14:paraId="0A92A9E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8D63E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61AD09BD" w14:textId="77777777" w:rsidTr="0072159E">
        <w:tc>
          <w:tcPr>
            <w:tcW w:w="0" w:type="auto"/>
            <w:tcBorders>
              <w:top w:val="nil"/>
              <w:left w:val="nil"/>
              <w:bottom w:val="nil"/>
              <w:right w:val="nil"/>
            </w:tcBorders>
            <w:shd w:val="clear" w:color="auto" w:fill="FFFFFF"/>
            <w:hideMark/>
          </w:tcPr>
          <w:p w14:paraId="09594DF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10492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w:t>
            </w:r>
          </w:p>
          <w:p w14:paraId="05D444C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$16,000,000 (subject to the availability of Federal funds) for the VA Adaptive Sports</w:t>
            </w:r>
          </w:p>
          <w:p w14:paraId="3B5E47D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 Program. VA will award grants to qualifying organizations to plan, develop,</w:t>
            </w:r>
          </w:p>
          <w:p w14:paraId="2AF64DD5"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manage, and implement programs to provide adaptive sports, training, and other</w:t>
            </w:r>
          </w:p>
          <w:p w14:paraId="4614B89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opportunities for Veterans and members of the Armed Forces with disabilities.</w:t>
            </w:r>
          </w:p>
          <w:p w14:paraId="23FAA5B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Applications focused on equine therapy addressing the mental health needs of Veterans</w:t>
            </w:r>
          </w:p>
          <w:p w14:paraId="61B4390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will not be considered under this NOFO and must be submitted to Funding Opportunity</w:t>
            </w:r>
          </w:p>
          <w:p w14:paraId="59FD337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Number VA-EQUINE-26.</w:t>
            </w:r>
          </w:p>
        </w:tc>
      </w:tr>
      <w:tr w:rsidR="00A317B5" w:rsidRPr="00952410" w14:paraId="16BF66C5" w14:textId="77777777" w:rsidTr="0072159E">
        <w:tc>
          <w:tcPr>
            <w:tcW w:w="0" w:type="auto"/>
            <w:tcBorders>
              <w:top w:val="nil"/>
              <w:left w:val="nil"/>
              <w:bottom w:val="nil"/>
              <w:right w:val="nil"/>
            </w:tcBorders>
            <w:shd w:val="clear" w:color="auto" w:fill="FFFFFF"/>
            <w:hideMark/>
          </w:tcPr>
          <w:p w14:paraId="465B94D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26AD021" w14:textId="77777777" w:rsidR="00A317B5" w:rsidRPr="00952410" w:rsidRDefault="00A317B5" w:rsidP="0072159E">
            <w:pPr>
              <w:pStyle w:val="NoSpacing"/>
              <w:rPr>
                <w:rFonts w:ascii="Helvetica" w:hAnsi="Helvetica" w:cs="Helvetica"/>
                <w:color w:val="222222"/>
              </w:rPr>
            </w:pPr>
            <w:hyperlink r:id="rId514" w:tgtFrame="_blank" w:history="1">
              <w:r w:rsidRPr="00952410">
                <w:rPr>
                  <w:rStyle w:val="Hyperlink"/>
                  <w:rFonts w:ascii="Helvetica" w:hAnsi="Helvetica" w:cs="Helvetica"/>
                </w:rPr>
                <w:t>NVSPSE web site</w:t>
              </w:r>
            </w:hyperlink>
          </w:p>
        </w:tc>
      </w:tr>
      <w:tr w:rsidR="00A317B5" w:rsidRPr="00952410" w14:paraId="7C5DD09B" w14:textId="77777777" w:rsidTr="0072159E">
        <w:tc>
          <w:tcPr>
            <w:tcW w:w="0" w:type="auto"/>
            <w:tcBorders>
              <w:top w:val="nil"/>
              <w:left w:val="nil"/>
              <w:bottom w:val="nil"/>
              <w:right w:val="nil"/>
            </w:tcBorders>
            <w:shd w:val="clear" w:color="auto" w:fill="FFFFFF"/>
            <w:hideMark/>
          </w:tcPr>
          <w:p w14:paraId="47D652C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4338E5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8E9645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Grants4Vets@va.gov</w:t>
            </w:r>
          </w:p>
          <w:p w14:paraId="3CBB66A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515" w:tgtFrame="_blank" w:history="1">
              <w:r w:rsidRPr="00952410">
                <w:rPr>
                  <w:rStyle w:val="Hyperlink"/>
                  <w:rFonts w:ascii="Helvetica" w:hAnsi="Helvetica" w:cs="Helvetica"/>
                </w:rPr>
                <w:t>Program Specialist</w:t>
              </w:r>
            </w:hyperlink>
          </w:p>
        </w:tc>
      </w:tr>
    </w:tbl>
    <w:p w14:paraId="3618D680" w14:textId="77777777" w:rsidR="00A317B5" w:rsidRDefault="00A317B5" w:rsidP="00A317B5">
      <w:pPr>
        <w:pStyle w:val="NoSpacing"/>
        <w:pBdr>
          <w:bottom w:val="single" w:sz="6" w:space="1" w:color="auto"/>
        </w:pBdr>
        <w:rPr>
          <w:rFonts w:ascii="Helvetica" w:hAnsi="Helvetica" w:cs="Helvetica"/>
          <w:color w:val="222222"/>
          <w:sz w:val="24"/>
          <w:szCs w:val="24"/>
        </w:rPr>
      </w:pPr>
      <w:r w:rsidRPr="00412BF1">
        <w:rPr>
          <w:rFonts w:ascii="Helvetica" w:hAnsi="Helvetica" w:cs="Helvetica"/>
          <w:color w:val="222222"/>
          <w:sz w:val="24"/>
          <w:szCs w:val="24"/>
        </w:rPr>
        <w:br/>
      </w:r>
      <w:hyperlink r:id="rId516" w:tgtFrame="_blank" w:history="1">
        <w:r w:rsidRPr="00412BF1">
          <w:rPr>
            <w:rStyle w:val="Hyperlink"/>
            <w:rFonts w:ascii="Helvetica" w:hAnsi="Helvetica" w:cs="Helvetica"/>
            <w:sz w:val="24"/>
            <w:szCs w:val="24"/>
          </w:rPr>
          <w:t>https://www.grants.gov/search-results-detail/360391</w:t>
        </w:r>
      </w:hyperlink>
    </w:p>
    <w:p w14:paraId="71E9C0A4" w14:textId="77777777" w:rsidR="00A317B5" w:rsidRDefault="00A317B5" w:rsidP="00A317B5">
      <w:pPr>
        <w:pStyle w:val="NoSpacing"/>
        <w:rPr>
          <w:rFonts w:ascii="Helvetica" w:hAnsi="Helvetica" w:cs="Helvetica"/>
          <w:sz w:val="24"/>
          <w:szCs w:val="24"/>
        </w:rPr>
      </w:pPr>
    </w:p>
    <w:p w14:paraId="2F90531B" w14:textId="77777777" w:rsidR="00A317B5" w:rsidRDefault="00A317B5" w:rsidP="00A317B5">
      <w:pPr>
        <w:pStyle w:val="NoSpacing"/>
        <w:rPr>
          <w:rFonts w:ascii="Helvetica" w:hAnsi="Helvetica" w:cs="Helvetica"/>
          <w:color w:val="222222"/>
          <w:sz w:val="24"/>
          <w:szCs w:val="24"/>
        </w:rPr>
      </w:pPr>
      <w:bookmarkStart w:id="852" w:name="VETSAdaptiveSportsEquine"/>
      <w:bookmarkEnd w:id="852"/>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(Equine Therapy Grants)</w:t>
      </w:r>
      <w:r w:rsidRPr="00412BF1">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706"/>
      </w:tblGrid>
      <w:tr w:rsidR="00A317B5" w:rsidRPr="00952410" w14:paraId="559C4CAE" w14:textId="77777777" w:rsidTr="0072159E">
        <w:tc>
          <w:tcPr>
            <w:tcW w:w="0" w:type="auto"/>
            <w:tcBorders>
              <w:top w:val="nil"/>
              <w:left w:val="nil"/>
              <w:bottom w:val="nil"/>
              <w:right w:val="nil"/>
            </w:tcBorders>
            <w:shd w:val="clear" w:color="auto" w:fill="FFFFFF"/>
            <w:hideMark/>
          </w:tcPr>
          <w:p w14:paraId="4ED1127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5BF43E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282AF563" w14:textId="77777777" w:rsidTr="0072159E">
        <w:tc>
          <w:tcPr>
            <w:tcW w:w="0" w:type="auto"/>
            <w:tcBorders>
              <w:top w:val="nil"/>
              <w:left w:val="nil"/>
              <w:bottom w:val="nil"/>
              <w:right w:val="nil"/>
            </w:tcBorders>
            <w:shd w:val="clear" w:color="auto" w:fill="FFFFFF"/>
            <w:hideMark/>
          </w:tcPr>
          <w:p w14:paraId="68369AA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1D80B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VA-EQUINE-26</w:t>
            </w:r>
          </w:p>
        </w:tc>
      </w:tr>
      <w:tr w:rsidR="00A317B5" w:rsidRPr="00952410" w14:paraId="4E33CD0E" w14:textId="77777777" w:rsidTr="0072159E">
        <w:tc>
          <w:tcPr>
            <w:tcW w:w="0" w:type="auto"/>
            <w:tcBorders>
              <w:top w:val="nil"/>
              <w:left w:val="nil"/>
              <w:bottom w:val="nil"/>
              <w:right w:val="nil"/>
            </w:tcBorders>
            <w:shd w:val="clear" w:color="auto" w:fill="FFFFFF"/>
            <w:hideMark/>
          </w:tcPr>
          <w:p w14:paraId="1314B08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BC4210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(Equine Therapy Grants)</w:t>
            </w:r>
          </w:p>
        </w:tc>
      </w:tr>
      <w:tr w:rsidR="00A317B5" w:rsidRPr="00952410" w14:paraId="11C5E018" w14:textId="77777777" w:rsidTr="0072159E">
        <w:tc>
          <w:tcPr>
            <w:tcW w:w="0" w:type="auto"/>
            <w:tcBorders>
              <w:top w:val="nil"/>
              <w:left w:val="nil"/>
              <w:bottom w:val="nil"/>
              <w:right w:val="nil"/>
            </w:tcBorders>
            <w:shd w:val="clear" w:color="auto" w:fill="FFFFFF"/>
            <w:hideMark/>
          </w:tcPr>
          <w:p w14:paraId="344E5ED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D982B6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6B662EC9" w14:textId="77777777" w:rsidTr="0072159E">
        <w:tc>
          <w:tcPr>
            <w:tcW w:w="0" w:type="auto"/>
            <w:tcBorders>
              <w:top w:val="nil"/>
              <w:left w:val="nil"/>
              <w:bottom w:val="nil"/>
              <w:right w:val="nil"/>
            </w:tcBorders>
            <w:shd w:val="clear" w:color="auto" w:fill="FFFFFF"/>
            <w:hideMark/>
          </w:tcPr>
          <w:p w14:paraId="6F32ABB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F38C9E" w14:textId="77777777" w:rsidR="00A317B5" w:rsidRPr="00952410" w:rsidRDefault="00A317B5" w:rsidP="0072159E">
            <w:pPr>
              <w:pStyle w:val="NoSpacing"/>
              <w:rPr>
                <w:rFonts w:ascii="Helvetica" w:hAnsi="Helvetica" w:cs="Helvetica"/>
                <w:b/>
                <w:bCs/>
                <w:color w:val="222222"/>
              </w:rPr>
            </w:pPr>
          </w:p>
        </w:tc>
      </w:tr>
      <w:tr w:rsidR="00A317B5" w:rsidRPr="00952410" w14:paraId="0F5085DC" w14:textId="77777777" w:rsidTr="0072159E">
        <w:tc>
          <w:tcPr>
            <w:tcW w:w="0" w:type="auto"/>
            <w:tcBorders>
              <w:top w:val="nil"/>
              <w:left w:val="nil"/>
              <w:bottom w:val="nil"/>
              <w:right w:val="nil"/>
            </w:tcBorders>
            <w:shd w:val="clear" w:color="auto" w:fill="FFFFFF"/>
            <w:hideMark/>
          </w:tcPr>
          <w:p w14:paraId="4A1DC75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5F54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7767DD14" w14:textId="77777777" w:rsidTr="0072159E">
        <w:tc>
          <w:tcPr>
            <w:tcW w:w="0" w:type="auto"/>
            <w:tcBorders>
              <w:top w:val="nil"/>
              <w:left w:val="nil"/>
              <w:bottom w:val="nil"/>
              <w:right w:val="nil"/>
            </w:tcBorders>
            <w:shd w:val="clear" w:color="auto" w:fill="FFFFFF"/>
            <w:hideMark/>
          </w:tcPr>
          <w:p w14:paraId="1F2BF83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4DDADF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11AE2E70" w14:textId="77777777" w:rsidTr="0072159E">
        <w:tc>
          <w:tcPr>
            <w:tcW w:w="0" w:type="auto"/>
            <w:tcBorders>
              <w:top w:val="nil"/>
              <w:left w:val="nil"/>
              <w:bottom w:val="nil"/>
              <w:right w:val="nil"/>
            </w:tcBorders>
            <w:shd w:val="clear" w:color="auto" w:fill="FFFFFF"/>
            <w:hideMark/>
          </w:tcPr>
          <w:p w14:paraId="66994E4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5E2B4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Equine Therapy for Veterans and Active-Duty Service Members.</w:t>
            </w:r>
          </w:p>
        </w:tc>
      </w:tr>
      <w:tr w:rsidR="00A317B5" w:rsidRPr="00952410" w14:paraId="39D5662C" w14:textId="77777777" w:rsidTr="0072159E">
        <w:tc>
          <w:tcPr>
            <w:tcW w:w="0" w:type="auto"/>
            <w:tcBorders>
              <w:top w:val="nil"/>
              <w:left w:val="nil"/>
              <w:bottom w:val="nil"/>
              <w:right w:val="nil"/>
            </w:tcBorders>
            <w:shd w:val="clear" w:color="auto" w:fill="FFFFFF"/>
            <w:hideMark/>
          </w:tcPr>
          <w:p w14:paraId="62383FA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2EEAFA7" w14:textId="77777777" w:rsidR="00A317B5" w:rsidRPr="00952410" w:rsidRDefault="00A317B5" w:rsidP="0072159E">
            <w:pPr>
              <w:pStyle w:val="NoSpacing"/>
              <w:rPr>
                <w:rFonts w:ascii="Helvetica" w:hAnsi="Helvetica" w:cs="Helvetica"/>
                <w:b/>
                <w:bCs/>
                <w:color w:val="222222"/>
              </w:rPr>
            </w:pPr>
          </w:p>
        </w:tc>
      </w:tr>
      <w:tr w:rsidR="00A317B5" w:rsidRPr="00952410" w14:paraId="3AAC490C" w14:textId="77777777" w:rsidTr="0072159E">
        <w:tc>
          <w:tcPr>
            <w:tcW w:w="0" w:type="auto"/>
            <w:tcBorders>
              <w:top w:val="nil"/>
              <w:left w:val="nil"/>
              <w:bottom w:val="nil"/>
              <w:right w:val="nil"/>
            </w:tcBorders>
            <w:shd w:val="clear" w:color="auto" w:fill="FFFFFF"/>
            <w:hideMark/>
          </w:tcPr>
          <w:p w14:paraId="4ABD6AEB" w14:textId="77777777" w:rsidR="00A317B5" w:rsidRPr="00952410" w:rsidRDefault="00A317B5" w:rsidP="0072159E">
            <w:pPr>
              <w:pStyle w:val="NoSpacing"/>
              <w:rPr>
                <w:rFonts w:ascii="Helvetica" w:hAnsi="Helvetica" w:cs="Helvetica"/>
                <w:b/>
                <w:bCs/>
                <w:color w:val="222222"/>
              </w:rPr>
            </w:pPr>
            <w:hyperlink r:id="rId517"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FBB976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45A15473" w14:textId="77777777" w:rsidTr="0072159E">
        <w:tc>
          <w:tcPr>
            <w:tcW w:w="0" w:type="auto"/>
            <w:tcBorders>
              <w:top w:val="nil"/>
              <w:left w:val="nil"/>
              <w:bottom w:val="nil"/>
              <w:right w:val="nil"/>
            </w:tcBorders>
            <w:shd w:val="clear" w:color="auto" w:fill="FFFFFF"/>
            <w:hideMark/>
          </w:tcPr>
          <w:p w14:paraId="7E7B2A25"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60CD7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432EBE88" w14:textId="77777777" w:rsidTr="0072159E">
        <w:tc>
          <w:tcPr>
            <w:tcW w:w="0" w:type="auto"/>
            <w:tcBorders>
              <w:top w:val="nil"/>
              <w:left w:val="nil"/>
              <w:bottom w:val="nil"/>
              <w:right w:val="nil"/>
            </w:tcBorders>
            <w:shd w:val="clear" w:color="auto" w:fill="FFFFFF"/>
            <w:hideMark/>
          </w:tcPr>
          <w:p w14:paraId="593188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C58512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29A6654" w14:textId="77777777" w:rsidTr="0072159E">
        <w:tc>
          <w:tcPr>
            <w:tcW w:w="0" w:type="auto"/>
            <w:tcBorders>
              <w:top w:val="nil"/>
              <w:left w:val="nil"/>
              <w:bottom w:val="nil"/>
              <w:right w:val="nil"/>
            </w:tcBorders>
            <w:shd w:val="clear" w:color="auto" w:fill="FFFFFF"/>
            <w:hideMark/>
          </w:tcPr>
          <w:p w14:paraId="73502E1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660400A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0021B849" w14:textId="77777777" w:rsidTr="0072159E">
        <w:tc>
          <w:tcPr>
            <w:tcW w:w="0" w:type="auto"/>
            <w:tcBorders>
              <w:top w:val="nil"/>
              <w:left w:val="nil"/>
              <w:bottom w:val="nil"/>
              <w:right w:val="nil"/>
            </w:tcBorders>
            <w:shd w:val="clear" w:color="auto" w:fill="FFFFFF"/>
            <w:hideMark/>
          </w:tcPr>
          <w:p w14:paraId="385485E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A28DA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1D923731" w14:textId="77777777" w:rsidTr="0072159E">
        <w:tc>
          <w:tcPr>
            <w:tcW w:w="0" w:type="auto"/>
            <w:tcBorders>
              <w:top w:val="nil"/>
              <w:left w:val="nil"/>
              <w:bottom w:val="nil"/>
              <w:right w:val="nil"/>
            </w:tcBorders>
            <w:shd w:val="clear" w:color="auto" w:fill="FFFFFF"/>
            <w:hideMark/>
          </w:tcPr>
          <w:p w14:paraId="28A76FD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A7B0C4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2E50D42B" w14:textId="77777777" w:rsidTr="0072159E">
        <w:tc>
          <w:tcPr>
            <w:tcW w:w="0" w:type="auto"/>
            <w:tcBorders>
              <w:top w:val="nil"/>
              <w:left w:val="nil"/>
              <w:bottom w:val="nil"/>
              <w:right w:val="nil"/>
            </w:tcBorders>
            <w:shd w:val="clear" w:color="auto" w:fill="FFFFFF"/>
            <w:hideMark/>
          </w:tcPr>
          <w:p w14:paraId="0D5C05E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1E5B441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316C9A34" w14:textId="77777777" w:rsidTr="0072159E">
        <w:tc>
          <w:tcPr>
            <w:tcW w:w="0" w:type="auto"/>
            <w:tcBorders>
              <w:top w:val="nil"/>
              <w:left w:val="nil"/>
              <w:bottom w:val="nil"/>
              <w:right w:val="nil"/>
            </w:tcBorders>
            <w:shd w:val="clear" w:color="auto" w:fill="FFFFFF"/>
            <w:hideMark/>
          </w:tcPr>
          <w:p w14:paraId="6DE841F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237CAD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4B879A62" w14:textId="77777777" w:rsidTr="0072159E">
        <w:tc>
          <w:tcPr>
            <w:tcW w:w="0" w:type="auto"/>
            <w:tcBorders>
              <w:top w:val="nil"/>
              <w:left w:val="nil"/>
              <w:bottom w:val="nil"/>
              <w:right w:val="nil"/>
            </w:tcBorders>
            <w:shd w:val="clear" w:color="auto" w:fill="FFFFFF"/>
            <w:hideMark/>
          </w:tcPr>
          <w:p w14:paraId="2E64946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39E509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4BC7004F" w14:textId="77777777" w:rsidTr="0072159E">
        <w:tc>
          <w:tcPr>
            <w:tcW w:w="0" w:type="auto"/>
            <w:tcBorders>
              <w:top w:val="nil"/>
              <w:left w:val="nil"/>
              <w:bottom w:val="nil"/>
              <w:right w:val="nil"/>
            </w:tcBorders>
            <w:shd w:val="clear" w:color="auto" w:fill="FFFFFF"/>
            <w:hideMark/>
          </w:tcPr>
          <w:p w14:paraId="2C3A8B6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5D02B42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170AE3B1" w14:textId="77777777" w:rsidTr="0072159E">
        <w:tc>
          <w:tcPr>
            <w:tcW w:w="0" w:type="auto"/>
            <w:tcBorders>
              <w:top w:val="nil"/>
              <w:left w:val="nil"/>
              <w:bottom w:val="nil"/>
              <w:right w:val="nil"/>
            </w:tcBorders>
            <w:shd w:val="clear" w:color="auto" w:fill="FFFFFF"/>
            <w:hideMark/>
          </w:tcPr>
          <w:p w14:paraId="2C63A7F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30BE8D" w14:textId="77777777" w:rsidR="00A317B5" w:rsidRPr="00952410" w:rsidRDefault="00A317B5" w:rsidP="0072159E">
            <w:pPr>
              <w:pStyle w:val="NoSpacing"/>
              <w:rPr>
                <w:rFonts w:ascii="Helvetica" w:hAnsi="Helvetica" w:cs="Helvetica"/>
                <w:b/>
                <w:bCs/>
                <w:color w:val="222222"/>
              </w:rPr>
            </w:pPr>
          </w:p>
        </w:tc>
      </w:tr>
      <w:tr w:rsidR="00A317B5" w:rsidRPr="00952410" w14:paraId="758DF16D" w14:textId="77777777" w:rsidTr="0072159E">
        <w:tc>
          <w:tcPr>
            <w:tcW w:w="0" w:type="auto"/>
            <w:tcBorders>
              <w:top w:val="nil"/>
              <w:left w:val="nil"/>
              <w:bottom w:val="nil"/>
              <w:right w:val="nil"/>
            </w:tcBorders>
            <w:shd w:val="clear" w:color="auto" w:fill="FFFFFF"/>
            <w:hideMark/>
          </w:tcPr>
          <w:p w14:paraId="17CDC72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C5F0D4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324FC622" w14:textId="77777777" w:rsidTr="0072159E">
        <w:tc>
          <w:tcPr>
            <w:tcW w:w="0" w:type="auto"/>
            <w:tcBorders>
              <w:top w:val="nil"/>
              <w:left w:val="nil"/>
              <w:bottom w:val="nil"/>
              <w:right w:val="nil"/>
            </w:tcBorders>
            <w:shd w:val="clear" w:color="auto" w:fill="FFFFFF"/>
            <w:hideMark/>
          </w:tcPr>
          <w:p w14:paraId="6173D41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9D3D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7CDF167E" w14:textId="77777777" w:rsidTr="0072159E">
        <w:tc>
          <w:tcPr>
            <w:tcW w:w="0" w:type="auto"/>
            <w:tcBorders>
              <w:top w:val="nil"/>
              <w:left w:val="nil"/>
              <w:bottom w:val="nil"/>
              <w:right w:val="nil"/>
            </w:tcBorders>
            <w:shd w:val="clear" w:color="auto" w:fill="FFFFFF"/>
            <w:hideMark/>
          </w:tcPr>
          <w:p w14:paraId="3970D3C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8785EF1" w14:textId="77777777" w:rsidR="00A317B5" w:rsidRPr="00952410" w:rsidRDefault="00A317B5" w:rsidP="0072159E">
            <w:pPr>
              <w:pStyle w:val="NoSpacing"/>
              <w:rPr>
                <w:rFonts w:ascii="Helvetica" w:hAnsi="Helvetica" w:cs="Helvetica"/>
                <w:b/>
                <w:bCs/>
                <w:color w:val="222222"/>
              </w:rPr>
            </w:pPr>
          </w:p>
        </w:tc>
      </w:tr>
    </w:tbl>
    <w:p w14:paraId="156EE2E7"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A317B5" w:rsidRPr="00952410" w14:paraId="34012364" w14:textId="77777777" w:rsidTr="0072159E">
        <w:tc>
          <w:tcPr>
            <w:tcW w:w="2790" w:type="dxa"/>
            <w:tcBorders>
              <w:top w:val="nil"/>
              <w:left w:val="nil"/>
              <w:bottom w:val="nil"/>
              <w:right w:val="nil"/>
            </w:tcBorders>
            <w:shd w:val="clear" w:color="auto" w:fill="FFFFFF"/>
            <w:hideMark/>
          </w:tcPr>
          <w:p w14:paraId="5A03667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7905" w:type="dxa"/>
            <w:tcBorders>
              <w:top w:val="nil"/>
              <w:left w:val="nil"/>
              <w:bottom w:val="nil"/>
              <w:right w:val="nil"/>
            </w:tcBorders>
            <w:shd w:val="clear" w:color="auto" w:fill="FFFFFF"/>
            <w:hideMark/>
          </w:tcPr>
          <w:p w14:paraId="4F7E1BE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Individuals</w:t>
            </w:r>
            <w:r w:rsidRPr="00952410">
              <w:rPr>
                <w:rFonts w:ascii="Helvetica" w:hAnsi="Helvetica" w:cs="Helvetica"/>
                <w:color w:val="222222"/>
              </w:rPr>
              <w:br/>
              <w:t>Small businesses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Public housing authorities/Indian housing authorities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For profit organizations other than small businesses</w:t>
            </w:r>
            <w:r w:rsidRPr="00952410">
              <w:rPr>
                <w:rFonts w:ascii="Helvetica" w:hAnsi="Helvetica" w:cs="Helvetica"/>
                <w:color w:val="222222"/>
              </w:rPr>
              <w:br/>
              <w:t>State governments</w:t>
            </w:r>
            <w:r w:rsidRPr="00952410">
              <w:rPr>
                <w:rFonts w:ascii="Helvetica" w:hAnsi="Helvetica" w:cs="Helvetica"/>
                <w:color w:val="222222"/>
              </w:rPr>
              <w:br/>
              <w:t>Unrestricted (i.e., open to any type of entity above), subject to any clarification in text field entitled "Additional Information on Eligibility"</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 xml:space="preserve">Nonprofits that do not have a 501(c)(3) status with the IRS, other than </w:t>
            </w:r>
            <w:r w:rsidRPr="00952410">
              <w:rPr>
                <w:rFonts w:ascii="Helvetica" w:hAnsi="Helvetica" w:cs="Helvetica"/>
                <w:color w:val="222222"/>
              </w:rPr>
              <w:lastRenderedPageBreak/>
              <w:t>institutions of higher education</w:t>
            </w:r>
            <w:r w:rsidRPr="00952410">
              <w:rPr>
                <w:rFonts w:ascii="Helvetica" w:hAnsi="Helvetica" w:cs="Helvetica"/>
                <w:color w:val="222222"/>
              </w:rPr>
              <w:br/>
              <w:t>County governments</w:t>
            </w:r>
            <w:r w:rsidRPr="00952410">
              <w:rPr>
                <w:rFonts w:ascii="Helvetica" w:hAnsi="Helvetica" w:cs="Helvetica"/>
                <w:color w:val="222222"/>
              </w:rPr>
              <w:br/>
              <w:t>City or township governments</w:t>
            </w:r>
          </w:p>
        </w:tc>
      </w:tr>
      <w:tr w:rsidR="00A317B5" w:rsidRPr="00952410" w14:paraId="2EAD4DAF" w14:textId="77777777" w:rsidTr="0072159E">
        <w:tc>
          <w:tcPr>
            <w:tcW w:w="2790" w:type="dxa"/>
            <w:tcBorders>
              <w:top w:val="nil"/>
              <w:left w:val="nil"/>
              <w:bottom w:val="nil"/>
              <w:right w:val="nil"/>
            </w:tcBorders>
            <w:shd w:val="clear" w:color="auto" w:fill="FFFFFF"/>
            <w:hideMark/>
          </w:tcPr>
          <w:p w14:paraId="2AB78F3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Additional Information on Eligibility:</w:t>
            </w:r>
          </w:p>
        </w:tc>
        <w:tc>
          <w:tcPr>
            <w:tcW w:w="7905" w:type="dxa"/>
            <w:tcBorders>
              <w:top w:val="nil"/>
              <w:left w:val="nil"/>
              <w:bottom w:val="nil"/>
              <w:right w:val="nil"/>
            </w:tcBorders>
            <w:shd w:val="clear" w:color="auto" w:fill="FFFFFF"/>
            <w:hideMark/>
          </w:tcPr>
          <w:p w14:paraId="5EFD18CD" w14:textId="77777777" w:rsidR="00A317B5" w:rsidRPr="00952410" w:rsidRDefault="00A317B5" w:rsidP="0072159E">
            <w:pPr>
              <w:pStyle w:val="NoSpacing"/>
              <w:rPr>
                <w:rFonts w:ascii="Helvetica" w:hAnsi="Helvetica" w:cs="Helvetica"/>
                <w:b/>
                <w:bCs/>
                <w:color w:val="222222"/>
              </w:rPr>
            </w:pPr>
          </w:p>
        </w:tc>
      </w:tr>
    </w:tbl>
    <w:p w14:paraId="498A0AEA"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317B5" w:rsidRPr="00952410" w14:paraId="10FA059E" w14:textId="77777777" w:rsidTr="0072159E">
        <w:tc>
          <w:tcPr>
            <w:tcW w:w="2136" w:type="dxa"/>
            <w:tcBorders>
              <w:top w:val="nil"/>
              <w:left w:val="nil"/>
              <w:bottom w:val="nil"/>
              <w:right w:val="nil"/>
            </w:tcBorders>
            <w:shd w:val="clear" w:color="auto" w:fill="FFFFFF"/>
            <w:hideMark/>
          </w:tcPr>
          <w:p w14:paraId="4FD192C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F848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4DDE65A3" w14:textId="77777777" w:rsidTr="0072159E">
        <w:tc>
          <w:tcPr>
            <w:tcW w:w="0" w:type="auto"/>
            <w:tcBorders>
              <w:top w:val="nil"/>
              <w:left w:val="nil"/>
              <w:bottom w:val="nil"/>
              <w:right w:val="nil"/>
            </w:tcBorders>
            <w:shd w:val="clear" w:color="auto" w:fill="FFFFFF"/>
            <w:hideMark/>
          </w:tcPr>
          <w:p w14:paraId="62B643D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56110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1D75B82" w14:textId="77777777" w:rsidR="00A317B5" w:rsidRPr="00952410" w:rsidRDefault="00A317B5" w:rsidP="0072159E">
            <w:pPr>
              <w:pStyle w:val="NoSpacing"/>
              <w:rPr>
                <w:rFonts w:ascii="Helvetica" w:hAnsi="Helvetica" w:cs="Helvetica"/>
                <w:color w:val="222222"/>
              </w:rPr>
            </w:pPr>
          </w:p>
        </w:tc>
      </w:tr>
      <w:tr w:rsidR="00A317B5" w:rsidRPr="00952410" w14:paraId="24F80C31" w14:textId="77777777" w:rsidTr="0072159E">
        <w:tc>
          <w:tcPr>
            <w:tcW w:w="0" w:type="auto"/>
            <w:tcBorders>
              <w:top w:val="nil"/>
              <w:left w:val="nil"/>
              <w:bottom w:val="nil"/>
              <w:right w:val="nil"/>
            </w:tcBorders>
            <w:shd w:val="clear" w:color="auto" w:fill="FFFFFF"/>
            <w:hideMark/>
          </w:tcPr>
          <w:p w14:paraId="67EE0F2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2C75AED" w14:textId="77777777" w:rsidR="00A317B5" w:rsidRPr="00952410" w:rsidRDefault="00A317B5" w:rsidP="0072159E">
            <w:pPr>
              <w:pStyle w:val="NoSpacing"/>
              <w:rPr>
                <w:rFonts w:ascii="Helvetica" w:hAnsi="Helvetica" w:cs="Helvetica"/>
                <w:color w:val="222222"/>
              </w:rPr>
            </w:pPr>
            <w:hyperlink r:id="rId518" w:tgtFrame="_blank" w:history="1">
              <w:r w:rsidRPr="00952410">
                <w:rPr>
                  <w:rStyle w:val="Hyperlink"/>
                  <w:rFonts w:ascii="Helvetica" w:hAnsi="Helvetica" w:cs="Helvetica"/>
                </w:rPr>
                <w:t>NVSPSE website</w:t>
              </w:r>
            </w:hyperlink>
          </w:p>
        </w:tc>
      </w:tr>
      <w:tr w:rsidR="00A317B5" w:rsidRPr="00952410" w14:paraId="63DDE4DE" w14:textId="77777777" w:rsidTr="0072159E">
        <w:tc>
          <w:tcPr>
            <w:tcW w:w="0" w:type="auto"/>
            <w:tcBorders>
              <w:top w:val="nil"/>
              <w:left w:val="nil"/>
              <w:bottom w:val="nil"/>
              <w:right w:val="nil"/>
            </w:tcBorders>
            <w:shd w:val="clear" w:color="auto" w:fill="FFFFFF"/>
            <w:hideMark/>
          </w:tcPr>
          <w:p w14:paraId="5AF8825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AC91C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1961612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7D8D12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519" w:tgtFrame="_blank" w:history="1">
              <w:r w:rsidRPr="00952410">
                <w:rPr>
                  <w:rStyle w:val="Hyperlink"/>
                  <w:rFonts w:ascii="Helvetica" w:hAnsi="Helvetica" w:cs="Helvetica"/>
                </w:rPr>
                <w:t>Grants4Vets.gov</w:t>
              </w:r>
            </w:hyperlink>
          </w:p>
        </w:tc>
      </w:tr>
    </w:tbl>
    <w:p w14:paraId="52A20EF6" w14:textId="77777777" w:rsidR="00A317B5" w:rsidRPr="007A216E" w:rsidRDefault="00A317B5" w:rsidP="00A317B5">
      <w:pPr>
        <w:pStyle w:val="NoSpacing"/>
        <w:rPr>
          <w:rFonts w:ascii="Helvetica" w:hAnsi="Helvetica" w:cs="Helvetica"/>
          <w:color w:val="222222"/>
          <w:sz w:val="24"/>
          <w:szCs w:val="24"/>
        </w:rPr>
      </w:pPr>
      <w:r w:rsidRPr="00412BF1">
        <w:rPr>
          <w:rFonts w:ascii="Helvetica" w:hAnsi="Helvetica" w:cs="Helvetica"/>
          <w:color w:val="222222"/>
          <w:sz w:val="24"/>
          <w:szCs w:val="24"/>
        </w:rPr>
        <w:br/>
      </w:r>
      <w:hyperlink r:id="rId520" w:tgtFrame="_blank" w:history="1">
        <w:r w:rsidRPr="00412BF1">
          <w:rPr>
            <w:rStyle w:val="Hyperlink"/>
            <w:rFonts w:ascii="Helvetica" w:hAnsi="Helvetica" w:cs="Helvetica"/>
            <w:sz w:val="24"/>
            <w:szCs w:val="24"/>
          </w:rPr>
          <w:t>https://www.grants.gov/search-results-detail/360405</w:t>
        </w:r>
      </w:hyperlink>
    </w:p>
    <w:p w14:paraId="333CB914" w14:textId="77777777" w:rsidR="00A317B5" w:rsidRDefault="00A317B5" w:rsidP="007E7596">
      <w:pPr>
        <w:pStyle w:val="NoSpacing"/>
        <w:pBdr>
          <w:bottom w:val="single" w:sz="6" w:space="1" w:color="auto"/>
        </w:pBdr>
        <w:rPr>
          <w:rFonts w:ascii="Helvetica" w:hAnsi="Helvetica" w:cs="Helvetica"/>
          <w:b/>
          <w:bCs/>
          <w:sz w:val="24"/>
          <w:szCs w:val="24"/>
        </w:rPr>
      </w:pPr>
    </w:p>
    <w:p w14:paraId="4BC0472B" w14:textId="77777777" w:rsidR="00A317B5" w:rsidRDefault="00A317B5" w:rsidP="007E7596">
      <w:pPr>
        <w:pStyle w:val="NoSpacing"/>
        <w:rPr>
          <w:rFonts w:ascii="Helvetica" w:hAnsi="Helvetica" w:cs="Helvetica"/>
          <w:b/>
          <w:bCs/>
          <w:sz w:val="24"/>
          <w:szCs w:val="24"/>
        </w:rPr>
      </w:pPr>
    </w:p>
    <w:p w14:paraId="4FDE73F1" w14:textId="77777777" w:rsidR="00F347E8" w:rsidRDefault="00F347E8" w:rsidP="00F347E8">
      <w:pPr>
        <w:pStyle w:val="NoSpacing"/>
        <w:rPr>
          <w:rFonts w:ascii="Helvetica" w:hAnsi="Helvetica" w:cs="Helvetica"/>
          <w:color w:val="222222"/>
          <w:sz w:val="24"/>
          <w:szCs w:val="24"/>
        </w:rPr>
      </w:pPr>
      <w:bookmarkStart w:id="853" w:name="VALegacyGrants"/>
      <w:bookmarkEnd w:id="853"/>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2412BDDE" w14:textId="77777777" w:rsidR="00F347E8"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F347E8" w:rsidRPr="007A216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CAF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7B6B31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VA-NCA-VLGP-FY2026</w:t>
            </w:r>
          </w:p>
        </w:tc>
      </w:tr>
      <w:tr w:rsidR="00F347E8" w:rsidRPr="007A216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75370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8F4379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7A216E" w:rsidRDefault="00F347E8" w:rsidP="0006562C">
            <w:pPr>
              <w:pStyle w:val="NoSpacing"/>
              <w:rPr>
                <w:rFonts w:ascii="Helvetica" w:hAnsi="Helvetica" w:cs="Helvetica"/>
                <w:b/>
                <w:bCs/>
                <w:color w:val="222222"/>
              </w:rPr>
            </w:pPr>
          </w:p>
        </w:tc>
      </w:tr>
      <w:tr w:rsidR="00F347E8" w:rsidRPr="007A216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08E2E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6339F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Education</w:t>
            </w:r>
          </w:p>
        </w:tc>
      </w:tr>
      <w:tr w:rsidR="00F347E8" w:rsidRPr="007A216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544FBB" w14:textId="77777777" w:rsidR="00F347E8" w:rsidRPr="007A216E" w:rsidRDefault="00F347E8" w:rsidP="0006562C">
            <w:pPr>
              <w:pStyle w:val="NoSpacing"/>
              <w:rPr>
                <w:rFonts w:ascii="Helvetica" w:hAnsi="Helvetica" w:cs="Helvetica"/>
                <w:b/>
                <w:bCs/>
                <w:color w:val="222222"/>
              </w:rPr>
            </w:pPr>
          </w:p>
        </w:tc>
      </w:tr>
      <w:tr w:rsidR="00F347E8" w:rsidRPr="007A216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636C88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w:t>
            </w:r>
          </w:p>
        </w:tc>
      </w:tr>
      <w:tr w:rsidR="00F347E8" w:rsidRPr="007A216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7A216E" w:rsidRDefault="00F347E8" w:rsidP="0006562C">
            <w:pPr>
              <w:pStyle w:val="NoSpacing"/>
              <w:rPr>
                <w:rFonts w:ascii="Helvetica" w:hAnsi="Helvetica" w:cs="Helvetica"/>
                <w:b/>
                <w:bCs/>
                <w:color w:val="222222"/>
              </w:rPr>
            </w:pPr>
            <w:hyperlink r:id="rId521"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F7006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F347E8" w:rsidRPr="007A216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556A2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1</w:t>
            </w:r>
          </w:p>
        </w:tc>
      </w:tr>
      <w:tr w:rsidR="00F347E8" w:rsidRPr="007A216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7A6B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33F8D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16887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Mar 13, 2026</w:t>
            </w:r>
          </w:p>
        </w:tc>
      </w:tr>
      <w:tr w:rsidR="00F347E8" w:rsidRPr="007A216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76A8E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Apr 17, 2026 </w:t>
            </w:r>
          </w:p>
        </w:tc>
      </w:tr>
      <w:tr w:rsidR="00F347E8" w:rsidRPr="007A216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719713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Jun 30, 2026</w:t>
            </w:r>
          </w:p>
        </w:tc>
      </w:tr>
      <w:tr w:rsidR="00F347E8" w:rsidRPr="007A216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8DDBF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Sep 01, 2026</w:t>
            </w:r>
          </w:p>
        </w:tc>
      </w:tr>
      <w:tr w:rsidR="00F347E8" w:rsidRPr="007A216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2A1293C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2026</w:t>
            </w:r>
          </w:p>
        </w:tc>
      </w:tr>
      <w:tr w:rsidR="00F347E8" w:rsidRPr="007A216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E522A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May 04, 2026</w:t>
            </w:r>
          </w:p>
        </w:tc>
      </w:tr>
      <w:tr w:rsidR="00F347E8" w:rsidRPr="007A216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B43A0C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$ 2,200,000</w:t>
            </w:r>
          </w:p>
        </w:tc>
      </w:tr>
      <w:tr w:rsidR="00F347E8" w:rsidRPr="007A216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110A0B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$ 400,000</w:t>
            </w:r>
          </w:p>
        </w:tc>
      </w:tr>
      <w:tr w:rsidR="00F347E8" w:rsidRPr="007A216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5787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$ 50,000</w:t>
            </w:r>
          </w:p>
        </w:tc>
      </w:tr>
    </w:tbl>
    <w:p w14:paraId="37E7C38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303BC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r>
            <w:r w:rsidRPr="007A216E">
              <w:rPr>
                <w:rFonts w:ascii="Helvetica" w:hAnsi="Helvetica" w:cs="Helvetica"/>
                <w:color w:val="222222"/>
              </w:rPr>
              <w:lastRenderedPageBreak/>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F347E8" w:rsidRPr="007A216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39E6E397"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905C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AFF7F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7A216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7FB66F1" w14:textId="77777777" w:rsidR="00F347E8" w:rsidRPr="007A216E" w:rsidRDefault="00F347E8" w:rsidP="0006562C">
            <w:pPr>
              <w:pStyle w:val="NoSpacing"/>
              <w:rPr>
                <w:rFonts w:ascii="Helvetica" w:hAnsi="Helvetica" w:cs="Helvetica"/>
                <w:b/>
                <w:bCs/>
                <w:color w:val="222222"/>
              </w:rPr>
            </w:pPr>
          </w:p>
        </w:tc>
      </w:tr>
      <w:tr w:rsidR="00F347E8" w:rsidRPr="007A216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80223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6DAD7F7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3143484073</w:t>
            </w:r>
          </w:p>
          <w:p w14:paraId="33FF7F6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522" w:tgtFrame="_blank" w:history="1">
              <w:r w:rsidRPr="007A216E">
                <w:rPr>
                  <w:rStyle w:val="Hyperlink"/>
                  <w:rFonts w:ascii="Helvetica" w:hAnsi="Helvetica" w:cs="Helvetica"/>
                </w:rPr>
                <w:t>vlgp@va.gov</w:t>
              </w:r>
            </w:hyperlink>
          </w:p>
        </w:tc>
      </w:tr>
    </w:tbl>
    <w:p w14:paraId="6030EC19" w14:textId="7BD3899A" w:rsidR="00F347E8" w:rsidRDefault="00F347E8" w:rsidP="007E7596">
      <w:pPr>
        <w:pStyle w:val="NoSpacing"/>
        <w:pBdr>
          <w:bottom w:val="single" w:sz="6" w:space="1" w:color="auto"/>
        </w:pBdr>
      </w:pPr>
      <w:r w:rsidRPr="00A772F0">
        <w:rPr>
          <w:rFonts w:ascii="Helvetica" w:hAnsi="Helvetica" w:cs="Helvetica"/>
          <w:color w:val="222222"/>
          <w:sz w:val="24"/>
          <w:szCs w:val="24"/>
        </w:rPr>
        <w:br/>
      </w:r>
      <w:hyperlink r:id="rId523" w:tgtFrame="_blank" w:history="1">
        <w:r w:rsidRPr="00A772F0">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53F54AD" w14:textId="77777777" w:rsidR="003774AC" w:rsidRPr="00AC6031" w:rsidRDefault="003774AC" w:rsidP="0077741F">
      <w:pPr>
        <w:pStyle w:val="NoSpacing"/>
        <w:rPr>
          <w:rFonts w:ascii="Helvetica" w:hAnsi="Helvetica" w:cs="Helvetica"/>
          <w:b/>
          <w:bCs/>
          <w:sz w:val="24"/>
          <w:szCs w:val="24"/>
        </w:rPr>
      </w:pPr>
      <w:bookmarkStart w:id="854" w:name="VAHomelessProvidersGrantPerDiem"/>
      <w:bookmarkEnd w:id="854"/>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55" w:name="VANCAContracting"/>
      <w:bookmarkStart w:id="856" w:name="VATransRuralAreas"/>
      <w:bookmarkStart w:id="857" w:name="VAHomelessProvidersGrant"/>
      <w:bookmarkEnd w:id="855"/>
      <w:bookmarkEnd w:id="856"/>
      <w:bookmarkEnd w:id="857"/>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58" w:name="Part3"/>
      <w:bookmarkStart w:id="859" w:name="PART2"/>
      <w:bookmarkEnd w:id="858"/>
      <w:bookmarkEnd w:id="859"/>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092DB3EE" w:rsidR="00625238" w:rsidRPr="0011481D" w:rsidRDefault="00FF22EC"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FEBRUARY</w:t>
      </w:r>
      <w:r w:rsidR="003E39BF">
        <w:rPr>
          <w:rFonts w:ascii="Helvetica" w:hAnsi="Helvetica"/>
          <w:b/>
          <w:smallCaps/>
          <w:sz w:val="32"/>
          <w:szCs w:val="32"/>
        </w:rPr>
        <w:t xml:space="preserve"> </w:t>
      </w:r>
      <w:r w:rsidR="009A1B4A">
        <w:rPr>
          <w:rFonts w:ascii="Helvetica" w:hAnsi="Helvetica"/>
          <w:b/>
          <w:smallCaps/>
          <w:sz w:val="32"/>
          <w:szCs w:val="32"/>
        </w:rPr>
        <w:t>202</w:t>
      </w:r>
      <w:r w:rsidR="003E39BF">
        <w:rPr>
          <w:rFonts w:ascii="Helvetica" w:hAnsi="Helvetica"/>
          <w:b/>
          <w:smallCaps/>
          <w:sz w:val="32"/>
          <w:szCs w:val="32"/>
        </w:rPr>
        <w:t>6</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w:t>
        </w:r>
        <w:r w:rsidRPr="0011481D">
          <w:rPr>
            <w:rStyle w:val="Hyperlink"/>
            <w:rFonts w:ascii="Helvetica" w:hAnsi="Helvetica" w:cs="Helvetica"/>
            <w:b/>
          </w:rPr>
          <w:t>t</w:t>
        </w:r>
        <w:r w:rsidRPr="0011481D">
          <w:rPr>
            <w:rStyle w:val="Hyperlink"/>
            <w:rFonts w:ascii="Helvetica" w:hAnsi="Helvetica" w:cs="Helvetica"/>
            <w:b/>
          </w:rPr>
          <w: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60" w:name="SAM"/>
      <w:bookmarkEnd w:id="860"/>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861" w:name="PART2FedAgencyDiscretionary"/>
      <w:bookmarkEnd w:id="861"/>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862" w:name="PART2HI"/>
      <w:bookmarkEnd w:id="862"/>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524"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525"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526"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527"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528" w:history="1">
        <w:r w:rsidRPr="00C9551C">
          <w:rPr>
            <w:rFonts w:ascii="Helvetica" w:hAnsi="Helvetica"/>
            <w:color w:val="545454"/>
            <w:u w:val="single"/>
          </w:rPr>
          <w:t>Hawai‘i Parks</w:t>
        </w:r>
      </w:hyperlink>
      <w:r w:rsidRPr="00C9551C">
        <w:rPr>
          <w:rFonts w:ascii="Helvetica" w:hAnsi="Helvetica"/>
          <w:color w:val="333333"/>
        </w:rPr>
        <w:br/>
      </w:r>
      <w:hyperlink r:id="rId529"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530"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531"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532"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533"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534"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535"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536"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537"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538"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539"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540"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541"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542" w:history="1">
        <w:r w:rsidRPr="00C9551C">
          <w:rPr>
            <w:rFonts w:ascii="Helvetica" w:hAnsi="Helvetica"/>
            <w:color w:val="545454"/>
            <w:u w:val="single"/>
          </w:rPr>
          <w:t>Hawai‘i District Office</w:t>
        </w:r>
      </w:hyperlink>
      <w:r w:rsidRPr="00C9551C">
        <w:rPr>
          <w:rFonts w:ascii="Helvetica" w:hAnsi="Helvetica"/>
          <w:color w:val="333333"/>
        </w:rPr>
        <w:br/>
      </w:r>
      <w:hyperlink r:id="rId543"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544"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545" w:history="1">
        <w:r w:rsidRPr="00C9551C">
          <w:rPr>
            <w:rFonts w:ascii="Helvetica" w:hAnsi="Helvetica"/>
            <w:color w:val="545454"/>
            <w:u w:val="single"/>
          </w:rPr>
          <w:t>Center for Minority Veterans</w:t>
        </w:r>
      </w:hyperlink>
      <w:r w:rsidRPr="00C9551C">
        <w:rPr>
          <w:rFonts w:ascii="Helvetica" w:hAnsi="Helvetica"/>
          <w:color w:val="333333"/>
        </w:rPr>
        <w:br/>
      </w:r>
      <w:hyperlink r:id="rId546"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547"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548"/>
                    </pic:cNvPr>
                    <pic:cNvPicPr>
                      <a:picLocks noChangeAspect="1" noChangeArrowheads="1"/>
                    </pic:cNvPicPr>
                  </pic:nvPicPr>
                  <pic:blipFill>
                    <a:blip r:embed="rId549">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550"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551"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552"/>
                    </pic:cNvPr>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554"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555"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556"/>
                    </pic:cNvPr>
                    <pic:cNvPicPr>
                      <a:picLocks noChangeAspect="1" noChangeArrowheads="1"/>
                    </pic:cNvPicPr>
                  </pic:nvPicPr>
                  <pic:blipFill>
                    <a:blip r:embed="rId557">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558"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559"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560"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561"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562"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563"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9B1DDD" w:rsidP="009A1B4A">
      <w:r>
        <w:rPr>
          <w:noProof/>
        </w:rPr>
        <w:pict w14:anchorId="08A196D5">
          <v:rect id="_x0000_i1051"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564" w:history="1">
        <w:r>
          <w:rPr>
            <w:rStyle w:val="Strong"/>
            <w:b/>
            <w:bCs/>
            <w:color w:val="003255"/>
          </w:rPr>
          <w:t>Grants from the Federal Government:</w:t>
        </w:r>
      </w:hyperlink>
    </w:p>
    <w:p w14:paraId="7A3F3231" w14:textId="77777777" w:rsidR="009A1B4A" w:rsidRDefault="009A1B4A" w:rsidP="009A1B4A">
      <w:hyperlink r:id="rId565"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566"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567"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9B1DDD" w:rsidP="009A1B4A">
      <w:r>
        <w:rPr>
          <w:noProof/>
        </w:rPr>
        <w:pict w14:anchorId="075498FE">
          <v:rect id="_x0000_i1050"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568" w:history="1">
        <w:r w:rsidRPr="00D97E32">
          <w:rPr>
            <w:rStyle w:val="Hyperlink"/>
            <w:rFonts w:ascii="Helvetica" w:hAnsi="Helvetica"/>
            <w:b/>
          </w:rPr>
          <w:t>https://ww</w:t>
        </w:r>
        <w:r w:rsidRPr="00D97E32">
          <w:rPr>
            <w:rStyle w:val="Hyperlink"/>
            <w:rFonts w:ascii="Helvetica" w:hAnsi="Helvetica"/>
            <w:b/>
          </w:rPr>
          <w:t>w</w:t>
        </w:r>
        <w:r w:rsidRPr="00D97E32">
          <w:rPr>
            <w:rStyle w:val="Hyperlink"/>
            <w:rFonts w:ascii="Helvetica" w:hAnsi="Helvetica"/>
            <w:b/>
          </w:rPr>
          <w:t>.doi.gov/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569"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570" w:history="1">
        <w:r w:rsidRPr="00BA1F39">
          <w:rPr>
            <w:rStyle w:val="Hyperlink"/>
            <w:rFonts w:ascii="Helvetica" w:hAnsi="Helvetica"/>
            <w:b/>
          </w:rPr>
          <w:t>https://www.oha</w:t>
        </w:r>
        <w:r w:rsidRPr="00BA1F39">
          <w:rPr>
            <w:rStyle w:val="Hyperlink"/>
            <w:rFonts w:ascii="Helvetica" w:hAnsi="Helvetica"/>
            <w:b/>
          </w:rPr>
          <w:t>.</w:t>
        </w:r>
        <w:r w:rsidRPr="00BA1F39">
          <w:rPr>
            <w:rStyle w:val="Hyperlink"/>
            <w:rFonts w:ascii="Helvetica" w:hAnsi="Helvetica"/>
            <w:b/>
          </w:rPr>
          <w:t>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571"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572"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573"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574"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9B1DDD" w:rsidP="003E0C70">
      <w:r>
        <w:rPr>
          <w:noProof/>
        </w:rPr>
        <w:pict w14:anchorId="2AB3FF1D">
          <v:rect id="_x0000_i1049"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75"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76"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77"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78"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79"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80"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81"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4109BC33" w:rsid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82"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EducationScholarship Programs.</w:t>
      </w:r>
    </w:p>
    <w:p w14:paraId="3386753F"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583" w:history="1">
        <w:r w:rsidRPr="00CC60D1">
          <w:rPr>
            <w:rFonts w:ascii="Oxygen" w:hAnsi="Oxygen"/>
            <w:color w:val="428BCA"/>
            <w:sz w:val="23"/>
            <w:szCs w:val="23"/>
            <w:u w:val="single"/>
          </w:rPr>
          <w:t>Event Sponsorships</w:t>
        </w:r>
      </w:hyperlink>
      <w:r w:rsidRPr="00CC60D1">
        <w:rPr>
          <w:rFonts w:ascii="Oxygen" w:hAnsi="Oxygen"/>
          <w:color w:val="222222"/>
          <w:sz w:val="23"/>
          <w:szCs w:val="23"/>
        </w:rPr>
        <w:t> – OHA provides funding support for nonprofit organizations to host events that provide significant benefits to the Native Hawaiian community.</w:t>
      </w:r>
    </w:p>
    <w:p w14:paraId="484CBCE4"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584" w:history="1">
        <w:r w:rsidRPr="00CC60D1">
          <w:rPr>
            <w:rFonts w:ascii="Oxygen" w:hAnsi="Oxygen"/>
            <w:color w:val="428BCA"/>
            <w:sz w:val="23"/>
            <w:szCs w:val="23"/>
            <w:u w:val="single"/>
          </w:rPr>
          <w:t>Kamakako</w:t>
        </w:r>
        <w:r w:rsidRPr="00CC60D1">
          <w:rPr>
            <w:color w:val="428BCA"/>
            <w:sz w:val="23"/>
            <w:szCs w:val="23"/>
            <w:u w:val="single"/>
          </w:rPr>
          <w:t>ʻ</w:t>
        </w:r>
        <w:r w:rsidRPr="00CC60D1">
          <w:rPr>
            <w:rFonts w:ascii="Oxygen" w:hAnsi="Oxygen"/>
            <w:color w:val="428BCA"/>
            <w:sz w:val="23"/>
            <w:szCs w:val="23"/>
            <w:u w:val="single"/>
          </w:rPr>
          <w:t>i</w:t>
        </w:r>
      </w:hyperlink>
      <w:r w:rsidRPr="00CC60D1">
        <w:rPr>
          <w:rFonts w:ascii="Oxygen" w:hAnsi="Oxygen"/>
          <w:color w:val="222222"/>
          <w:sz w:val="23"/>
          <w:szCs w:val="23"/>
        </w:rPr>
        <w:t> – A website to engage, inform, activate and rally the lāhui on various community issues.</w:t>
      </w:r>
    </w:p>
    <w:p w14:paraId="42F749D9"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585" w:history="1">
        <w:r w:rsidRPr="00CC60D1">
          <w:rPr>
            <w:rFonts w:ascii="Oxygen" w:hAnsi="Oxygen"/>
            <w:color w:val="428BCA"/>
            <w:sz w:val="23"/>
            <w:szCs w:val="23"/>
            <w:u w:val="single"/>
          </w:rPr>
          <w:t>Scholarship Directory</w:t>
        </w:r>
      </w:hyperlink>
      <w:r w:rsidRPr="00CC60D1">
        <w:rPr>
          <w:rFonts w:ascii="Oxygen" w:hAnsi="Oxygen"/>
          <w:color w:val="222222"/>
          <w:sz w:val="23"/>
          <w:szCs w:val="23"/>
        </w:rPr>
        <w:t> – To kāko</w:t>
      </w:r>
      <w:r w:rsidRPr="00CC60D1">
        <w:rPr>
          <w:color w:val="222222"/>
          <w:sz w:val="23"/>
          <w:szCs w:val="23"/>
        </w:rPr>
        <w:t>ʻ</w:t>
      </w:r>
      <w:r w:rsidRPr="00CC60D1">
        <w:rPr>
          <w:rFonts w:ascii="Oxygen" w:hAnsi="Oxygen"/>
          <w:color w:val="222222"/>
          <w:sz w:val="23"/>
          <w:szCs w:val="23"/>
        </w:rPr>
        <w:t>o our lāhui, OHA has compiled a directory of higher education scholarships with links.</w:t>
      </w:r>
    </w:p>
    <w:p w14:paraId="5173ABB0" w14:textId="77777777" w:rsidR="00CC60D1" w:rsidRPr="003E0C70" w:rsidRDefault="00CC60D1" w:rsidP="00CC60D1">
      <w:pPr>
        <w:shd w:val="clear" w:color="auto" w:fill="FFFFFF"/>
        <w:spacing w:before="100" w:beforeAutospacing="1" w:after="100" w:afterAutospacing="1"/>
        <w:ind w:left="720"/>
        <w:rPr>
          <w:rFonts w:ascii="Arial" w:hAnsi="Arial" w:cs="Arial"/>
          <w:color w:val="222222"/>
          <w:sz w:val="23"/>
          <w:szCs w:val="23"/>
        </w:rPr>
      </w:pP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863" w:name="AG2"/>
      <w:bookmarkEnd w:id="863"/>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586"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587"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588"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589"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pPr>
      <w:hyperlink r:id="rId590"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B574C" w14:textId="77777777" w:rsidR="002456C9" w:rsidRDefault="002456C9" w:rsidP="002456C9">
      <w:r>
        <w:t>Program Status:</w:t>
      </w:r>
    </w:p>
    <w:p w14:paraId="7190C33E" w14:textId="77777777" w:rsidR="002456C9" w:rsidRDefault="002456C9" w:rsidP="002456C9">
      <w:pPr>
        <w:rPr>
          <w:b/>
          <w:bCs/>
          <w:caps/>
        </w:rPr>
      </w:pPr>
      <w:r>
        <w:rPr>
          <w:b/>
          <w:bCs/>
          <w:caps/>
        </w:rPr>
        <w:t>CLOSED</w:t>
      </w:r>
    </w:p>
    <w:p w14:paraId="599F0A0C" w14:textId="77777777" w:rsidR="002456C9" w:rsidRDefault="002456C9" w:rsidP="002456C9">
      <w:r>
        <w:t>Program Period:</w:t>
      </w:r>
    </w:p>
    <w:p w14:paraId="4551572F" w14:textId="77777777" w:rsidR="002456C9" w:rsidRDefault="002456C9" w:rsidP="002456C9">
      <w:pPr>
        <w:rPr>
          <w:b/>
          <w:bCs/>
        </w:rPr>
      </w:pPr>
      <w:r>
        <w:rPr>
          <w:b/>
          <w:bCs/>
        </w:rPr>
        <w:t>October 1, 2025 – December 1, 2025</w:t>
      </w:r>
    </w:p>
    <w:p w14:paraId="5C8A8455" w14:textId="77777777" w:rsidR="002456C9" w:rsidRDefault="002456C9" w:rsidP="002456C9"/>
    <w:p w14:paraId="301204A1" w14:textId="77777777" w:rsidR="002456C9" w:rsidRDefault="002456C9" w:rsidP="004E3381">
      <w:pPr>
        <w:pStyle w:val="Heading4"/>
        <w:spacing w:before="0" w:beforeAutospacing="0"/>
        <w:rPr>
          <w:rFonts w:ascii="Helvetica Neue" w:hAnsi="Helvetica Neue"/>
          <w:color w:val="1B1B1B"/>
        </w:rPr>
      </w:pPr>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pPr>
      <w:hyperlink r:id="rId591"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160F4E" w14:textId="77777777" w:rsidR="002456C9" w:rsidRDefault="002456C9" w:rsidP="002456C9">
      <w:r>
        <w:t>Program Status:</w:t>
      </w:r>
    </w:p>
    <w:p w14:paraId="0055D3AB" w14:textId="77777777" w:rsidR="002456C9" w:rsidRDefault="002456C9" w:rsidP="002456C9">
      <w:pPr>
        <w:rPr>
          <w:b/>
          <w:bCs/>
          <w:caps/>
        </w:rPr>
      </w:pPr>
      <w:r>
        <w:rPr>
          <w:b/>
          <w:bCs/>
          <w:caps/>
        </w:rPr>
        <w:t>CLOSED</w:t>
      </w:r>
    </w:p>
    <w:p w14:paraId="77A600AA" w14:textId="77777777" w:rsidR="002456C9" w:rsidRDefault="002456C9" w:rsidP="002456C9">
      <w:r>
        <w:t>Program Period:</w:t>
      </w:r>
    </w:p>
    <w:p w14:paraId="36747DC7" w14:textId="77777777" w:rsidR="002456C9" w:rsidRDefault="002456C9" w:rsidP="002456C9">
      <w:pPr>
        <w:rPr>
          <w:b/>
          <w:bCs/>
        </w:rPr>
      </w:pPr>
      <w:r>
        <w:rPr>
          <w:b/>
          <w:bCs/>
        </w:rPr>
        <w:t>Program Application Period: October 1, 2025 through December 15, 2025</w:t>
      </w:r>
    </w:p>
    <w:p w14:paraId="2E0A06E6" w14:textId="77777777" w:rsidR="002456C9" w:rsidRDefault="002456C9" w:rsidP="002456C9"/>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pPr>
      <w:hyperlink r:id="rId592"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FEFA8AB" w14:textId="77777777" w:rsidR="002456C9" w:rsidRDefault="002456C9" w:rsidP="002456C9">
      <w:r>
        <w:t>Program Status:</w:t>
      </w:r>
    </w:p>
    <w:p w14:paraId="0826864F" w14:textId="77777777" w:rsidR="002456C9" w:rsidRDefault="002456C9" w:rsidP="002456C9">
      <w:pPr>
        <w:rPr>
          <w:b/>
          <w:bCs/>
          <w:caps/>
        </w:rPr>
      </w:pPr>
      <w:r>
        <w:rPr>
          <w:b/>
          <w:bCs/>
          <w:caps/>
        </w:rPr>
        <w:t>CLOSED</w:t>
      </w:r>
    </w:p>
    <w:p w14:paraId="48FB448A" w14:textId="77777777" w:rsidR="002456C9" w:rsidRDefault="002456C9" w:rsidP="002456C9">
      <w:r>
        <w:t>Program Period:</w:t>
      </w:r>
    </w:p>
    <w:p w14:paraId="596A92F2" w14:textId="25882142" w:rsidR="002456C9" w:rsidRDefault="002456C9" w:rsidP="002456C9">
      <w:pPr>
        <w:rPr>
          <w:rStyle w:val="apple-converted-space"/>
          <w:b/>
          <w:bCs/>
        </w:rPr>
      </w:pPr>
      <w:r>
        <w:rPr>
          <w:b/>
          <w:bCs/>
        </w:rPr>
        <w:t>Application Deadline is September 15, 2025.</w:t>
      </w:r>
      <w:r>
        <w:rPr>
          <w:rStyle w:val="apple-converted-space"/>
          <w:b/>
          <w:bCs/>
        </w:rPr>
        <w:t> </w:t>
      </w:r>
    </w:p>
    <w:p w14:paraId="64F04CD1" w14:textId="77777777" w:rsidR="002456C9" w:rsidRPr="002456C9" w:rsidRDefault="002456C9" w:rsidP="002456C9">
      <w:pPr>
        <w:rPr>
          <w:b/>
          <w:bCs/>
        </w:rPr>
      </w:pPr>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pPr>
      <w:hyperlink r:id="rId593"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37A74C" w14:textId="77777777" w:rsidR="004D63E1" w:rsidRDefault="004D63E1" w:rsidP="004D63E1">
      <w:r>
        <w:t>Program Status:</w:t>
      </w:r>
    </w:p>
    <w:p w14:paraId="6D19E29A" w14:textId="77777777" w:rsidR="004D63E1" w:rsidRDefault="004D63E1" w:rsidP="004D63E1">
      <w:pPr>
        <w:rPr>
          <w:b/>
          <w:bCs/>
          <w:caps/>
        </w:rPr>
      </w:pPr>
      <w:r>
        <w:rPr>
          <w:b/>
          <w:bCs/>
          <w:caps/>
        </w:rPr>
        <w:t>CLOSED</w:t>
      </w:r>
    </w:p>
    <w:p w14:paraId="15171F8A" w14:textId="77777777" w:rsidR="004D63E1" w:rsidRDefault="004D63E1" w:rsidP="004D63E1">
      <w:r>
        <w:t>Program Period:</w:t>
      </w:r>
    </w:p>
    <w:p w14:paraId="0626B703" w14:textId="7D338523" w:rsidR="004D63E1" w:rsidRDefault="004D63E1" w:rsidP="004D63E1">
      <w:pPr>
        <w:rPr>
          <w:b/>
          <w:bCs/>
        </w:rPr>
      </w:pPr>
      <w:r>
        <w:rPr>
          <w:b/>
          <w:bCs/>
        </w:rPr>
        <w:t>Applications for grants must be submitted electronically no later than 11:59 p.m. ET on June 3, 2024</w:t>
      </w:r>
    </w:p>
    <w:p w14:paraId="34F43B36" w14:textId="77777777" w:rsidR="004D63E1" w:rsidRPr="004D63E1" w:rsidRDefault="004D63E1" w:rsidP="004D63E1">
      <w:pPr>
        <w:rPr>
          <w:b/>
          <w:bCs/>
        </w:rPr>
      </w:pPr>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pPr>
      <w:hyperlink r:id="rId594"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8DBFD2D" w14:textId="77777777" w:rsidR="004D63E1" w:rsidRPr="004D63E1" w:rsidRDefault="004D63E1" w:rsidP="004D63E1">
      <w:pPr>
        <w:pStyle w:val="Heading4"/>
        <w:rPr>
          <w:rFonts w:ascii="Helvetica Neue" w:hAnsi="Helvetica Neue"/>
          <w:color w:val="1B1B1B"/>
        </w:rPr>
      </w:pPr>
      <w:r w:rsidRPr="004D63E1">
        <w:rPr>
          <w:rFonts w:ascii="Helvetica Neue" w:hAnsi="Helvetica Neue"/>
          <w:color w:val="1B1B1B"/>
        </w:rPr>
        <w:t>CLOSED</w:t>
      </w:r>
    </w:p>
    <w:p w14:paraId="4A602D8B" w14:textId="77777777" w:rsid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w:t>
      </w:r>
    </w:p>
    <w:p w14:paraId="751C2252" w14:textId="66C0053C"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Completed applications for grants must be submitted electronically via https://www.Grants.gov or to the USDA RD State Office (RDSO) State Energy Coordinator of the State where the project is located via email no later than 11:59 p.m. Eastern Time (ET) on March 21, 2024.</w:t>
      </w:r>
    </w:p>
    <w:p w14:paraId="14A3DCEC" w14:textId="7D906339" w:rsidR="004E3381" w:rsidRDefault="004E3381" w:rsidP="004E3381">
      <w:pPr>
        <w:pStyle w:val="Heading4"/>
        <w:spacing w:before="0" w:beforeAutospacing="0"/>
      </w:pPr>
      <w:hyperlink r:id="rId595"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6B526BF"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Status:</w:t>
      </w:r>
    </w:p>
    <w:p w14:paraId="3E9C3CD0" w14:textId="77777777" w:rsidR="004D63E1" w:rsidRPr="004D63E1" w:rsidRDefault="004D63E1" w:rsidP="004D63E1">
      <w:pPr>
        <w:shd w:val="clear" w:color="auto" w:fill="F0F0EC"/>
        <w:rPr>
          <w:rFonts w:ascii="Helvetica Neue" w:hAnsi="Helvetica Neue"/>
          <w:b/>
          <w:bCs/>
          <w:caps/>
          <w:color w:val="1B1B1B"/>
        </w:rPr>
      </w:pPr>
      <w:r w:rsidRPr="004D63E1">
        <w:rPr>
          <w:rFonts w:ascii="Helvetica Neue" w:hAnsi="Helvetica Neue"/>
          <w:b/>
          <w:bCs/>
          <w:caps/>
          <w:color w:val="1B1B1B"/>
        </w:rPr>
        <w:t>OPEN</w:t>
      </w:r>
    </w:p>
    <w:p w14:paraId="0AD5BFB9"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Period:</w:t>
      </w:r>
    </w:p>
    <w:p w14:paraId="5F7B3875" w14:textId="015843BF" w:rsidR="004D63E1" w:rsidRDefault="004D63E1" w:rsidP="004D63E1">
      <w:pPr>
        <w:shd w:val="clear" w:color="auto" w:fill="F0F0EC"/>
        <w:rPr>
          <w:rFonts w:ascii="Helvetica Neue" w:hAnsi="Helvetica Neue"/>
          <w:b/>
          <w:bCs/>
          <w:color w:val="1B1B1B"/>
        </w:rPr>
      </w:pPr>
      <w:r w:rsidRPr="004D63E1">
        <w:rPr>
          <w:rFonts w:ascii="Helvetica Neue" w:hAnsi="Helvetica Neue"/>
          <w:b/>
          <w:bCs/>
          <w:color w:val="1B1B1B"/>
        </w:rPr>
        <w:t>Applications are accepted from lenders year-round.</w:t>
      </w:r>
    </w:p>
    <w:p w14:paraId="4F70FCD9" w14:textId="77777777" w:rsidR="004D63E1" w:rsidRPr="004D63E1" w:rsidRDefault="004D63E1" w:rsidP="004D63E1">
      <w:pPr>
        <w:shd w:val="clear" w:color="auto" w:fill="F0F0EC"/>
        <w:rPr>
          <w:rFonts w:ascii="Helvetica Neue" w:hAnsi="Helvetica Neue"/>
          <w:b/>
          <w:bCs/>
          <w:color w:val="1B1B1B"/>
        </w:rPr>
      </w:pPr>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596"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3002888" w14:textId="77777777" w:rsidR="004D63E1" w:rsidRDefault="004D63E1" w:rsidP="004D63E1">
      <w:r>
        <w:lastRenderedPageBreak/>
        <w:t>Program Status:</w:t>
      </w:r>
    </w:p>
    <w:p w14:paraId="181FE4D1" w14:textId="77777777" w:rsidR="004D63E1" w:rsidRDefault="004D63E1" w:rsidP="004D63E1">
      <w:pPr>
        <w:rPr>
          <w:rFonts w:ascii="Helvetica Neue" w:hAnsi="Helvetica Neue"/>
          <w:b/>
          <w:bCs/>
          <w:caps/>
          <w:color w:val="1B1B1B"/>
        </w:rPr>
      </w:pPr>
      <w:r>
        <w:rPr>
          <w:rFonts w:ascii="Helvetica Neue" w:hAnsi="Helvetica Neue"/>
          <w:b/>
          <w:bCs/>
          <w:caps/>
          <w:color w:val="1B1B1B"/>
        </w:rPr>
        <w:t>CLOSED</w:t>
      </w:r>
    </w:p>
    <w:p w14:paraId="036D54BD" w14:textId="77777777" w:rsidR="004D63E1" w:rsidRDefault="004D63E1" w:rsidP="004E3381">
      <w:pPr>
        <w:rPr>
          <w:rFonts w:ascii="Helvetica Neue" w:hAnsi="Helvetica Neue"/>
          <w:color w:val="1B1B1B"/>
          <w:sz w:val="25"/>
          <w:szCs w:val="25"/>
        </w:rPr>
      </w:pPr>
    </w:p>
    <w:p w14:paraId="6975D523" w14:textId="3CA0E491"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pPr>
      <w:hyperlink r:id="rId597"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7AD9648" w14:textId="1B835D8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pPr>
      <w:hyperlink r:id="rId598"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199E95A" w14:textId="1ED35ED5"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007BE5D5" w14:textId="77777777" w:rsidR="004D63E1" w:rsidRDefault="004D63E1" w:rsidP="004E3381">
      <w:pPr>
        <w:rPr>
          <w:rFonts w:ascii="Helvetica Neue" w:hAnsi="Helvetica Neue"/>
          <w:color w:val="1B1B1B"/>
          <w:sz w:val="25"/>
          <w:szCs w:val="25"/>
        </w:rPr>
      </w:pPr>
    </w:p>
    <w:p w14:paraId="64BBAF1B" w14:textId="377D17BF" w:rsidR="004E3381" w:rsidRDefault="004E3381" w:rsidP="004E3381">
      <w:pPr>
        <w:pStyle w:val="Heading4"/>
        <w:spacing w:before="0" w:beforeAutospacing="0"/>
      </w:pPr>
      <w:hyperlink r:id="rId599"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978635E" w14:textId="1A891658"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4375FD4A" w14:textId="77777777" w:rsidR="004D63E1" w:rsidRDefault="004D63E1" w:rsidP="004E3381">
      <w:pPr>
        <w:rPr>
          <w:rFonts w:ascii="Helvetica Neue" w:hAnsi="Helvetica Neue"/>
          <w:color w:val="1B1B1B"/>
          <w:sz w:val="25"/>
          <w:szCs w:val="25"/>
        </w:rPr>
      </w:pPr>
    </w:p>
    <w:p w14:paraId="2E5A0180" w14:textId="34267410" w:rsidR="004E3381" w:rsidRDefault="004E3381" w:rsidP="004E3381">
      <w:pPr>
        <w:pStyle w:val="Heading4"/>
        <w:spacing w:before="0" w:beforeAutospacing="0"/>
      </w:pPr>
      <w:hyperlink r:id="rId600"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D33C5DB" w14:textId="55DE54E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5588AFA8" w14:textId="2BD365F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pPr>
      <w:hyperlink r:id="rId601"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ADB51A" w14:textId="12120519"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pPr>
      <w:hyperlink r:id="rId602"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2684588" w14:textId="5B1F2812"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864" w:name="AG2Overview"/>
    <w:bookmarkEnd w:id="864"/>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FCC5B79" w14:textId="7777777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lastRenderedPageBreak/>
        <w:t>Program Status: OPEN</w:t>
      </w:r>
    </w:p>
    <w:p w14:paraId="01F1AED2" w14:textId="579C5BF3"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2450938D" w14:textId="31AE2C9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6DB04D26" w14:textId="77777777" w:rsidR="004D63E1" w:rsidRDefault="004D63E1" w:rsidP="004E3381">
      <w:pPr>
        <w:rPr>
          <w:rFonts w:ascii="Helvetica Neue" w:hAnsi="Helvetica Neue"/>
          <w:color w:val="1B1B1B"/>
          <w:sz w:val="25"/>
          <w:szCs w:val="25"/>
        </w:rPr>
      </w:pPr>
    </w:p>
    <w:p w14:paraId="423940A5" w14:textId="560B2007" w:rsidR="004E3381" w:rsidRDefault="004E3381" w:rsidP="004E3381">
      <w:pPr>
        <w:pStyle w:val="Heading4"/>
        <w:spacing w:before="0" w:beforeAutospacing="0"/>
      </w:pPr>
      <w:hyperlink r:id="rId603"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B892A1" w14:textId="063F5460" w:rsidR="000E5E9C" w:rsidRPr="000E5E9C" w:rsidRDefault="000E5E9C" w:rsidP="000E5E9C">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4E625B53" w14:textId="77777777" w:rsidR="000E5E9C" w:rsidRDefault="000E5E9C" w:rsidP="004E3381">
      <w:pPr>
        <w:rPr>
          <w:rFonts w:ascii="Helvetica Neue" w:hAnsi="Helvetica Neue"/>
          <w:color w:val="1B1B1B"/>
          <w:sz w:val="25"/>
          <w:szCs w:val="25"/>
        </w:rPr>
      </w:pPr>
    </w:p>
    <w:p w14:paraId="0D8BE034" w14:textId="26DB95ED" w:rsidR="004E3381" w:rsidRDefault="004E3381" w:rsidP="004E3381">
      <w:pPr>
        <w:pStyle w:val="Heading4"/>
        <w:spacing w:before="0" w:beforeAutospacing="0"/>
      </w:pPr>
      <w:hyperlink r:id="rId604"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86DF4F" w14:textId="01C206DE"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4078C744" w14:textId="2FADE069"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Period: The deadlines for completed applications to be received in the RD State Office for quarterly funding competitions are no later than 11:59 p.m. Eastern time on: First Quarter, September 30, 2024 Second Quarter, December 31, 2024 Third Quarter, March 31, 2025 Fourth Quarter, June 30, 2025</w:t>
      </w:r>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1EC8CB0B" w14:textId="77777777" w:rsidR="000E5E9C" w:rsidRDefault="000E5E9C" w:rsidP="004E3381">
      <w:pPr>
        <w:rPr>
          <w:rFonts w:ascii="Helvetica Neue" w:hAnsi="Helvetica Neue"/>
          <w:color w:val="1B1B1B"/>
          <w:sz w:val="25"/>
          <w:szCs w:val="25"/>
        </w:rPr>
      </w:pPr>
    </w:p>
    <w:p w14:paraId="056A9731" w14:textId="7397D341" w:rsidR="004E3381" w:rsidRDefault="004E3381" w:rsidP="004E3381">
      <w:pPr>
        <w:pStyle w:val="Heading4"/>
        <w:spacing w:before="0" w:beforeAutospacing="0"/>
        <w:rPr>
          <w:rFonts w:ascii="Helvetica Neue" w:hAnsi="Helvetica Neue"/>
          <w:color w:val="1B1B1B"/>
        </w:rPr>
      </w:pPr>
      <w:hyperlink r:id="rId605"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AD580D"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6536ED8B" w14:textId="4417D31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6CFFC3A3" w14:textId="77777777" w:rsidR="000E5E9C" w:rsidRDefault="000E5E9C" w:rsidP="004E3381">
      <w:pPr>
        <w:rPr>
          <w:rFonts w:ascii="Helvetica Neue" w:hAnsi="Helvetica Neue"/>
          <w:color w:val="1B1B1B"/>
          <w:sz w:val="25"/>
          <w:szCs w:val="25"/>
        </w:rPr>
      </w:pPr>
    </w:p>
    <w:p w14:paraId="0743D6ED" w14:textId="16678F79" w:rsidR="004E3381" w:rsidRDefault="004E3381" w:rsidP="004E3381">
      <w:pPr>
        <w:pStyle w:val="Heading4"/>
        <w:spacing w:before="0" w:beforeAutospacing="0"/>
      </w:pPr>
      <w:hyperlink r:id="rId606"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B63989" w14:textId="7A818874"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3D8CA904" w14:textId="77777777" w:rsidR="000E5E9C" w:rsidRDefault="000E5E9C" w:rsidP="004E3381">
      <w:pPr>
        <w:rPr>
          <w:rFonts w:ascii="Helvetica Neue" w:hAnsi="Helvetica Neue"/>
          <w:color w:val="1B1B1B"/>
          <w:sz w:val="25"/>
          <w:szCs w:val="25"/>
        </w:rPr>
      </w:pPr>
    </w:p>
    <w:p w14:paraId="149696A8" w14:textId="45724044" w:rsidR="004E3381" w:rsidRDefault="004E3381" w:rsidP="004E3381">
      <w:pPr>
        <w:pStyle w:val="Heading4"/>
        <w:spacing w:before="0" w:beforeAutospacing="0"/>
      </w:pPr>
      <w:hyperlink r:id="rId607"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2EBC6E7"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608"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A6084"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194BB7DA" w14:textId="77777777" w:rsidR="000E5E9C" w:rsidRDefault="000E5E9C" w:rsidP="004E3381">
      <w:pPr>
        <w:rPr>
          <w:rFonts w:ascii="Helvetica Neue" w:hAnsi="Helvetica Neue"/>
          <w:color w:val="1B1B1B"/>
          <w:sz w:val="25"/>
          <w:szCs w:val="25"/>
        </w:rPr>
      </w:pPr>
    </w:p>
    <w:p w14:paraId="0BF45FA5" w14:textId="283567DB" w:rsidR="004E3381" w:rsidRDefault="004E3381" w:rsidP="004E3381">
      <w:pPr>
        <w:pStyle w:val="Heading4"/>
        <w:spacing w:before="0" w:beforeAutospacing="0"/>
      </w:pPr>
      <w:hyperlink r:id="rId609"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2378C41" w14:textId="7C520D61"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pPr>
      <w:hyperlink r:id="rId610"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A31977C" w14:textId="5AF8BCDB"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611"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9041503" w14:textId="342C03E5"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1F43B372" w14:textId="13720A5C"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612"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Style w:val="apple-converted-space"/>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29F105C4" w14:textId="77777777" w:rsidR="00D839D8" w:rsidRDefault="00D839D8" w:rsidP="004E3381">
      <w:pPr>
        <w:rPr>
          <w:rFonts w:ascii="Helvetica Neue" w:hAnsi="Helvetica Neue"/>
          <w:color w:val="1B1B1B"/>
          <w:sz w:val="25"/>
          <w:szCs w:val="25"/>
        </w:rPr>
      </w:pPr>
    </w:p>
    <w:p w14:paraId="4B23C4ED" w14:textId="77777777" w:rsidR="00D839D8" w:rsidRDefault="004E3381" w:rsidP="00D839D8">
      <w:pPr>
        <w:pStyle w:val="Heading4"/>
        <w:spacing w:before="0" w:beforeAutospacing="0"/>
      </w:pPr>
      <w:hyperlink r:id="rId613"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F195D9" w14:textId="3DBC4B74"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033C470F" w14:textId="2B71210C"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July 9, 2025 - August 7, 2025</w:t>
      </w:r>
    </w:p>
    <w:p w14:paraId="591206EC" w14:textId="4B81BC5B" w:rsidR="004E3381" w:rsidRPr="00D839D8" w:rsidRDefault="004E3381" w:rsidP="00D839D8">
      <w:pPr>
        <w:pStyle w:val="Heading4"/>
        <w:spacing w:before="0" w:beforeAutospacing="0"/>
        <w:rPr>
          <w:rFonts w:ascii="Helvetica Neue" w:hAnsi="Helvetica Neue"/>
          <w:b w:val="0"/>
          <w:bCs w:val="0"/>
          <w:color w:val="1B1B1B"/>
        </w:rPr>
      </w:pPr>
      <w:r w:rsidRPr="00D839D8">
        <w:rPr>
          <w:rFonts w:ascii="Helvetica Neue" w:hAnsi="Helvetica Neue"/>
          <w:b w:val="0"/>
          <w:bCs w:val="0"/>
          <w:color w:val="1B1B1B"/>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614"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52A3E8"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4066B3A1" w14:textId="23DCB7CF"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August 7, 2025</w:t>
      </w:r>
      <w:r>
        <w:rPr>
          <w:rFonts w:ascii="Helvetica Neue" w:hAnsi="Helvetica Neue"/>
          <w:b w:val="0"/>
          <w:bCs w:val="0"/>
          <w:color w:val="1B1B1B"/>
        </w:rPr>
        <w:t xml:space="preserve"> deadline</w:t>
      </w:r>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615"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D8F1011"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616"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514B11" w14:textId="7E391945" w:rsidR="00D839D8" w:rsidRPr="00D839D8" w:rsidRDefault="00D839D8" w:rsidP="00D839D8">
      <w:pPr>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olor w:val="1B1B1B"/>
        </w:rPr>
        <w:t>CLOSED</w:t>
      </w:r>
    </w:p>
    <w:p w14:paraId="30531AC7" w14:textId="53F8F6E6" w:rsidR="00D839D8" w:rsidRPr="00D839D8" w:rsidRDefault="00D839D8" w:rsidP="00D839D8">
      <w:pPr>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The Agency is not accepting REAP grant applications at this time. Guaranteed loan applications may be submitted. Application Windows: The Agency will not be accepting REAP grant or combined grant and guaranteed loan applications between July 1 and Sept 30, 2025. If the Agency receives an application during this time, it will not be reviewed or processed, and the application will be returned. Guaranteed loans may be accepted and compete on an on-going basis in accordance with 7 CFR 5001.315.</w:t>
      </w:r>
    </w:p>
    <w:p w14:paraId="4B332B38" w14:textId="77777777" w:rsidR="00D839D8" w:rsidRDefault="00D839D8" w:rsidP="004E3381">
      <w:pPr>
        <w:rPr>
          <w:rFonts w:ascii="Helvetica Neue" w:hAnsi="Helvetica Neue"/>
          <w:color w:val="1B1B1B"/>
          <w:sz w:val="25"/>
          <w:szCs w:val="25"/>
        </w:rPr>
      </w:pPr>
    </w:p>
    <w:p w14:paraId="7FE7D1D4" w14:textId="5D4C17A0"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617"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57D1D1" w14:textId="5B7953DE"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2C2CF46D" w14:textId="26226F7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open from October 1 - December 31 each year</w:t>
      </w:r>
    </w:p>
    <w:p w14:paraId="34010D0C" w14:textId="77777777" w:rsidR="00D839D8" w:rsidRPr="00D839D8" w:rsidRDefault="00D839D8" w:rsidP="004E3381">
      <w:pPr>
        <w:rPr>
          <w:rFonts w:ascii="Helvetica Neue" w:hAnsi="Helvetica Neue"/>
          <w:color w:val="1B1B1B"/>
        </w:rPr>
      </w:pPr>
    </w:p>
    <w:p w14:paraId="05AD3A7B" w14:textId="23209501"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pPr>
      <w:hyperlink r:id="rId618"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3E2994D"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7D573F3A" w14:textId="0E0AEAE9"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 Program Application Period: Application window is from October 15, 2022 – November 13, 2022</w:t>
      </w:r>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619"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EA7BE9" w14:textId="17BC123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37A08C0A" w14:textId="7E86F7B2" w:rsid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from October 1st - December 31st each year.</w:t>
      </w:r>
    </w:p>
    <w:p w14:paraId="233E6CB5" w14:textId="77777777" w:rsidR="00D839D8" w:rsidRPr="00D839D8" w:rsidRDefault="00D839D8" w:rsidP="00D839D8">
      <w:pPr>
        <w:shd w:val="clear" w:color="auto" w:fill="F0F0EC"/>
        <w:rPr>
          <w:rFonts w:ascii="Helvetica Neue" w:hAnsi="Helvetica Neue"/>
          <w:color w:val="1B1B1B"/>
        </w:rPr>
      </w:pPr>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620" w:history="1">
        <w:r w:rsidRPr="00994649">
          <w:rPr>
            <w:rStyle w:val="Hyperlink"/>
            <w:rFonts w:ascii="Helvetica" w:hAnsi="Helvetica" w:cs="Helvetica"/>
          </w:rPr>
          <w:t>https://www.rd.usda.gov/p</w:t>
        </w:r>
        <w:r w:rsidRPr="00994649">
          <w:rPr>
            <w:rStyle w:val="Hyperlink"/>
            <w:rFonts w:ascii="Helvetica" w:hAnsi="Helvetica" w:cs="Helvetica"/>
          </w:rPr>
          <w:t>r</w:t>
        </w:r>
        <w:r w:rsidRPr="00994649">
          <w:rPr>
            <w:rStyle w:val="Hyperlink"/>
            <w:rFonts w:ascii="Helvetica" w:hAnsi="Helvetica" w:cs="Helvetica"/>
          </w:rPr>
          <w:t>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621"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622"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622"/>
                      </pic:cNvPr>
                      <pic:cNvPicPr>
                        <a:picLocks noChangeAspect="1" noChangeArrowheads="1"/>
                      </pic:cNvPicPr>
                    </pic:nvPicPr>
                    <pic:blipFill>
                      <a:blip r:embed="rId623">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624"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624"/>
                      </pic:cNvPr>
                      <pic:cNvPicPr>
                        <a:picLocks noChangeAspect="1" noChangeArrowheads="1"/>
                      </pic:cNvPicPr>
                    </pic:nvPicPr>
                    <pic:blipFill>
                      <a:blip r:embed="rId625">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626"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626"/>
                      </pic:cNvPr>
                      <pic:cNvPicPr>
                        <a:picLocks noChangeAspect="1" noChangeArrowheads="1"/>
                      </pic:cNvPicPr>
                    </pic:nvPicPr>
                    <pic:blipFill>
                      <a:blip r:embed="rId627">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628"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628"/>
                      </pic:cNvPr>
                      <pic:cNvPicPr>
                        <a:picLocks noChangeAspect="1" noChangeArrowheads="1"/>
                      </pic:cNvPicPr>
                    </pic:nvPicPr>
                    <pic:blipFill>
                      <a:blip r:embed="rId629">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630"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631"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632"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633"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634" w:history="1">
        <w:r w:rsidRPr="0011481D">
          <w:rPr>
            <w:rStyle w:val="Hyperlink"/>
            <w:rFonts w:ascii="Helvetica" w:hAnsi="Helvetica"/>
          </w:rPr>
          <w:t>https://www.nal.us</w:t>
        </w:r>
        <w:r w:rsidRPr="0011481D">
          <w:rPr>
            <w:rStyle w:val="Hyperlink"/>
            <w:rFonts w:ascii="Helvetica" w:hAnsi="Helvetica"/>
          </w:rPr>
          <w:t>d</w:t>
        </w:r>
        <w:r w:rsidRPr="0011481D">
          <w:rPr>
            <w:rStyle w:val="Hyperlink"/>
            <w:rFonts w:ascii="Helvetica" w:hAnsi="Helvetica"/>
          </w:rPr>
          <w:t>a.gov/ric/community-development-resources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Default="00625238" w:rsidP="00625238">
      <w:pPr>
        <w:rPr>
          <w:rFonts w:ascii="Helvetica" w:hAnsi="Helvetica"/>
        </w:rPr>
      </w:pPr>
    </w:p>
    <w:p w14:paraId="50080930" w14:textId="77777777" w:rsidR="00CE760B" w:rsidRPr="00D839D8" w:rsidRDefault="00CE760B" w:rsidP="00CE760B">
      <w:pPr>
        <w:rPr>
          <w:rFonts w:ascii="Helvetica" w:hAnsi="Helvetica" w:cs="Helvetica"/>
        </w:rPr>
      </w:pPr>
      <w:r>
        <w:rPr>
          <w:rFonts w:ascii="Helvetica" w:hAnsi="Helvetica" w:cs="Helvetica"/>
          <w:b/>
          <w:sz w:val="28"/>
          <w:szCs w:val="28"/>
        </w:rPr>
        <w:t>AmeriCorps</w:t>
      </w:r>
      <w:r>
        <w:rPr>
          <w:rFonts w:ascii="Helvetica" w:hAnsi="Helvetica" w:cs="Helvetica"/>
        </w:rPr>
        <w:t xml:space="preserve"> - </w:t>
      </w:r>
      <w:r w:rsidRPr="00E100DC">
        <w:rPr>
          <w:rFonts w:ascii="Helvetica" w:hAnsi="Helvetica" w:cs="Helvetica"/>
          <w:b/>
          <w:sz w:val="28"/>
          <w:szCs w:val="28"/>
        </w:rPr>
        <w:t>Corporation for National and Community Service</w:t>
      </w:r>
      <w:r>
        <w:rPr>
          <w:rFonts w:ascii="Helvetica" w:hAnsi="Helvetica" w:cs="Helvetica"/>
          <w:b/>
          <w:sz w:val="28"/>
          <w:szCs w:val="28"/>
        </w:rPr>
        <w:t xml:space="preserve"> </w:t>
      </w:r>
    </w:p>
    <w:p w14:paraId="5F5558E4" w14:textId="77777777" w:rsidR="00CE760B" w:rsidRDefault="00CE760B" w:rsidP="00CE760B">
      <w:pPr>
        <w:widowControl w:val="0"/>
        <w:autoSpaceDE w:val="0"/>
        <w:autoSpaceDN w:val="0"/>
        <w:adjustRightInd w:val="0"/>
        <w:rPr>
          <w:rFonts w:ascii="Helvetica" w:hAnsi="Helvetica" w:cs="Helvetica"/>
        </w:rPr>
      </w:pPr>
    </w:p>
    <w:p w14:paraId="68401697" w14:textId="77777777" w:rsidR="00CE760B" w:rsidRDefault="00CE760B" w:rsidP="00CE760B">
      <w:pPr>
        <w:widowControl w:val="0"/>
        <w:autoSpaceDE w:val="0"/>
        <w:autoSpaceDN w:val="0"/>
        <w:adjustRightInd w:val="0"/>
        <w:rPr>
          <w:rFonts w:ascii="Helvetica" w:hAnsi="Helvetica" w:cs="Helvetica"/>
        </w:rPr>
      </w:pPr>
    </w:p>
    <w:p w14:paraId="7DAF910B" w14:textId="77777777" w:rsidR="00CE760B" w:rsidRPr="0011481D" w:rsidRDefault="00CE760B" w:rsidP="00CE760B">
      <w:pPr>
        <w:widowControl w:val="0"/>
        <w:autoSpaceDE w:val="0"/>
        <w:autoSpaceDN w:val="0"/>
        <w:adjustRightInd w:val="0"/>
        <w:rPr>
          <w:rFonts w:ascii="Helvetica" w:hAnsi="Helvetica" w:cs="Helvetica"/>
        </w:rPr>
      </w:pPr>
    </w:p>
    <w:p w14:paraId="535C4C4E" w14:textId="77777777" w:rsidR="00CE760B" w:rsidRPr="0011481D" w:rsidRDefault="00CE760B" w:rsidP="00CE760B">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6ACDED7A" wp14:editId="272AC7DC">
            <wp:extent cx="2768600" cy="1231900"/>
            <wp:effectExtent l="0" t="0" r="0" b="12700"/>
            <wp:docPr id="37" name="Picture 14" descr="A black text with a star&#10;&#10;AI-generated content may be incorrect.">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4" descr="A black text with a star&#10;&#10;AI-generated content may be incorrect.">
                      <a:hlinkClick r:id="rId635"/>
                    </pic:cNvPr>
                    <pic:cNvPicPr>
                      <a:picLocks noChangeAspect="1" noChangeArrowheads="1"/>
                    </pic:cNvPicPr>
                  </pic:nvPicPr>
                  <pic:blipFill>
                    <a:blip r:embed="rId636">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16E8292D" w14:textId="77777777" w:rsidR="00CE760B" w:rsidRPr="0011481D" w:rsidRDefault="00CE760B" w:rsidP="00CE760B">
      <w:pPr>
        <w:autoSpaceDE w:val="0"/>
        <w:autoSpaceDN w:val="0"/>
        <w:adjustRightInd w:val="0"/>
        <w:rPr>
          <w:rFonts w:ascii="Helvetica" w:hAnsi="Helvetica"/>
          <w:b/>
          <w:u w:val="single"/>
        </w:rPr>
      </w:pPr>
    </w:p>
    <w:p w14:paraId="638058D8" w14:textId="77777777" w:rsidR="00CE760B" w:rsidRPr="0011481D" w:rsidRDefault="00CE760B" w:rsidP="00CE760B">
      <w:pPr>
        <w:widowControl w:val="0"/>
        <w:autoSpaceDE w:val="0"/>
        <w:autoSpaceDN w:val="0"/>
        <w:adjustRightInd w:val="0"/>
        <w:rPr>
          <w:rFonts w:ascii="Helvetica" w:hAnsi="Helvetica" w:cs="Helvetica"/>
          <w:b/>
        </w:rPr>
      </w:pPr>
    </w:p>
    <w:p w14:paraId="4DDD4AD5" w14:textId="77777777" w:rsidR="00CE760B" w:rsidRDefault="00CE760B" w:rsidP="00CE760B">
      <w:pPr>
        <w:widowControl w:val="0"/>
        <w:autoSpaceDE w:val="0"/>
        <w:autoSpaceDN w:val="0"/>
        <w:adjustRightInd w:val="0"/>
        <w:rPr>
          <w:rFonts w:ascii="Helvetica" w:hAnsi="Helvetica" w:cs="Helvetica"/>
        </w:rPr>
      </w:pPr>
      <w:bookmarkStart w:id="865" w:name="CNCSOverview"/>
      <w:bookmarkEnd w:id="865"/>
      <w:r w:rsidRPr="0011481D">
        <w:rPr>
          <w:rFonts w:ascii="Helvetica" w:hAnsi="Helvetica" w:cs="Helvetica"/>
        </w:rPr>
        <w:t>General Program Overview</w:t>
      </w:r>
    </w:p>
    <w:p w14:paraId="3D8CAA97" w14:textId="77777777" w:rsidR="00CE760B" w:rsidRPr="0011481D" w:rsidRDefault="00CE760B" w:rsidP="00CE760B">
      <w:pPr>
        <w:widowControl w:val="0"/>
        <w:autoSpaceDE w:val="0"/>
        <w:autoSpaceDN w:val="0"/>
        <w:adjustRightInd w:val="0"/>
        <w:rPr>
          <w:rFonts w:ascii="Helvetica" w:hAnsi="Helvetica" w:cs="Helvetica"/>
        </w:rPr>
      </w:pPr>
    </w:p>
    <w:p w14:paraId="58793B32" w14:textId="77777777" w:rsidR="00CE760B" w:rsidRPr="0011481D" w:rsidRDefault="00CE760B" w:rsidP="00CE760B">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3DE0CCEC" w14:textId="77777777" w:rsidR="00CE760B" w:rsidRPr="0011481D" w:rsidRDefault="00CE760B" w:rsidP="00CE760B">
      <w:pPr>
        <w:spacing w:beforeLines="1" w:before="2" w:afterLines="1" w:after="2"/>
        <w:rPr>
          <w:rFonts w:ascii="Helvetica" w:hAnsi="Helvetica"/>
        </w:rPr>
      </w:pPr>
      <w:r w:rsidRPr="0011481D">
        <w:rPr>
          <w:rFonts w:ascii="Helvetica" w:hAnsi="Helvetica"/>
        </w:rPr>
        <w:lastRenderedPageBreak/>
        <w:t>Grantees use the funding to support AmeriCorps members for intensive service in their community. AmeriCorps grants partially cover the expense of operating an AmeriCorps program and do not cover general organizational expenses. A cash and in-kind match</w:t>
      </w:r>
      <w:r>
        <w:rPr>
          <w:rFonts w:ascii="Helvetica" w:hAnsi="Helvetica"/>
        </w:rPr>
        <w:t xml:space="preserve"> are</w:t>
      </w:r>
      <w:r w:rsidRPr="0011481D">
        <w:rPr>
          <w:rFonts w:ascii="Helvetica" w:hAnsi="Helvetica"/>
        </w:rPr>
        <w:t xml:space="preserve"> required.</w:t>
      </w:r>
    </w:p>
    <w:p w14:paraId="742258D1" w14:textId="77777777" w:rsidR="00CE760B" w:rsidRDefault="00CE760B" w:rsidP="00CE760B">
      <w:pPr>
        <w:spacing w:beforeLines="1" w:before="2" w:afterLines="1" w:after="2"/>
        <w:rPr>
          <w:rFonts w:ascii="Helvetica" w:hAnsi="Helvetica"/>
        </w:rPr>
      </w:pPr>
    </w:p>
    <w:p w14:paraId="64B63705" w14:textId="77777777" w:rsidR="00CE760B" w:rsidRPr="00246E37" w:rsidRDefault="00CE760B" w:rsidP="00CE760B">
      <w:pPr>
        <w:spacing w:beforeLines="1" w:before="2" w:afterLines="1" w:after="2"/>
        <w:rPr>
          <w:rFonts w:ascii="Helvetica" w:hAnsi="Helvetica"/>
        </w:rPr>
      </w:pPr>
      <w:r>
        <w:rPr>
          <w:rFonts w:ascii="Arial" w:hAnsi="Arial" w:cs="Arial"/>
          <w:color w:val="FFFFFF"/>
        </w:rPr>
        <w:t>h</w:t>
      </w:r>
      <w:r w:rsidRPr="00AC441A">
        <w:rPr>
          <w:rFonts w:ascii="Arial" w:hAnsi="Arial" w:cs="Arial"/>
          <w:noProof/>
          <w:color w:val="FFFFFF"/>
        </w:rPr>
        <w:drawing>
          <wp:inline distT="0" distB="0" distL="0" distR="0" wp14:anchorId="50912688" wp14:editId="6B7FFFA7">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637"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3D69A6A4" w14:textId="77777777" w:rsidR="00CE760B" w:rsidRDefault="00CE760B" w:rsidP="00CE760B">
      <w:pPr>
        <w:shd w:val="clear" w:color="auto" w:fill="1550ED"/>
        <w:rPr>
          <w:rFonts w:ascii="Arial" w:hAnsi="Arial" w:cs="Arial"/>
        </w:rPr>
      </w:pPr>
    </w:p>
    <w:p w14:paraId="192AA3AB" w14:textId="77777777" w:rsidR="00CE760B" w:rsidRPr="0011481D" w:rsidRDefault="00CE760B" w:rsidP="00CE760B">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3D5928B" w14:textId="77777777" w:rsidR="00CE760B" w:rsidRDefault="00CE760B" w:rsidP="00CE760B">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0363938D" w14:textId="77777777" w:rsidR="00CE760B" w:rsidRDefault="00CE760B" w:rsidP="00CE760B">
      <w:hyperlink r:id="rId638" w:history="1">
        <w:r w:rsidRPr="001F7B37">
          <w:rPr>
            <w:rStyle w:val="Hyperlink"/>
          </w:rPr>
          <w:t>https://www.americorps.gov</w:t>
        </w:r>
      </w:hyperlink>
    </w:p>
    <w:p w14:paraId="1E202C6A" w14:textId="77777777" w:rsidR="00CE760B" w:rsidRPr="00705BB2" w:rsidRDefault="00CE760B" w:rsidP="00CE760B"/>
    <w:p w14:paraId="5354AE15" w14:textId="77777777" w:rsidR="00CE760B" w:rsidRDefault="00CE760B" w:rsidP="00CE760B">
      <w:pPr>
        <w:pStyle w:val="NormalWeb"/>
        <w:rPr>
          <w:rFonts w:ascii="-apple-system-font" w:hAnsi="-apple-system-font"/>
          <w:color w:val="1B1B1B"/>
          <w:sz w:val="27"/>
          <w:szCs w:val="27"/>
        </w:rPr>
      </w:pPr>
      <w:r>
        <w:rPr>
          <w:rStyle w:val="Strong"/>
          <w:rFonts w:ascii="-apple-system-font" w:hAnsi="-apple-system-font"/>
          <w:color w:val="1B1B1B"/>
          <w:sz w:val="27"/>
          <w:szCs w:val="27"/>
        </w:rPr>
        <w:t>Stay tuned for the relaunch!</w:t>
      </w:r>
    </w:p>
    <w:p w14:paraId="72A731B8"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In the meantime, if you are a grantee/sponsor/partner and needs support, please reach out utilizing the regional mailbox for Hawaii:</w:t>
      </w:r>
    </w:p>
    <w:p w14:paraId="132B54BC" w14:textId="77777777" w:rsidR="00CE760B" w:rsidRDefault="00CE760B" w:rsidP="00CE760B">
      <w:pPr>
        <w:numPr>
          <w:ilvl w:val="0"/>
          <w:numId w:val="269"/>
        </w:numPr>
        <w:spacing w:before="100" w:beforeAutospacing="1" w:after="100" w:afterAutospacing="1"/>
        <w:rPr>
          <w:rFonts w:ascii="-apple-system-font" w:hAnsi="-apple-system-font"/>
          <w:color w:val="1B1B1B"/>
          <w:sz w:val="27"/>
          <w:szCs w:val="27"/>
        </w:rPr>
      </w:pPr>
      <w:hyperlink r:id="rId639"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005E7190"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640" w:history="1">
        <w:r>
          <w:rPr>
            <w:rStyle w:val="Hyperlink"/>
            <w:rFonts w:ascii="-apple-system-font" w:hAnsi="-apple-system-font"/>
            <w:color w:val="416ED2"/>
            <w:sz w:val="27"/>
            <w:szCs w:val="27"/>
          </w:rPr>
          <w:t>https://questions.americorps.gov/</w:t>
        </w:r>
      </w:hyperlink>
    </w:p>
    <w:p w14:paraId="42375CCE"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641"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60F02D37"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79039229" w14:textId="77777777" w:rsidR="00CE760B" w:rsidRDefault="00CE760B" w:rsidP="00CE760B">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90B206A"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2" w:history="1">
        <w:r>
          <w:rPr>
            <w:rStyle w:val="Hyperlink"/>
            <w:rFonts w:ascii="-apple-system-font" w:hAnsi="-apple-system-font"/>
            <w:color w:val="416ED2"/>
            <w:sz w:val="27"/>
            <w:szCs w:val="27"/>
          </w:rPr>
          <w:t>NCCC Wellness Resources</w:t>
        </w:r>
      </w:hyperlink>
    </w:p>
    <w:p w14:paraId="5AE73D2D" w14:textId="77777777" w:rsidR="00CE760B" w:rsidRDefault="00CE760B" w:rsidP="00CE760B">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7422C9CD"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3" w:tgtFrame="_blank" w:history="1">
        <w:r>
          <w:rPr>
            <w:rStyle w:val="Hyperlink"/>
            <w:rFonts w:ascii="-apple-system-font" w:hAnsi="-apple-system-font"/>
            <w:color w:val="416ED2"/>
            <w:sz w:val="27"/>
            <w:szCs w:val="27"/>
          </w:rPr>
          <w:t>Request for Proposals (RFP)</w:t>
        </w:r>
      </w:hyperlink>
    </w:p>
    <w:p w14:paraId="75A4B13C"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4" w:tgtFrame="_blank" w:history="1">
        <w:r>
          <w:rPr>
            <w:rStyle w:val="Hyperlink"/>
            <w:rFonts w:ascii="-apple-system-font" w:hAnsi="-apple-system-font"/>
            <w:color w:val="416ED2"/>
            <w:sz w:val="27"/>
            <w:szCs w:val="27"/>
          </w:rPr>
          <w:t>Instructions for Service Project Application</w:t>
        </w:r>
      </w:hyperlink>
    </w:p>
    <w:p w14:paraId="4A303D10"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5" w:tgtFrame="_blank" w:history="1">
        <w:r>
          <w:rPr>
            <w:rStyle w:val="Hyperlink"/>
            <w:rFonts w:ascii="-apple-system-font" w:hAnsi="-apple-system-font"/>
            <w:color w:val="416ED2"/>
            <w:sz w:val="27"/>
            <w:szCs w:val="27"/>
          </w:rPr>
          <w:t>Service Project Application</w:t>
        </w:r>
      </w:hyperlink>
    </w:p>
    <w:p w14:paraId="37A368CD"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6" w:tgtFrame="_blank" w:history="1">
        <w:r>
          <w:rPr>
            <w:rStyle w:val="Hyperlink"/>
            <w:rFonts w:ascii="-apple-system-font" w:hAnsi="-apple-system-font"/>
            <w:color w:val="416ED2"/>
            <w:sz w:val="27"/>
            <w:szCs w:val="27"/>
          </w:rPr>
          <w:t>Sponsor Guide</w:t>
        </w:r>
      </w:hyperlink>
    </w:p>
    <w:p w14:paraId="12F86016"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7" w:tgtFrame="_blank" w:history="1">
        <w:r>
          <w:rPr>
            <w:rStyle w:val="Hyperlink"/>
            <w:rFonts w:ascii="-apple-system-font" w:hAnsi="-apple-system-font"/>
            <w:color w:val="416ED2"/>
            <w:sz w:val="27"/>
            <w:szCs w:val="27"/>
          </w:rPr>
          <w:t>Sponsor Housing Guidelines</w:t>
        </w:r>
      </w:hyperlink>
    </w:p>
    <w:p w14:paraId="5D8AD6C6"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8" w:tgtFrame="_blank" w:history="1">
        <w:r>
          <w:rPr>
            <w:rStyle w:val="Hyperlink"/>
            <w:rFonts w:ascii="-apple-system-font" w:hAnsi="-apple-system-font"/>
            <w:color w:val="416ED2"/>
            <w:sz w:val="27"/>
            <w:szCs w:val="27"/>
          </w:rPr>
          <w:t>Service Project Work Plan</w:t>
        </w:r>
      </w:hyperlink>
    </w:p>
    <w:p w14:paraId="325E5F45"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49" w:tgtFrame="_blank" w:history="1">
        <w:r>
          <w:rPr>
            <w:rStyle w:val="Hyperlink"/>
            <w:rFonts w:ascii="-apple-system-font" w:hAnsi="-apple-system-font"/>
            <w:color w:val="416ED2"/>
            <w:sz w:val="27"/>
            <w:szCs w:val="27"/>
          </w:rPr>
          <w:t>Orientation Checklist &amp; Agenda</w:t>
        </w:r>
      </w:hyperlink>
    </w:p>
    <w:p w14:paraId="69799EC6"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50" w:tgtFrame="_blank" w:history="1">
        <w:r>
          <w:rPr>
            <w:rStyle w:val="Hyperlink"/>
            <w:rFonts w:ascii="-apple-system-font" w:hAnsi="-apple-system-font"/>
            <w:color w:val="416ED2"/>
            <w:sz w:val="27"/>
            <w:szCs w:val="27"/>
          </w:rPr>
          <w:t>Training Plan</w:t>
        </w:r>
      </w:hyperlink>
    </w:p>
    <w:p w14:paraId="79CD016B"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651" w:tgtFrame="_blank" w:history="1">
        <w:r>
          <w:rPr>
            <w:rStyle w:val="Hyperlink"/>
            <w:rFonts w:ascii="-apple-system-font" w:hAnsi="-apple-system-font"/>
            <w:color w:val="416ED2"/>
            <w:sz w:val="27"/>
            <w:szCs w:val="27"/>
          </w:rPr>
          <w:t>Pictures of Lodging and Service Project Sites</w:t>
        </w:r>
      </w:hyperlink>
    </w:p>
    <w:p w14:paraId="48BC70DD"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0042A608" w14:textId="77777777" w:rsidR="00CE760B" w:rsidRDefault="00CE760B" w:rsidP="00CE760B">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652" w:history="1">
        <w:r>
          <w:rPr>
            <w:rStyle w:val="Hyperlink"/>
            <w:rFonts w:ascii="-apple-system-font" w:hAnsi="-apple-system-font"/>
            <w:color w:val="416ED2"/>
            <w:sz w:val="27"/>
            <w:szCs w:val="27"/>
          </w:rPr>
          <w:t>NCCCProjectApplications@americorps.gov</w:t>
        </w:r>
      </w:hyperlink>
    </w:p>
    <w:p w14:paraId="17E828EC" w14:textId="77777777" w:rsidR="00CE760B" w:rsidRDefault="00CE760B" w:rsidP="00CE760B">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653"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40769910" w14:textId="77777777" w:rsidR="00CE760B" w:rsidRDefault="00CE760B" w:rsidP="00CE760B">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54"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655" w:history="1">
        <w:r>
          <w:rPr>
            <w:rStyle w:val="Hyperlink"/>
            <w:rFonts w:ascii="-apple-system-font" w:hAnsi="-apple-system-font"/>
            <w:color w:val="416ED2"/>
            <w:sz w:val="27"/>
            <w:szCs w:val="27"/>
          </w:rPr>
          <w:t>https://my.americorps.gov</w:t>
        </w:r>
      </w:hyperlink>
    </w:p>
    <w:p w14:paraId="20DACCEB" w14:textId="77777777" w:rsidR="00CE760B" w:rsidRDefault="00CE760B" w:rsidP="00CE760B">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56"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657" w:history="1">
        <w:r>
          <w:rPr>
            <w:rStyle w:val="Hyperlink"/>
            <w:rFonts w:ascii="-apple-system-font" w:hAnsi="-apple-system-font"/>
            <w:color w:val="416ED2"/>
            <w:sz w:val="27"/>
            <w:szCs w:val="27"/>
          </w:rPr>
          <w:t>https://my.americorps.gov</w:t>
        </w:r>
      </w:hyperlink>
    </w:p>
    <w:p w14:paraId="04F411B7" w14:textId="77777777" w:rsidR="00CE760B" w:rsidRDefault="00CE760B" w:rsidP="00CE760B">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658" w:history="1">
        <w:r>
          <w:rPr>
            <w:rStyle w:val="Hyperlink"/>
            <w:rFonts w:ascii="-apple-system-font" w:hAnsi="-apple-system-font"/>
            <w:color w:val="416ED2"/>
            <w:sz w:val="27"/>
            <w:szCs w:val="27"/>
          </w:rPr>
          <w:t>ANCCC@americorps.gov</w:t>
        </w:r>
      </w:hyperlink>
    </w:p>
    <w:p w14:paraId="225851C1"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659"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31451C66"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435F533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0" w:history="1">
        <w:r>
          <w:rPr>
            <w:rStyle w:val="Hyperlink"/>
            <w:rFonts w:ascii="-apple-system-font" w:hAnsi="-apple-system-font"/>
            <w:color w:val="416ED2"/>
            <w:sz w:val="27"/>
            <w:szCs w:val="27"/>
          </w:rPr>
          <w:t>Egrants</w:t>
        </w:r>
      </w:hyperlink>
    </w:p>
    <w:p w14:paraId="3B09315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1" w:history="1">
        <w:r>
          <w:rPr>
            <w:rStyle w:val="Hyperlink"/>
            <w:rFonts w:ascii="-apple-system-font" w:hAnsi="-apple-system-font"/>
            <w:color w:val="416ED2"/>
            <w:sz w:val="27"/>
            <w:szCs w:val="27"/>
          </w:rPr>
          <w:t>Manage Your Grant</w:t>
        </w:r>
      </w:hyperlink>
    </w:p>
    <w:p w14:paraId="6AB78D55"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2" w:history="1">
        <w:r>
          <w:rPr>
            <w:rStyle w:val="Hyperlink"/>
            <w:rFonts w:ascii="-apple-system-font" w:hAnsi="-apple-system-font"/>
            <w:color w:val="416ED2"/>
            <w:sz w:val="27"/>
            <w:szCs w:val="27"/>
          </w:rPr>
          <w:t>Safety &amp; Security Resources for Members</w:t>
        </w:r>
      </w:hyperlink>
    </w:p>
    <w:p w14:paraId="1EB5D9D6"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3" w:history="1">
        <w:r>
          <w:rPr>
            <w:rStyle w:val="Hyperlink"/>
            <w:rFonts w:ascii="-apple-system-font" w:hAnsi="-apple-system-font"/>
            <w:color w:val="416ED2"/>
            <w:sz w:val="27"/>
            <w:szCs w:val="27"/>
          </w:rPr>
          <w:t>Criminal History Checks</w:t>
        </w:r>
      </w:hyperlink>
    </w:p>
    <w:p w14:paraId="4172A60F"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4" w:history="1">
        <w:r>
          <w:rPr>
            <w:rStyle w:val="Hyperlink"/>
            <w:rFonts w:ascii="-apple-system-font" w:hAnsi="-apple-system-font"/>
            <w:color w:val="416ED2"/>
            <w:sz w:val="27"/>
            <w:szCs w:val="27"/>
          </w:rPr>
          <w:t>Budget and Performance Plans</w:t>
        </w:r>
      </w:hyperlink>
    </w:p>
    <w:p w14:paraId="66595395"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5" w:history="1">
        <w:r>
          <w:rPr>
            <w:rStyle w:val="Hyperlink"/>
            <w:rFonts w:ascii="-apple-system-font" w:hAnsi="-apple-system-font"/>
            <w:color w:val="416ED2"/>
            <w:sz w:val="27"/>
            <w:szCs w:val="27"/>
          </w:rPr>
          <w:t>FOIA</w:t>
        </w:r>
      </w:hyperlink>
    </w:p>
    <w:p w14:paraId="0BE85592"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6" w:history="1">
        <w:r>
          <w:rPr>
            <w:rStyle w:val="Hyperlink"/>
            <w:rFonts w:ascii="-apple-system-font" w:hAnsi="-apple-system-font"/>
            <w:color w:val="416ED2"/>
            <w:sz w:val="27"/>
            <w:szCs w:val="27"/>
          </w:rPr>
          <w:t>Privacy Policy</w:t>
        </w:r>
      </w:hyperlink>
    </w:p>
    <w:p w14:paraId="6B277EBB"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7" w:history="1">
        <w:r>
          <w:rPr>
            <w:rStyle w:val="Hyperlink"/>
            <w:rFonts w:ascii="-apple-system-font" w:hAnsi="-apple-system-font"/>
            <w:color w:val="416ED2"/>
            <w:sz w:val="27"/>
            <w:szCs w:val="27"/>
          </w:rPr>
          <w:t>No Fear Act</w:t>
        </w:r>
      </w:hyperlink>
    </w:p>
    <w:p w14:paraId="6535AAB7"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8" w:tgtFrame="_blank" w:history="1">
        <w:r>
          <w:rPr>
            <w:rStyle w:val="Hyperlink"/>
            <w:rFonts w:ascii="-apple-system-font" w:hAnsi="-apple-system-font"/>
            <w:color w:val="416ED2"/>
            <w:sz w:val="27"/>
            <w:szCs w:val="27"/>
          </w:rPr>
          <w:t>Employee Whistleblower Rights</w:t>
        </w:r>
      </w:hyperlink>
    </w:p>
    <w:p w14:paraId="56E32624"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69" w:history="1">
        <w:r>
          <w:rPr>
            <w:rStyle w:val="Hyperlink"/>
            <w:rFonts w:ascii="-apple-system-font" w:hAnsi="-apple-system-font"/>
            <w:color w:val="416ED2"/>
            <w:sz w:val="27"/>
            <w:szCs w:val="27"/>
          </w:rPr>
          <w:t>Office of Special Counsel</w:t>
        </w:r>
      </w:hyperlink>
    </w:p>
    <w:p w14:paraId="633B0FF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0" w:history="1">
        <w:r>
          <w:rPr>
            <w:rStyle w:val="Hyperlink"/>
            <w:rFonts w:ascii="-apple-system-font" w:hAnsi="-apple-system-font"/>
            <w:color w:val="416ED2"/>
            <w:sz w:val="27"/>
            <w:szCs w:val="27"/>
          </w:rPr>
          <w:t>STOCK Act</w:t>
        </w:r>
      </w:hyperlink>
    </w:p>
    <w:p w14:paraId="6BE13FB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1" w:history="1">
        <w:r>
          <w:rPr>
            <w:rStyle w:val="Hyperlink"/>
            <w:rFonts w:ascii="-apple-system-font" w:hAnsi="-apple-system-font"/>
            <w:color w:val="416ED2"/>
            <w:sz w:val="27"/>
            <w:szCs w:val="27"/>
          </w:rPr>
          <w:t>Office of the Inspector General</w:t>
        </w:r>
      </w:hyperlink>
    </w:p>
    <w:p w14:paraId="3B5725E7"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2" w:history="1">
        <w:r>
          <w:rPr>
            <w:rStyle w:val="Hyperlink"/>
            <w:rFonts w:ascii="-apple-system-font" w:hAnsi="-apple-system-font"/>
            <w:color w:val="416ED2"/>
            <w:sz w:val="27"/>
            <w:szCs w:val="27"/>
          </w:rPr>
          <w:t>Disability and Accessibility</w:t>
        </w:r>
      </w:hyperlink>
    </w:p>
    <w:p w14:paraId="1955EC82"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3" w:history="1">
        <w:r>
          <w:rPr>
            <w:rStyle w:val="Hyperlink"/>
            <w:rFonts w:ascii="-apple-system-font" w:hAnsi="-apple-system-font"/>
            <w:color w:val="416ED2"/>
            <w:sz w:val="27"/>
            <w:szCs w:val="27"/>
          </w:rPr>
          <w:t>Board of Directors Meeting Minutes</w:t>
        </w:r>
      </w:hyperlink>
    </w:p>
    <w:p w14:paraId="105EE5AF"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4" w:history="1">
        <w:r>
          <w:rPr>
            <w:rStyle w:val="Hyperlink"/>
            <w:rFonts w:ascii="-apple-system-font" w:hAnsi="-apple-system-font"/>
            <w:color w:val="416ED2"/>
            <w:sz w:val="27"/>
            <w:szCs w:val="27"/>
          </w:rPr>
          <w:t>Vulnerability and Disclosure Policy</w:t>
        </w:r>
      </w:hyperlink>
    </w:p>
    <w:p w14:paraId="239E35BB"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5" w:tgtFrame="_blank" w:history="1">
        <w:r>
          <w:rPr>
            <w:rStyle w:val="Hyperlink"/>
            <w:rFonts w:ascii="-apple-system-font" w:hAnsi="-apple-system-font"/>
            <w:color w:val="416ED2"/>
            <w:sz w:val="27"/>
            <w:szCs w:val="27"/>
          </w:rPr>
          <w:t>VISTA Member Handbook</w:t>
        </w:r>
      </w:hyperlink>
    </w:p>
    <w:p w14:paraId="07800188"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6" w:tgtFrame="_blank" w:history="1">
        <w:r>
          <w:rPr>
            <w:rStyle w:val="Hyperlink"/>
            <w:rFonts w:ascii="-apple-system-font" w:hAnsi="-apple-system-font"/>
            <w:color w:val="416ED2"/>
            <w:sz w:val="27"/>
            <w:szCs w:val="27"/>
          </w:rPr>
          <w:t>VISTA Sponsor Handbook</w:t>
        </w:r>
      </w:hyperlink>
    </w:p>
    <w:p w14:paraId="54C77388"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7" w:history="1">
        <w:r>
          <w:rPr>
            <w:rStyle w:val="Hyperlink"/>
            <w:rFonts w:ascii="-apple-system-font" w:hAnsi="-apple-system-font"/>
            <w:color w:val="416ED2"/>
            <w:sz w:val="27"/>
            <w:szCs w:val="27"/>
          </w:rPr>
          <w:t>VISTA Terms and Conditions</w:t>
        </w:r>
      </w:hyperlink>
    </w:p>
    <w:p w14:paraId="02A7F9EF"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678" w:history="1">
        <w:r>
          <w:rPr>
            <w:rStyle w:val="Hyperlink"/>
            <w:rFonts w:ascii="-apple-system-font" w:hAnsi="-apple-system-font"/>
            <w:color w:val="416ED2"/>
            <w:sz w:val="27"/>
            <w:szCs w:val="27"/>
          </w:rPr>
          <w:t>AmeriCorps VISTA Civil Rights</w:t>
        </w:r>
      </w:hyperlink>
    </w:p>
    <w:p w14:paraId="012BEAEB" w14:textId="3FA8E219" w:rsidR="00CE760B" w:rsidRDefault="00CE760B" w:rsidP="00CE760B">
      <w:pPr>
        <w:widowControl w:val="0"/>
        <w:autoSpaceDE w:val="0"/>
        <w:autoSpaceDN w:val="0"/>
        <w:adjustRightInd w:val="0"/>
      </w:pPr>
      <w:r>
        <w:t xml:space="preserve">(Current status as of </w:t>
      </w:r>
      <w:r w:rsidR="001A7CED">
        <w:t>2/11</w:t>
      </w:r>
      <w:r>
        <w:t>/2026)</w:t>
      </w:r>
    </w:p>
    <w:p w14:paraId="0CDFE97B" w14:textId="77777777" w:rsidR="00CE760B" w:rsidRDefault="00CE760B" w:rsidP="00CE760B">
      <w:pPr>
        <w:shd w:val="clear" w:color="auto" w:fill="F3F4E9"/>
        <w:rPr>
          <w:rFonts w:ascii="Arial" w:hAnsi="Arial" w:cs="Arial"/>
          <w:color w:val="112542"/>
        </w:rPr>
      </w:pPr>
    </w:p>
    <w:p w14:paraId="050CCF53" w14:textId="77777777" w:rsidR="00CE760B" w:rsidRDefault="00CE760B" w:rsidP="00CE760B">
      <w:pPr>
        <w:pStyle w:val="Heading3"/>
        <w:spacing w:before="510" w:line="399" w:lineRule="atLeast"/>
        <w:rPr>
          <w:rFonts w:ascii="Arial" w:hAnsi="Arial" w:cs="Arial"/>
          <w:color w:val="112542"/>
        </w:rPr>
      </w:pPr>
      <w:bookmarkStart w:id="866" w:name="CNCSGeorgia"/>
      <w:bookmarkStart w:id="867" w:name="CNCSHawaii"/>
      <w:bookmarkEnd w:id="866"/>
      <w:bookmarkEnd w:id="867"/>
      <w:r>
        <w:rPr>
          <w:rFonts w:ascii="Arial" w:hAnsi="Arial" w:cs="Arial"/>
          <w:color w:val="112542"/>
        </w:rPr>
        <w:t>Meeting Needs in Hawaii</w:t>
      </w:r>
    </w:p>
    <w:p w14:paraId="577A59FB" w14:textId="77777777" w:rsidR="00CE760B" w:rsidRDefault="00CE760B" w:rsidP="00CE760B">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0BDAD260" w14:textId="77777777" w:rsidR="00CE760B" w:rsidRDefault="00CE760B" w:rsidP="00CE760B">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64C570E8" w14:textId="77777777" w:rsidR="00CE760B" w:rsidRDefault="00CE760B" w:rsidP="00CE760B">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058971CA" w14:textId="77777777" w:rsidR="00CE760B" w:rsidRDefault="00CE760B" w:rsidP="00CE760B">
      <w:pPr>
        <w:pStyle w:val="Heading3"/>
        <w:spacing w:before="510" w:line="399" w:lineRule="atLeast"/>
        <w:rPr>
          <w:rFonts w:ascii="Arial" w:hAnsi="Arial" w:cs="Arial"/>
          <w:color w:val="112542"/>
        </w:rPr>
      </w:pPr>
      <w:r>
        <w:rPr>
          <w:rFonts w:ascii="Arial" w:hAnsi="Arial" w:cs="Arial"/>
          <w:color w:val="112542"/>
        </w:rPr>
        <w:t>Our Programs and Initiatives</w:t>
      </w:r>
    </w:p>
    <w:p w14:paraId="04DF0F61" w14:textId="77777777" w:rsidR="00CE760B" w:rsidRDefault="00CE760B" w:rsidP="00CE760B">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7C5DAA2A"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30561AB9"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724C02A5"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90E732B"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6A6522CB"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44F4AE59"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79D155AF"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6ED1141B"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65FD4179" w14:textId="77777777" w:rsidR="00CE760B" w:rsidRDefault="00CE760B" w:rsidP="00CE760B">
      <w:pPr>
        <w:pStyle w:val="Heading3"/>
        <w:spacing w:before="510" w:line="399" w:lineRule="atLeast"/>
        <w:rPr>
          <w:rFonts w:ascii="Arial" w:hAnsi="Arial" w:cs="Arial"/>
          <w:color w:val="112542"/>
        </w:rPr>
      </w:pPr>
      <w:r>
        <w:rPr>
          <w:rFonts w:ascii="Arial" w:hAnsi="Arial" w:cs="Arial"/>
          <w:color w:val="112542"/>
        </w:rPr>
        <w:t>Learn More</w:t>
      </w:r>
    </w:p>
    <w:p w14:paraId="3FC5ADED" w14:textId="77777777" w:rsidR="00CE760B" w:rsidRDefault="00CE760B" w:rsidP="00CE760B">
      <w:pPr>
        <w:pStyle w:val="Heading3"/>
        <w:spacing w:before="510" w:line="399" w:lineRule="atLeast"/>
        <w:rPr>
          <w:rFonts w:ascii="Arial" w:hAnsi="Arial" w:cs="Arial"/>
          <w:color w:val="112542"/>
        </w:rPr>
      </w:pPr>
      <w:r>
        <w:rPr>
          <w:rFonts w:ascii="Arial" w:hAnsi="Arial" w:cs="Arial"/>
          <w:color w:val="112542"/>
        </w:rPr>
        <w:t>To see reports about national service in Hawaii, email</w:t>
      </w:r>
      <w:r>
        <w:rPr>
          <w:rStyle w:val="apple-converted-space"/>
          <w:rFonts w:ascii="Arial" w:hAnsi="Arial" w:cs="Arial"/>
          <w:color w:val="112542"/>
        </w:rPr>
        <w:t> </w:t>
      </w:r>
      <w:hyperlink r:id="rId679" w:history="1">
        <w:r>
          <w:rPr>
            <w:rStyle w:val="Hyperlink"/>
            <w:rFonts w:ascii="Arial" w:hAnsi="Arial" w:cs="Arial"/>
          </w:rPr>
          <w:t>HI@AmeriCorps.gov</w:t>
        </w:r>
      </w:hyperlink>
      <w:r>
        <w:rPr>
          <w:rFonts w:ascii="Arial" w:hAnsi="Arial" w:cs="Arial"/>
          <w:color w:val="112542"/>
        </w:rPr>
        <w:t>.</w:t>
      </w:r>
    </w:p>
    <w:p w14:paraId="1DAE3750" w14:textId="77777777" w:rsidR="00CE760B" w:rsidRPr="00CC60D1" w:rsidRDefault="00CE760B" w:rsidP="00CE760B">
      <w:pPr>
        <w:pStyle w:val="Heading4"/>
        <w:shd w:val="clear" w:color="auto" w:fill="FFFFFF"/>
        <w:spacing w:before="150" w:beforeAutospacing="0" w:after="150" w:afterAutospacing="0"/>
      </w:pPr>
      <w:hyperlink r:id="rId680" w:tgtFrame="_blank" w:history="1">
        <w:r>
          <w:rPr>
            <w:rStyle w:val="Hyperlink"/>
            <w:rFonts w:ascii="Arial" w:hAnsi="Arial" w:cs="Arial"/>
            <w:color w:val="112542"/>
          </w:rPr>
          <w:t>Hawaii Investment Full Report</w:t>
        </w:r>
      </w:hyperlink>
      <w:r>
        <w:rPr>
          <w:rFonts w:ascii="Arial" w:hAnsi="Arial" w:cs="Arial"/>
          <w:color w:val="112542"/>
          <w:sz w:val="27"/>
          <w:szCs w:val="27"/>
        </w:rPr>
        <w:t xml:space="preserve"> – </w:t>
      </w:r>
      <w:r w:rsidRPr="00CC60D1">
        <w:rPr>
          <w:rFonts w:ascii="Helvetica" w:hAnsi="Helvetica" w:cs="Arial"/>
          <w:b w:val="0"/>
          <w:bCs w:val="0"/>
          <w:color w:val="112542"/>
        </w:rPr>
        <w:t>Has been removed</w:t>
      </w:r>
      <w:r>
        <w:rPr>
          <w:rFonts w:ascii="Helvetica" w:hAnsi="Helvetica" w:cs="Arial"/>
          <w:b w:val="0"/>
          <w:bCs w:val="0"/>
          <w:color w:val="112542"/>
        </w:rPr>
        <w:t xml:space="preserve"> as of 11/14/2025</w:t>
      </w:r>
      <w:r>
        <w:rPr>
          <w:rFonts w:ascii="Arial" w:hAnsi="Arial" w:cs="Arial"/>
          <w:color w:val="112542"/>
          <w:sz w:val="27"/>
          <w:szCs w:val="27"/>
        </w:rPr>
        <w:t xml:space="preserve"> </w:t>
      </w:r>
    </w:p>
    <w:p w14:paraId="3F8CC637" w14:textId="77777777" w:rsidR="00CE760B" w:rsidRDefault="00CE760B" w:rsidP="00CE760B">
      <w:pPr>
        <w:pStyle w:val="Heading4"/>
        <w:shd w:val="clear" w:color="auto" w:fill="FFFFFF"/>
        <w:spacing w:before="150" w:beforeAutospacing="0" w:after="150" w:afterAutospacing="0"/>
        <w:rPr>
          <w:rFonts w:ascii="Arial" w:hAnsi="Arial" w:cs="Arial"/>
          <w:color w:val="112542"/>
          <w:sz w:val="27"/>
          <w:szCs w:val="27"/>
        </w:rPr>
      </w:pPr>
    </w:p>
    <w:p w14:paraId="169CF0C4" w14:textId="77777777" w:rsidR="00CE760B" w:rsidRPr="0011481D" w:rsidRDefault="00CE760B" w:rsidP="00CE760B">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 xml:space="preserve">To see other reports about national service in </w:t>
      </w:r>
      <w:r>
        <w:rPr>
          <w:rFonts w:ascii="Helvetica" w:hAnsi="Helvetica" w:cs="Arial"/>
          <w:color w:val="333333"/>
        </w:rPr>
        <w:t>Hawai’i</w:t>
      </w:r>
      <w:r w:rsidRPr="0011481D">
        <w:rPr>
          <w:rFonts w:ascii="Helvetica" w:hAnsi="Helvetica" w:cs="Arial"/>
          <w:color w:val="333333"/>
        </w:rPr>
        <w:t>, please contact </w:t>
      </w:r>
      <w:hyperlink r:id="rId681" w:history="1">
        <w:r w:rsidRPr="0011481D">
          <w:rPr>
            <w:rStyle w:val="Hyperlink"/>
            <w:rFonts w:ascii="Helvetica" w:hAnsi="Helvetica" w:cs="Arial"/>
            <w:color w:val="016FBC"/>
          </w:rPr>
          <w:t>HI@cns.gov</w:t>
        </w:r>
      </w:hyperlink>
      <w:r w:rsidRPr="0011481D">
        <w:rPr>
          <w:rFonts w:ascii="Helvetica" w:hAnsi="Helvetica" w:cs="Arial"/>
          <w:color w:val="333333"/>
        </w:rPr>
        <w:t>.</w:t>
      </w:r>
    </w:p>
    <w:p w14:paraId="1DCD5F4E" w14:textId="77777777" w:rsidR="00CE760B" w:rsidRPr="0011481D" w:rsidRDefault="00CE760B" w:rsidP="00CE760B">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682"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6A3BD5C1" w14:textId="77777777" w:rsidR="00CE760B" w:rsidRDefault="00CE760B" w:rsidP="00CE760B">
      <w:pPr>
        <w:pBdr>
          <w:bottom w:val="double" w:sz="6" w:space="1" w:color="auto"/>
        </w:pBdr>
        <w:autoSpaceDE w:val="0"/>
        <w:autoSpaceDN w:val="0"/>
        <w:adjustRightInd w:val="0"/>
        <w:rPr>
          <w:rFonts w:ascii="Helvetica" w:hAnsi="Helvetica"/>
          <w:b/>
        </w:rPr>
      </w:pPr>
    </w:p>
    <w:p w14:paraId="14844886" w14:textId="77777777" w:rsidR="00CE760B" w:rsidRPr="0011481D" w:rsidRDefault="00CE760B" w:rsidP="00CE760B">
      <w:pPr>
        <w:pBdr>
          <w:bottom w:val="double" w:sz="6" w:space="1" w:color="auto"/>
        </w:pBdr>
        <w:autoSpaceDE w:val="0"/>
        <w:autoSpaceDN w:val="0"/>
        <w:adjustRightInd w:val="0"/>
        <w:rPr>
          <w:rFonts w:ascii="Helvetica" w:hAnsi="Helvetica"/>
          <w:b/>
        </w:rPr>
      </w:pPr>
    </w:p>
    <w:p w14:paraId="31DEF660" w14:textId="77777777" w:rsidR="00CE760B" w:rsidRDefault="00CE760B" w:rsidP="00CE760B">
      <w:pPr>
        <w:rPr>
          <w:rFonts w:ascii="Helvetica" w:hAnsi="Helvetica"/>
        </w:rPr>
      </w:pPr>
    </w:p>
    <w:p w14:paraId="1DE407B2" w14:textId="77777777" w:rsidR="00CE760B" w:rsidRPr="0011481D" w:rsidRDefault="00CE760B"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868" w:name="DOC2"/>
      <w:bookmarkEnd w:id="868"/>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lastRenderedPageBreak/>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869" w:name="DOCGrantsandOpportunities"/>
      <w:bookmarkStart w:id="870" w:name="_HINativeAmNativeHawaiian"/>
      <w:bookmarkStart w:id="871" w:name="_AGSBIR21"/>
      <w:bookmarkStart w:id="872" w:name="_AGNRCRCPP"/>
      <w:bookmarkStart w:id="873" w:name="_AGFoodResearchInitiative"/>
      <w:bookmarkStart w:id="874" w:name="_DHSBlueCampaign"/>
      <w:bookmarkStart w:id="875" w:name="_SBAOSBDC"/>
      <w:bookmarkStart w:id="876" w:name="_HUDJobsPlusInitiatve"/>
      <w:bookmarkStart w:id="877" w:name="_DOCNERRS"/>
      <w:bookmarkStart w:id="878" w:name="_DOCNOAASBIR2021"/>
      <w:bookmarkStart w:id="879" w:name="_DOCMultipleStressorsShellfish"/>
      <w:bookmarkStart w:id="880" w:name="_EPAEarlyCareerWildlandFIre"/>
      <w:bookmarkStart w:id="881" w:name="_EPAViralPathogen"/>
      <w:bookmarkStart w:id="882" w:name="_DOICoopResUnits21"/>
      <w:bookmarkStart w:id="883" w:name="_DOIGeologicalEdComponent"/>
      <w:bookmarkStart w:id="884" w:name="_DOLETAJobCorpsScholars"/>
      <w:bookmarkStart w:id="885" w:name="_NEHInstAdvancedTopicsDigital"/>
      <w:bookmarkStart w:id="886" w:name="_ED84305T"/>
      <w:bookmarkStart w:id="887" w:name="_DHSRecBoatingSafety"/>
      <w:bookmarkStart w:id="888" w:name="_DHSCoastGuardNatlNonProfitRBS"/>
      <w:bookmarkStart w:id="889" w:name="_DHSReminders"/>
      <w:bookmarkStart w:id="890" w:name="_DOIBureauOceanEnergyManagement"/>
      <w:bookmarkStart w:id="891" w:name="_DOJOVWJusticeforFamilies"/>
      <w:bookmarkStart w:id="892" w:name="_AGSmithLever"/>
      <w:bookmarkStart w:id="893" w:name="_ED84066A"/>
      <w:bookmarkStart w:id="894" w:name="_HUDSection202Housing"/>
      <w:bookmarkStart w:id="895" w:name="_DOLNatDislocatedWorker"/>
      <w:bookmarkStart w:id="896" w:name="_NEALitFellowships22"/>
      <w:bookmarkStart w:id="897" w:name="_DOTPipelineHMIT"/>
      <w:bookmarkStart w:id="898" w:name="_DOTPipelineTA"/>
      <w:bookmarkStart w:id="899" w:name="_DOC2021BREP"/>
      <w:bookmarkStart w:id="900" w:name="_AGUtilityCommFacilTech"/>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901" w:name="top"/>
      <w:bookmarkEnd w:id="901"/>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683"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684"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685"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686"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687"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688"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689"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690"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691"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lastRenderedPageBreak/>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692"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693"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694"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695"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696"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697"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698"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699"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700"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701"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702"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703"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704"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705"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706" w:history="1">
        <w:r w:rsidRPr="0011481D">
          <w:rPr>
            <w:rStyle w:val="Hyperlink"/>
            <w:rFonts w:ascii="Helvetica" w:hAnsi="Helvetica"/>
          </w:rPr>
          <w:t>Economic Devel</w:t>
        </w:r>
        <w:r w:rsidRPr="0011481D">
          <w:rPr>
            <w:rStyle w:val="Hyperlink"/>
            <w:rFonts w:ascii="Helvetica" w:hAnsi="Helvetica"/>
          </w:rPr>
          <w:t>o</w:t>
        </w:r>
        <w:r w:rsidRPr="0011481D">
          <w:rPr>
            <w:rStyle w:val="Hyperlink"/>
            <w:rFonts w:ascii="Helvetica" w:hAnsi="Helvetica"/>
          </w:rPr>
          <w:t xml:space="preserve">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lastRenderedPageBreak/>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707"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708"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709"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lastRenderedPageBreak/>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710"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711"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712"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713"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714" w:history="1">
        <w:r w:rsidRPr="00D80282">
          <w:rPr>
            <w:rStyle w:val="Hyperlink"/>
            <w:rFonts w:ascii="Helvetica" w:hAnsi="Helvetica" w:cs="Helvetica"/>
          </w:rPr>
          <w:t>https://www.eda.gov/grant-resources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902" w:name="HIEDAContacts"/>
      <w:bookmarkEnd w:id="902"/>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715"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716" w:history="1">
        <w:r w:rsidRPr="00943ED3">
          <w:rPr>
            <w:rStyle w:val="Hyperlink"/>
            <w:rFonts w:ascii="Helvetica" w:hAnsi="Helvetica" w:cs="Helvetica"/>
          </w:rPr>
          <w:t>https://www.eda.gov/sites/default/files/2024-05/EDA_Reauthorization_HAWAII.pdf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717"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718"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719"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720"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721"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722"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723"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724"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725"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726"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727"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728"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729"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730"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731"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732"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733"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734"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735"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736"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737"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738"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739"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740"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741"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742"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743"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744"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745"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746"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747"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748"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749"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750"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59BD438" w14:textId="7C7513FA" w:rsidR="009828B1" w:rsidRPr="00D839D8" w:rsidRDefault="009828B1" w:rsidP="00D839D8">
      <w:pPr>
        <w:autoSpaceDE w:val="0"/>
        <w:autoSpaceDN w:val="0"/>
        <w:adjustRightInd w:val="0"/>
        <w:outlineLvl w:val="0"/>
        <w:rPr>
          <w:rFonts w:ascii="Helvetica" w:hAnsi="Helvetica"/>
          <w:bCs/>
        </w:rPr>
      </w:pPr>
      <w:hyperlink r:id="rId751" w:anchor="1645565744739-e39c402a-c09c" w:history="1">
        <w:r w:rsidRPr="007A216E">
          <w:rPr>
            <w:rStyle w:val="Hyperlink"/>
            <w:rFonts w:ascii="Helvetica" w:hAnsi="Helvetica"/>
            <w:bCs/>
          </w:rPr>
          <w:t>https://seagrant.soest.hawaii.edu/about/opportunities/#1645565744739-e39c402a-c09c</w:t>
        </w:r>
      </w:hyperlink>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752"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753"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4BA2AA22" w14:textId="77777777" w:rsidR="00D839D8"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754" w:anchor="%2311" w:history="1">
        <w:r w:rsidRPr="0011481D">
          <w:rPr>
            <w:rStyle w:val="Hyperlink"/>
            <w:rFonts w:ascii="Helvetica" w:hAnsi="Helvetica"/>
          </w:rPr>
          <w:t>System for Award Management (SAM)</w:t>
        </w:r>
      </w:hyperlink>
      <w:r w:rsidRPr="0011481D">
        <w:rPr>
          <w:rFonts w:ascii="Helvetica" w:hAnsi="Helvetica"/>
        </w:rPr>
        <w:t>.</w:t>
      </w:r>
    </w:p>
    <w:p w14:paraId="359B6C5C" w14:textId="63F1BB13" w:rsidR="00774822" w:rsidRPr="00D839D8" w:rsidRDefault="00774822" w:rsidP="00774822">
      <w:pPr>
        <w:pStyle w:val="NormalWeb"/>
        <w:numPr>
          <w:ilvl w:val="0"/>
          <w:numId w:val="5"/>
        </w:numPr>
        <w:spacing w:before="2" w:after="2"/>
        <w:rPr>
          <w:rFonts w:ascii="Helvetica" w:hAnsi="Helvetica"/>
        </w:rPr>
      </w:pPr>
      <w:r w:rsidRPr="00D839D8">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2DDDE479" w14:textId="7DEB4F72" w:rsidR="00774822" w:rsidRPr="00D839D8" w:rsidRDefault="00774822" w:rsidP="00D839D8">
      <w:pPr>
        <w:pStyle w:val="NormalWeb"/>
        <w:numPr>
          <w:ilvl w:val="1"/>
          <w:numId w:val="6"/>
        </w:numPr>
        <w:spacing w:before="2" w:after="2"/>
        <w:rPr>
          <w:rFonts w:ascii="Helvetica" w:hAnsi="Helvetica"/>
        </w:rPr>
      </w:pPr>
      <w:hyperlink r:id="rId755" w:history="1">
        <w:r w:rsidRPr="0011481D">
          <w:rPr>
            <w:rStyle w:val="Hyperlink"/>
            <w:rFonts w:ascii="Helvetica" w:hAnsi="Helvetica"/>
          </w:rPr>
          <w:t>Office of Procurement</w:t>
        </w:r>
      </w:hyperlink>
      <w:r w:rsidRPr="0011481D">
        <w:rPr>
          <w:rFonts w:ascii="Helvetica" w:hAnsi="Helvetica"/>
        </w:rPr>
        <w:t> </w:t>
      </w: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756"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autoSpaceDE w:val="0"/>
        <w:autoSpaceDN w:val="0"/>
        <w:adjustRightInd w:val="0"/>
      </w:pPr>
      <w:hyperlink r:id="rId757" w:history="1">
        <w:r w:rsidRPr="00265EEB">
          <w:rPr>
            <w:rStyle w:val="Hyperlink"/>
            <w:rFonts w:ascii="Helvetica" w:hAnsi="Helvetica" w:cs="Helvetica"/>
          </w:rPr>
          <w:t>http://www.commerce.gov</w:t>
        </w:r>
      </w:hyperlink>
    </w:p>
    <w:p w14:paraId="21C925B0" w14:textId="4CF69F70" w:rsidR="00625238" w:rsidRPr="0011481D" w:rsidRDefault="00625238" w:rsidP="00CE760B">
      <w:pPr>
        <w:rPr>
          <w:rFonts w:ascii="Helvetica" w:hAnsi="Helvetica" w:cs="Arial"/>
          <w:color w:val="333333"/>
        </w:rPr>
      </w:pPr>
      <w:bookmarkStart w:id="903" w:name="CNCS2"/>
      <w:bookmarkEnd w:id="903"/>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904" w:name="DOD2"/>
      <w:bookmarkEnd w:id="904"/>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8">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905" w:name="DODdoingbusiness"/>
      <w:bookmarkEnd w:id="905"/>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759"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759" tgtFrame="&quot;_self&quot;" tooltip="&quot;CMMC 2.0 Details and Links to Key Resources&quot;"/>
                    </pic:cNvPr>
                    <pic:cNvPicPr>
                      <a:picLocks noChangeAspect="1" noChangeArrowheads="1"/>
                    </pic:cNvPicPr>
                  </pic:nvPicPr>
                  <pic:blipFill>
                    <a:blip r:embed="rId760"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761"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761" tgtFrame="&quot;_self&quot;" tooltip="&quot;Be Aware of Government Imposter Scams&quot;"/>
                    </pic:cNvPr>
                    <pic:cNvPicPr>
                      <a:picLocks noChangeAspect="1" noChangeArrowheads="1"/>
                    </pic:cNvPicPr>
                  </pic:nvPicPr>
                  <pic:blipFill>
                    <a:blip r:embed="rId762"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lastRenderedPageBreak/>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763"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763" tgtFrame="&quot;_self&quot;" tooltip="&quot;10 Steps to Winning Your First DoD Contract&quot;"/>
                    </pic:cNvPr>
                    <pic:cNvPicPr>
                      <a:picLocks noChangeAspect="1" noChangeArrowheads="1"/>
                    </pic:cNvPicPr>
                  </pic:nvPicPr>
                  <pic:blipFill>
                    <a:blip r:embed="rId764"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765"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765" tgtFrame="&quot;_blank&quot;" tooltip="&quot;Project Spectrum&quot;"/>
                    </pic:cNvPr>
                    <pic:cNvPicPr>
                      <a:picLocks noChangeAspect="1" noChangeArrowheads="1"/>
                    </pic:cNvPicPr>
                  </pic:nvPicPr>
                  <pic:blipFill>
                    <a:blip r:embed="rId766"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767" w:history="1">
        <w:r w:rsidR="001A228A" w:rsidRPr="0011481D">
          <w:rPr>
            <w:rStyle w:val="Hyperlink"/>
            <w:rFonts w:ascii="Helvetica" w:hAnsi="Helvetica"/>
          </w:rPr>
          <w:t>http://business.d</w:t>
        </w:r>
        <w:r w:rsidR="001A228A" w:rsidRPr="0011481D">
          <w:rPr>
            <w:rStyle w:val="Hyperlink"/>
            <w:rFonts w:ascii="Helvetica" w:hAnsi="Helvetica"/>
          </w:rPr>
          <w:t>e</w:t>
        </w:r>
        <w:r w:rsidR="001A228A" w:rsidRPr="0011481D">
          <w:rPr>
            <w:rStyle w:val="Hyperlink"/>
            <w:rFonts w:ascii="Helvetica" w:hAnsi="Helvetica"/>
          </w:rPr>
          <w:t>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906" w:name="44417"/>
      <w:bookmarkEnd w:id="906"/>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907" w:name="DED2"/>
      <w:bookmarkEnd w:id="907"/>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389F243C"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328C18A1" w14:textId="55BC3F7C" w:rsidR="006903E1" w:rsidRPr="00EE3DB4" w:rsidRDefault="006903E1" w:rsidP="00EE3DB4">
      <w:pPr>
        <w:pStyle w:val="NormalWeb"/>
        <w:shd w:val="clear" w:color="auto" w:fill="FFFFFF"/>
        <w:spacing w:before="0" w:beforeAutospacing="0" w:after="300" w:afterAutospacing="0"/>
        <w:rPr>
          <w:rFonts w:ascii="Arial" w:hAnsi="Arial" w:cs="Arial"/>
          <w:color w:val="464646"/>
        </w:rPr>
      </w:pPr>
      <w:r>
        <w:rPr>
          <w:rFonts w:ascii="Roboto" w:hAnsi="Roboto"/>
          <w:color w:val="0A0A0A"/>
          <w:shd w:val="clear" w:color="auto" w:fill="FFFFFF"/>
        </w:rPr>
        <w:t>An Presidential executive order was signed in March 2025 to begin shutting down some functions of the department, which has resulted in significant layoffs. This order has been the subject of litigation and the Department’s status is in flux.</w:t>
      </w: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768"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769"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9B1DDD"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10D85519">
          <v:rect id="_x0000_i1048"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770"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771"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772"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773"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774"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775"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776"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777"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778"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779"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780"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781"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782" w:history="1">
        <w:r w:rsidRPr="007A216E">
          <w:rPr>
            <w:rStyle w:val="Hyperlink"/>
            <w:rFonts w:ascii="Helvetica" w:hAnsi="Helvetica" w:cs="Arial"/>
            <w:sz w:val="24"/>
            <w:szCs w:val="24"/>
          </w:rPr>
          <w:t>Training and Risk Management Tools</w:t>
        </w:r>
      </w:hyperlink>
    </w:p>
    <w:p w14:paraId="36F1DBD8" w14:textId="77777777" w:rsidR="007A216E" w:rsidRPr="007A216E" w:rsidRDefault="009B1DDD"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1A72F8A7">
          <v:rect id="_x0000_i1047"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3"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4"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5"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6"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7"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8"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89"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90"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791" w:history="1">
        <w:r w:rsidRPr="00F17A56">
          <w:rPr>
            <w:rStyle w:val="Hyperlink"/>
            <w:rFonts w:ascii="Helvetica" w:hAnsi="Helvetica"/>
          </w:rPr>
          <w:t>https://www2.ed.gov/fund/gra</w:t>
        </w:r>
        <w:r w:rsidRPr="00F17A56">
          <w:rPr>
            <w:rStyle w:val="Hyperlink"/>
            <w:rFonts w:ascii="Helvetica" w:hAnsi="Helvetica"/>
          </w:rPr>
          <w:t>n</w:t>
        </w:r>
        <w:r w:rsidRPr="00F17A56">
          <w:rPr>
            <w:rStyle w:val="Hyperlink"/>
            <w:rFonts w:ascii="Helvetica" w:hAnsi="Helvetica"/>
          </w:rPr>
          <w:t>ts-apply.html?src=pn</w:t>
        </w:r>
      </w:hyperlink>
    </w:p>
    <w:p w14:paraId="0F5EF50F" w14:textId="77777777" w:rsidR="006F3D06" w:rsidRDefault="006F3D06" w:rsidP="00D15CE7">
      <w:pPr>
        <w:rPr>
          <w:rStyle w:val="Hyperlink"/>
          <w:rFonts w:ascii="Helvetica" w:hAnsi="Helvetica"/>
        </w:rPr>
      </w:pPr>
    </w:p>
    <w:p w14:paraId="22973321" w14:textId="4B4A8961" w:rsidR="006F3D06" w:rsidRPr="001A7CED" w:rsidRDefault="004453B1" w:rsidP="00D15CE7">
      <w:pPr>
        <w:rPr>
          <w:rFonts w:ascii="Helvetica" w:hAnsi="Helvetica"/>
          <w:color w:val="C00000"/>
        </w:rPr>
      </w:pPr>
      <w:r w:rsidRPr="001A7CED">
        <w:rPr>
          <w:rStyle w:val="Hyperlink"/>
          <w:rFonts w:ascii="Helvetica" w:hAnsi="Helvetica"/>
          <w:color w:val="C00000"/>
          <w:u w:val="none"/>
        </w:rPr>
        <w:t>Last u</w:t>
      </w:r>
      <w:r w:rsidR="006F3D06" w:rsidRPr="001A7CED">
        <w:rPr>
          <w:rStyle w:val="Hyperlink"/>
          <w:rFonts w:ascii="Helvetica" w:hAnsi="Helvetica"/>
          <w:color w:val="C00000"/>
          <w:u w:val="none"/>
        </w:rPr>
        <w:t xml:space="preserve">pdated by Department of Education </w:t>
      </w:r>
      <w:r w:rsidR="007A216E" w:rsidRPr="001A7CED">
        <w:rPr>
          <w:rStyle w:val="Hyperlink"/>
          <w:rFonts w:ascii="Helvetica" w:hAnsi="Helvetica"/>
          <w:color w:val="C00000"/>
          <w:u w:val="none"/>
        </w:rPr>
        <w:t>July 25</w:t>
      </w:r>
      <w:r w:rsidR="003A1D81" w:rsidRPr="001A7CED">
        <w:rPr>
          <w:rStyle w:val="Hyperlink"/>
          <w:rFonts w:ascii="Helvetica" w:hAnsi="Helvetica"/>
          <w:color w:val="C00000"/>
          <w:u w:val="none"/>
        </w:rPr>
        <w:t>, 2025</w:t>
      </w:r>
    </w:p>
    <w:p w14:paraId="65406094" w14:textId="77777777" w:rsidR="00D15CE7" w:rsidRDefault="00D15CE7" w:rsidP="00D15CE7"/>
    <w:p w14:paraId="73985014" w14:textId="77777777" w:rsidR="00D15CE7" w:rsidRDefault="009B1DDD" w:rsidP="00D15CE7">
      <w:pPr>
        <w:spacing w:before="300" w:after="300"/>
      </w:pPr>
      <w:r>
        <w:rPr>
          <w:noProof/>
        </w:rPr>
        <w:pict w14:anchorId="7402906A">
          <v:rect id="_x0000_i1046"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792"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792" tooltip="&quot;US Department of Education&quot;"/>
                    </pic:cNvPr>
                    <pic:cNvPicPr>
                      <a:picLocks noChangeAspect="1" noChangeArrowheads="1"/>
                    </pic:cNvPicPr>
                  </pic:nvPicPr>
                  <pic:blipFill>
                    <a:blip r:embed="rId793"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794"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95"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96"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97"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798"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99"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00"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01"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802"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803"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6EDEA11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sidRPr="001A7CED">
        <w:rPr>
          <w:rFonts w:ascii="Helvetica Neue" w:hAnsi="Helvetica Neue"/>
          <w:color w:val="C00000"/>
          <w:sz w:val="18"/>
          <w:szCs w:val="18"/>
        </w:rPr>
        <w:t>Important note – this was la</w:t>
      </w:r>
      <w:r w:rsidR="004453B1" w:rsidRPr="001A7CED">
        <w:rPr>
          <w:rFonts w:ascii="Helvetica Neue" w:hAnsi="Helvetica Neue"/>
          <w:color w:val="C00000"/>
          <w:sz w:val="18"/>
          <w:szCs w:val="18"/>
        </w:rPr>
        <w:t>st updated by Education Department -</w:t>
      </w:r>
      <w:r w:rsidR="006903E1" w:rsidRPr="001A7CED">
        <w:rPr>
          <w:rFonts w:ascii="Helvetica Neue" w:hAnsi="Helvetica Neue"/>
          <w:color w:val="C00000"/>
          <w:sz w:val="18"/>
          <w:szCs w:val="18"/>
        </w:rPr>
        <w:t>June 6, 2025</w:t>
      </w:r>
      <w:r w:rsidR="00815D9C">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804" w:history="1">
        <w:r w:rsidRPr="0011481D">
          <w:rPr>
            <w:rStyle w:val="Hyperlink"/>
            <w:rFonts w:ascii="Helvetica" w:hAnsi="Helvetica"/>
          </w:rPr>
          <w:t>https://www2.ed.gov/fund/grant/fin</w:t>
        </w:r>
        <w:r w:rsidRPr="0011481D">
          <w:rPr>
            <w:rStyle w:val="Hyperlink"/>
            <w:rFonts w:ascii="Helvetica" w:hAnsi="Helvetica"/>
          </w:rPr>
          <w:t>d</w:t>
        </w:r>
        <w:r w:rsidRPr="0011481D">
          <w:rPr>
            <w:rStyle w:val="Hyperlink"/>
            <w:rFonts w:ascii="Helvetica" w:hAnsi="Helvetica"/>
          </w:rPr>
          <w:t>/edlite-forecast.html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908" w:name="DOE2"/>
      <w:bookmarkEnd w:id="908"/>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909" w:name="ED84215F"/>
      <w:bookmarkStart w:id="910" w:name="DED84044A"/>
      <w:bookmarkStart w:id="911" w:name="DED84133G2"/>
      <w:bookmarkStart w:id="912" w:name="DED84133S1"/>
      <w:bookmarkStart w:id="913" w:name="DED84133G1"/>
      <w:bookmarkStart w:id="914" w:name="EDOSERS"/>
      <w:bookmarkStart w:id="915" w:name="DOE"/>
      <w:bookmarkEnd w:id="909"/>
      <w:bookmarkEnd w:id="910"/>
      <w:bookmarkEnd w:id="911"/>
      <w:bookmarkEnd w:id="912"/>
      <w:bookmarkEnd w:id="913"/>
      <w:bookmarkEnd w:id="914"/>
      <w:bookmarkEnd w:id="915"/>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805" w:tooltip="Read more about 'Energy Efficiency and Renewables'" w:history="1">
        <w:r w:rsidRPr="0089725A">
          <w:rPr>
            <w:rStyle w:val="Hyperlink"/>
          </w:rPr>
          <w:t>Energy Efficien</w:t>
        </w:r>
        <w:r w:rsidRPr="0089725A">
          <w:rPr>
            <w:rStyle w:val="Hyperlink"/>
          </w:rPr>
          <w:t>c</w:t>
        </w:r>
        <w:r w:rsidRPr="0089725A">
          <w:rPr>
            <w:rStyle w:val="Hyperlink"/>
          </w:rPr>
          <w:t>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806" w:tooltip="Read more about 'Resources for Small Businesses'" w:history="1">
        <w:r w:rsidRPr="004453B1">
          <w:rPr>
            <w:rStyle w:val="Hyperlink"/>
          </w:rPr>
          <w:t>Resources fo</w:t>
        </w:r>
        <w:r w:rsidRPr="004453B1">
          <w:rPr>
            <w:rStyle w:val="Hyperlink"/>
          </w:rPr>
          <w:t>r</w:t>
        </w:r>
        <w:r w:rsidRPr="004453B1">
          <w:rPr>
            <w:rStyle w:val="Hyperlink"/>
          </w:rPr>
          <w:t xml:space="preserve">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807" w:tooltip="Read more about 'Office of Science Funding Opportunities'" w:history="1">
        <w:r w:rsidRPr="0089725A">
          <w:rPr>
            <w:rStyle w:val="Hyperlink"/>
          </w:rPr>
          <w:t xml:space="preserve">Office of </w:t>
        </w:r>
        <w:r w:rsidRPr="0089725A">
          <w:rPr>
            <w:rStyle w:val="Hyperlink"/>
          </w:rPr>
          <w:t>S</w:t>
        </w:r>
        <w:r w:rsidRPr="0089725A">
          <w:rPr>
            <w:rStyle w:val="Hyperlink"/>
          </w:rPr>
          <w:t>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15D2B93C" w14:textId="77777777" w:rsidR="001A7CED" w:rsidRPr="001A7CED" w:rsidRDefault="0089725A" w:rsidP="001A7CED">
      <w:pPr>
        <w:rPr>
          <w:b/>
          <w:bCs/>
        </w:rPr>
      </w:pPr>
      <w:hyperlink r:id="rId808" w:tooltip="Read more about 'Loan Programs Office'" w:history="1">
        <w:r w:rsidRPr="0089725A">
          <w:rPr>
            <w:rStyle w:val="Hyperlink"/>
          </w:rPr>
          <w:t>L</w:t>
        </w:r>
        <w:r w:rsidRPr="0089725A">
          <w:rPr>
            <w:rStyle w:val="Hyperlink"/>
          </w:rPr>
          <w:t>o</w:t>
        </w:r>
        <w:r w:rsidRPr="0089725A">
          <w:rPr>
            <w:rStyle w:val="Hyperlink"/>
          </w:rPr>
          <w:t>an Pr</w:t>
        </w:r>
        <w:r w:rsidRPr="0089725A">
          <w:rPr>
            <w:rStyle w:val="Hyperlink"/>
          </w:rPr>
          <w:t>o</w:t>
        </w:r>
        <w:r w:rsidRPr="0089725A">
          <w:rPr>
            <w:rStyle w:val="Hyperlink"/>
          </w:rPr>
          <w:t>grams</w:t>
        </w:r>
        <w:r w:rsidRPr="0089725A">
          <w:rPr>
            <w:rStyle w:val="Hyperlink"/>
          </w:rPr>
          <w:t xml:space="preserve"> </w:t>
        </w:r>
        <w:r w:rsidRPr="0089725A">
          <w:rPr>
            <w:rStyle w:val="Hyperlink"/>
          </w:rPr>
          <w:t>Office</w:t>
        </w:r>
      </w:hyperlink>
      <w:r w:rsidR="001A7CED">
        <w:t xml:space="preserve"> - </w:t>
      </w:r>
      <w:r w:rsidR="001A7CED" w:rsidRPr="001A7CED">
        <w:rPr>
          <w:b/>
          <w:bCs/>
        </w:rPr>
        <w:t>Office of Energy Dominance Financing</w:t>
      </w:r>
    </w:p>
    <w:p w14:paraId="336F79B4" w14:textId="5018E7FF" w:rsidR="0089725A" w:rsidRPr="0089725A" w:rsidRDefault="0089725A" w:rsidP="0089725A"/>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809" w:tooltip="Read more about 'ARPA-E Funding Opportunities'" w:history="1">
        <w:r w:rsidRPr="0089725A">
          <w:rPr>
            <w:rStyle w:val="Hyperlink"/>
          </w:rPr>
          <w:t>ARPA-E Fu</w:t>
        </w:r>
        <w:r w:rsidRPr="0089725A">
          <w:rPr>
            <w:rStyle w:val="Hyperlink"/>
          </w:rPr>
          <w:t>n</w:t>
        </w:r>
        <w:r w:rsidRPr="0089725A">
          <w:rPr>
            <w:rStyle w:val="Hyperlink"/>
          </w:rPr>
          <w:t>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4A3FD0DE" w14:textId="77777777" w:rsidR="0089725A" w:rsidRPr="0089725A" w:rsidRDefault="0089725A" w:rsidP="0089725A">
      <w:hyperlink r:id="rId810" w:tooltip="Read more about 'Small Business Innovation Research '" w:history="1">
        <w:r w:rsidRPr="0089725A">
          <w:rPr>
            <w:rStyle w:val="Hyperlink"/>
          </w:rPr>
          <w:t>Small Business In</w:t>
        </w:r>
        <w:r w:rsidRPr="0089725A">
          <w:rPr>
            <w:rStyle w:val="Hyperlink"/>
          </w:rPr>
          <w:t>n</w:t>
        </w:r>
        <w:r w:rsidRPr="0089725A">
          <w:rPr>
            <w:rStyle w:val="Hyperlink"/>
          </w:rPr>
          <w:t>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811" w:tooltip="Read more about 'Fossil Energy and Carbon Management Funding'" w:history="1">
        <w:r w:rsidRPr="0089725A">
          <w:rPr>
            <w:rStyle w:val="Hyperlink"/>
          </w:rPr>
          <w:t>Fossil Energy and Ca</w:t>
        </w:r>
        <w:r w:rsidRPr="0089725A">
          <w:rPr>
            <w:rStyle w:val="Hyperlink"/>
          </w:rPr>
          <w:t>r</w:t>
        </w:r>
        <w:r w:rsidRPr="0089725A">
          <w:rPr>
            <w:rStyle w:val="Hyperlink"/>
          </w:rPr>
          <w:t>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812" w:history="1">
        <w:r w:rsidRPr="0011481D">
          <w:rPr>
            <w:rStyle w:val="Hyperlink"/>
            <w:rFonts w:ascii="Helvetica" w:hAnsi="Helvetica"/>
          </w:rPr>
          <w:t>https://www.energ</w:t>
        </w:r>
        <w:r w:rsidRPr="0011481D">
          <w:rPr>
            <w:rStyle w:val="Hyperlink"/>
            <w:rFonts w:ascii="Helvetica" w:hAnsi="Helvetica"/>
          </w:rPr>
          <w:t>y</w:t>
        </w:r>
        <w:r w:rsidRPr="0011481D">
          <w:rPr>
            <w:rStyle w:val="Hyperlink"/>
            <w:rFonts w:ascii="Helvetica" w:hAnsi="Helvetica"/>
          </w:rPr>
          <w:t>.gov/energy-economy/funding-financing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0D169180"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1A7CED">
        <w:t>February</w:t>
      </w:r>
      <w:r w:rsidR="00415952">
        <w:t xml:space="preserve"> </w:t>
      </w:r>
      <w:r w:rsidR="00380500">
        <w:t>202</w:t>
      </w:r>
      <w:r w:rsidR="00415952">
        <w:t>6</w:t>
      </w:r>
      <w:r w:rsidR="001A7CED">
        <w:t xml:space="preserve"> </w:t>
      </w:r>
      <w:r>
        <w:t xml:space="preserve">and </w:t>
      </w:r>
      <w:r w:rsidR="00415952">
        <w:t>were</w:t>
      </w:r>
      <w:r>
        <w:t xml:space="preserve"> </w:t>
      </w:r>
      <w:r w:rsidR="001A7CED">
        <w:t xml:space="preserve">last </w:t>
      </w:r>
      <w:r>
        <w:t xml:space="preserve">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16" w:name="EPA2"/>
      <w:bookmarkEnd w:id="916"/>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813">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814"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815"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816"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6C8103B"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17"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042386D2"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18"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61F7E28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19"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7DBA56BE"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0"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709EA0F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1"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1092442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2"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564D61F6"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3"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71B3F361"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4"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1F8CC85A"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5"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76EEDEC3"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6"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44E4D647"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7"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19FD29CD"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28"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2039664E" w14:textId="77777777" w:rsidR="00705BB2" w:rsidRDefault="00705BB2" w:rsidP="00705BB2">
      <w:pPr>
        <w:numPr>
          <w:ilvl w:val="0"/>
          <w:numId w:val="287"/>
        </w:numPr>
        <w:spacing w:before="100" w:beforeAutospacing="1"/>
        <w:rPr>
          <w:rFonts w:ascii="Helvetica Neue" w:hAnsi="Helvetica Neue"/>
          <w:color w:val="1B1B1B"/>
          <w:sz w:val="25"/>
          <w:szCs w:val="25"/>
        </w:rPr>
      </w:pPr>
      <w:hyperlink r:id="rId829"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830" w:history="1">
        <w:r w:rsidRPr="00246AFE">
          <w:rPr>
            <w:rStyle w:val="Hyperlink"/>
            <w:rFonts w:ascii="Helvetica" w:hAnsi="Helvetica"/>
            <w:bCs/>
          </w:rPr>
          <w:t>https://www.epa.go</w:t>
        </w:r>
        <w:r w:rsidRPr="00246AFE">
          <w:rPr>
            <w:rStyle w:val="Hyperlink"/>
            <w:rFonts w:ascii="Helvetica" w:hAnsi="Helvetica"/>
            <w:bCs/>
          </w:rPr>
          <w:t>v</w:t>
        </w:r>
        <w:r w:rsidRPr="00246AFE">
          <w:rPr>
            <w:rStyle w:val="Hyperlink"/>
            <w:rFonts w:ascii="Helvetica" w:hAnsi="Helvetica"/>
            <w:bCs/>
          </w:rPr>
          <w:t>/grants/specific-epa-grant-programs</w:t>
        </w:r>
      </w:hyperlink>
    </w:p>
    <w:p w14:paraId="09B9B479" w14:textId="0ECBE0C8"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05BB2">
        <w:rPr>
          <w:rFonts w:ascii="Helvetica Neue" w:hAnsi="Helvetica Neue"/>
          <w:color w:val="1B1B1B"/>
          <w:sz w:val="21"/>
          <w:szCs w:val="21"/>
          <w:shd w:val="clear" w:color="auto" w:fill="FFFFFF"/>
        </w:rPr>
        <w:t>December 1</w:t>
      </w:r>
      <w:r w:rsidR="00415952">
        <w:rPr>
          <w:rFonts w:ascii="Helvetica Neue" w:hAnsi="Helvetica Neue"/>
          <w:color w:val="1B1B1B"/>
          <w:sz w:val="21"/>
          <w:szCs w:val="21"/>
          <w:shd w:val="clear" w:color="auto" w:fill="FFFFFF"/>
        </w:rPr>
        <w:t>8</w:t>
      </w:r>
      <w:r w:rsidR="00705BB2">
        <w:rPr>
          <w:rFonts w:ascii="Helvetica Neue" w:hAnsi="Helvetica Neue"/>
          <w:color w:val="1B1B1B"/>
          <w:sz w:val="21"/>
          <w:szCs w:val="21"/>
          <w:shd w:val="clear" w:color="auto" w:fill="FFFFFF"/>
        </w:rPr>
        <w:t xml:space="preserve">, </w:t>
      </w:r>
      <w:r>
        <w:rPr>
          <w:rFonts w:ascii="Helvetica Neue" w:hAnsi="Helvetica Neue"/>
          <w:color w:val="1B1B1B"/>
          <w:sz w:val="21"/>
          <w:szCs w:val="21"/>
          <w:shd w:val="clear" w:color="auto" w:fill="FFFFFF"/>
        </w:rPr>
        <w:t xml:space="preserve">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831"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17"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18"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919"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9B1DDD" w:rsidP="004D0EB2">
      <w:pPr>
        <w:rPr>
          <w:rFonts w:ascii="Helvetica Neue" w:hAnsi="Helvetica Neue"/>
          <w:color w:val="1B1B1B"/>
          <w:sz w:val="25"/>
          <w:szCs w:val="25"/>
        </w:rPr>
      </w:pPr>
      <w:r>
        <w:rPr>
          <w:rFonts w:ascii="Helvetica Neue" w:hAnsi="Helvetica Neue"/>
          <w:noProof/>
          <w:color w:val="1B1B1B"/>
          <w:sz w:val="25"/>
          <w:szCs w:val="25"/>
        </w:rPr>
        <w:pict w14:anchorId="4DD77BFF">
          <v:rect id="_x0000_i1045"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8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832"/>
                    </pic:cNvPr>
                    <pic:cNvPicPr>
                      <a:picLocks noChangeAspect="1" noChangeArrowheads="1"/>
                    </pic:cNvPicPr>
                  </pic:nvPicPr>
                  <pic:blipFill>
                    <a:blip r:embed="rId83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834"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835"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836"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837"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8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838"/>
                    </pic:cNvPr>
                    <pic:cNvPicPr>
                      <a:picLocks noChangeAspect="1" noChangeArrowheads="1"/>
                    </pic:cNvPicPr>
                  </pic:nvPicPr>
                  <pic:blipFill>
                    <a:blip r:embed="rId83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840"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841"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842"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843"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8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844"/>
                    </pic:cNvPr>
                    <pic:cNvPicPr>
                      <a:picLocks noChangeAspect="1" noChangeArrowheads="1"/>
                    </pic:cNvPicPr>
                  </pic:nvPicPr>
                  <pic:blipFill>
                    <a:blip r:embed="rId84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846"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847"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848"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849"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850"/>
                    </pic:cNvPr>
                    <pic:cNvPicPr>
                      <a:picLocks noChangeAspect="1" noChangeArrowheads="1"/>
                    </pic:cNvPicPr>
                  </pic:nvPicPr>
                  <pic:blipFill>
                    <a:blip r:embed="rId851">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852"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853"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20"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854"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855"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856"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857"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858"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859"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860"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861"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862"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863"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864"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865">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86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867">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1CE01963" w14:textId="0FE55682" w:rsidR="004D0EB2" w:rsidRPr="00705BB2" w:rsidRDefault="004D0EB2" w:rsidP="00705BB2">
      <w:pPr>
        <w:pStyle w:val="NormalWeb"/>
        <w:spacing w:after="0" w:afterAutospacing="0"/>
        <w:rPr>
          <w:b/>
          <w:bCs/>
          <w:color w:val="0000FF"/>
          <w:u w:val="single"/>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868"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r w:rsidR="00705BB2" w:rsidRPr="00705BB2">
        <w:rPr>
          <w:b/>
          <w:bCs/>
          <w:color w:val="0000FF"/>
          <w:u w:val="single"/>
        </w:rPr>
        <w:t xml:space="preserve"> </w:t>
      </w:r>
    </w:p>
    <w:p w14:paraId="08903533" w14:textId="77777777" w:rsidR="00705BB2" w:rsidRDefault="00705BB2" w:rsidP="00705BB2">
      <w:pPr>
        <w:rPr>
          <w:rStyle w:val="Hyperlink"/>
          <w:b/>
          <w:bCs/>
        </w:rPr>
      </w:pPr>
    </w:p>
    <w:p w14:paraId="345CA2DE" w14:textId="77777777" w:rsidR="00705BB2" w:rsidRDefault="00705BB2" w:rsidP="00705BB2">
      <w:pPr>
        <w:rPr>
          <w:rStyle w:val="Hyperlink"/>
          <w:b/>
          <w:bCs/>
        </w:rPr>
      </w:pPr>
    </w:p>
    <w:tbl>
      <w:tblPr>
        <w:tblW w:w="0" w:type="auto"/>
        <w:tblCellMar>
          <w:top w:w="15" w:type="dxa"/>
          <w:left w:w="15" w:type="dxa"/>
          <w:bottom w:w="15" w:type="dxa"/>
          <w:right w:w="15" w:type="dxa"/>
        </w:tblCellMar>
        <w:tblLook w:val="04A0" w:firstRow="1" w:lastRow="0" w:firstColumn="1" w:lastColumn="0" w:noHBand="0" w:noVBand="1"/>
      </w:tblPr>
      <w:tblGrid>
        <w:gridCol w:w="3395"/>
        <w:gridCol w:w="7479"/>
      </w:tblGrid>
      <w:tr w:rsidR="00705BB2" w14:paraId="2903DBEA" w14:textId="77777777">
        <w:trPr>
          <w:tblHeader/>
        </w:trPr>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4CBDDF00"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For more information regarding:</w:t>
            </w:r>
          </w:p>
        </w:tc>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2B20EBD4"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See:</w:t>
            </w:r>
          </w:p>
        </w:tc>
      </w:tr>
      <w:tr w:rsidR="00705BB2" w14:paraId="2DFC9156"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141866D1"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How to register for SAM.gov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72D2C5B" w14:textId="77777777" w:rsidR="00705BB2" w:rsidRDefault="00705BB2" w:rsidP="00705BB2">
            <w:pPr>
              <w:numPr>
                <w:ilvl w:val="0"/>
                <w:numId w:val="288"/>
              </w:numPr>
              <w:spacing w:before="100" w:beforeAutospacing="1" w:after="60"/>
              <w:rPr>
                <w:rFonts w:ascii="Helvetica Neue" w:hAnsi="Helvetica Neue"/>
                <w:color w:val="1B1B1B"/>
                <w:sz w:val="25"/>
                <w:szCs w:val="25"/>
              </w:rPr>
            </w:pPr>
            <w:hyperlink r:id="rId869" w:history="1">
              <w:r>
                <w:rPr>
                  <w:rStyle w:val="Hyperlink"/>
                  <w:rFonts w:ascii="Helvetica Neue" w:hAnsi="Helvetica Neue"/>
                  <w:color w:val="54278F"/>
                  <w:sz w:val="25"/>
                  <w:szCs w:val="25"/>
                </w:rPr>
                <w:t>SAM.gov | Entity Registrations</w:t>
              </w:r>
            </w:hyperlink>
          </w:p>
          <w:p w14:paraId="6B0B5D06" w14:textId="77777777" w:rsidR="00705BB2" w:rsidRDefault="00705BB2" w:rsidP="00705BB2">
            <w:pPr>
              <w:numPr>
                <w:ilvl w:val="0"/>
                <w:numId w:val="288"/>
              </w:numPr>
              <w:spacing w:before="100" w:beforeAutospacing="1"/>
              <w:rPr>
                <w:rFonts w:ascii="Helvetica Neue" w:hAnsi="Helvetica Neue"/>
                <w:color w:val="1B1B1B"/>
                <w:sz w:val="25"/>
                <w:szCs w:val="25"/>
              </w:rPr>
            </w:pPr>
            <w:hyperlink r:id="rId870" w:history="1">
              <w:r>
                <w:rPr>
                  <w:rStyle w:val="Hyperlink"/>
                  <w:rFonts w:ascii="Helvetica Neue" w:hAnsi="Helvetica Neue"/>
                  <w:color w:val="54278F"/>
                  <w:sz w:val="25"/>
                  <w:szCs w:val="25"/>
                </w:rPr>
                <w:t>GSAFSD_kb_articles - GSA Federal Service Desk Service Portal</w:t>
              </w:r>
            </w:hyperlink>
          </w:p>
        </w:tc>
      </w:tr>
      <w:tr w:rsidR="00705BB2" w14:paraId="417E90BD"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4D606822"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available grant opportunities Grants.gov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687BCAB" w14:textId="77777777" w:rsidR="00705BB2" w:rsidRDefault="00705BB2" w:rsidP="00705BB2">
            <w:pPr>
              <w:numPr>
                <w:ilvl w:val="0"/>
                <w:numId w:val="289"/>
              </w:numPr>
              <w:spacing w:before="100" w:beforeAutospacing="1" w:after="60"/>
              <w:rPr>
                <w:rFonts w:ascii="Helvetica Neue" w:hAnsi="Helvetica Neue"/>
                <w:color w:val="1B1B1B"/>
                <w:sz w:val="25"/>
                <w:szCs w:val="25"/>
              </w:rPr>
            </w:pPr>
            <w:hyperlink r:id="rId871" w:history="1">
              <w:r>
                <w:rPr>
                  <w:rStyle w:val="Hyperlink"/>
                  <w:rFonts w:ascii="Helvetica Neue" w:hAnsi="Helvetica Neue"/>
                  <w:color w:val="54278F"/>
                  <w:sz w:val="25"/>
                  <w:szCs w:val="25"/>
                </w:rPr>
                <w:t>Search Grants | Grants.gov</w:t>
              </w:r>
            </w:hyperlink>
          </w:p>
          <w:p w14:paraId="205D9735" w14:textId="77777777" w:rsidR="00705BB2" w:rsidRDefault="00705BB2" w:rsidP="00705BB2">
            <w:pPr>
              <w:numPr>
                <w:ilvl w:val="0"/>
                <w:numId w:val="289"/>
              </w:numPr>
              <w:spacing w:before="100" w:beforeAutospacing="1"/>
              <w:rPr>
                <w:rFonts w:ascii="Helvetica Neue" w:hAnsi="Helvetica Neue"/>
                <w:color w:val="1B1B1B"/>
                <w:sz w:val="25"/>
                <w:szCs w:val="25"/>
              </w:rPr>
            </w:pPr>
            <w:hyperlink r:id="rId872" w:history="1">
              <w:r>
                <w:rPr>
                  <w:rStyle w:val="Hyperlink"/>
                  <w:rFonts w:ascii="Helvetica Neue" w:hAnsi="Helvetica Neue"/>
                  <w:color w:val="54278F"/>
                  <w:sz w:val="25"/>
                  <w:szCs w:val="25"/>
                </w:rPr>
                <w:t>Grant Searching Made Easy: Mastering Keywords on Grants.gov – Grants.gov Community Blog (wordpress.com)</w:t>
              </w:r>
            </w:hyperlink>
          </w:p>
        </w:tc>
      </w:tr>
      <w:tr w:rsidR="00705BB2" w14:paraId="3B7DCC21"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2F837D40"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Using grants.gov to apply for grants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268CAE0" w14:textId="77777777" w:rsidR="00705BB2" w:rsidRDefault="00705BB2" w:rsidP="00705BB2">
            <w:pPr>
              <w:numPr>
                <w:ilvl w:val="0"/>
                <w:numId w:val="290"/>
              </w:numPr>
              <w:spacing w:before="100" w:beforeAutospacing="1" w:after="60"/>
              <w:rPr>
                <w:rFonts w:ascii="Helvetica Neue" w:hAnsi="Helvetica Neue"/>
                <w:color w:val="1B1B1B"/>
                <w:sz w:val="25"/>
                <w:szCs w:val="25"/>
              </w:rPr>
            </w:pPr>
            <w:hyperlink r:id="rId873" w:history="1">
              <w:r>
                <w:rPr>
                  <w:rStyle w:val="Hyperlink"/>
                  <w:rFonts w:ascii="Helvetica Neue" w:hAnsi="Helvetica Neue"/>
                  <w:color w:val="54278F"/>
                  <w:sz w:val="25"/>
                  <w:szCs w:val="25"/>
                </w:rPr>
                <w:t>How to Apply for Grants | Grants.gov</w:t>
              </w:r>
            </w:hyperlink>
          </w:p>
          <w:p w14:paraId="693BF047" w14:textId="77777777" w:rsidR="00705BB2" w:rsidRDefault="00705BB2" w:rsidP="00705BB2">
            <w:pPr>
              <w:numPr>
                <w:ilvl w:val="0"/>
                <w:numId w:val="290"/>
              </w:numPr>
              <w:spacing w:before="100" w:beforeAutospacing="1"/>
              <w:rPr>
                <w:rFonts w:ascii="Helvetica Neue" w:hAnsi="Helvetica Neue"/>
                <w:color w:val="1B1B1B"/>
                <w:sz w:val="25"/>
                <w:szCs w:val="25"/>
              </w:rPr>
            </w:pPr>
            <w:hyperlink r:id="rId874" w:history="1">
              <w:r>
                <w:rPr>
                  <w:rStyle w:val="Hyperlink"/>
                  <w:rFonts w:ascii="Helvetica Neue" w:hAnsi="Helvetica Neue"/>
                  <w:color w:val="54278F"/>
                  <w:sz w:val="25"/>
                  <w:szCs w:val="25"/>
                </w:rPr>
                <w:t>How to Apply for a Federal Funding Opportunity on Grants.gov – Grants.gov Community Blog (wordpress.com)</w:t>
              </w:r>
            </w:hyperlink>
          </w:p>
        </w:tc>
      </w:tr>
      <w:tr w:rsidR="00705BB2" w14:paraId="01C1A524"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640CDCE3"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The grant life cycle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5C82D491" w14:textId="77777777" w:rsidR="00705BB2" w:rsidRDefault="00705BB2" w:rsidP="00705BB2">
            <w:pPr>
              <w:numPr>
                <w:ilvl w:val="0"/>
                <w:numId w:val="291"/>
              </w:numPr>
              <w:spacing w:before="100" w:beforeAutospacing="1" w:after="60"/>
              <w:rPr>
                <w:rFonts w:ascii="Helvetica Neue" w:hAnsi="Helvetica Neue"/>
                <w:color w:val="1B1B1B"/>
                <w:sz w:val="25"/>
                <w:szCs w:val="25"/>
              </w:rPr>
            </w:pPr>
            <w:hyperlink r:id="rId875" w:history="1">
              <w:r>
                <w:rPr>
                  <w:rStyle w:val="Hyperlink"/>
                  <w:rFonts w:ascii="Helvetica Neue" w:hAnsi="Helvetica Neue"/>
                  <w:color w:val="54278F"/>
                  <w:sz w:val="25"/>
                  <w:szCs w:val="25"/>
                </w:rPr>
                <w:t>Module 1. Introduction to EPA Grants</w:t>
              </w:r>
            </w:hyperlink>
          </w:p>
          <w:p w14:paraId="2221B24B" w14:textId="77777777" w:rsidR="00705BB2" w:rsidRDefault="00705BB2" w:rsidP="00705BB2">
            <w:pPr>
              <w:numPr>
                <w:ilvl w:val="0"/>
                <w:numId w:val="291"/>
              </w:numPr>
              <w:spacing w:before="100" w:beforeAutospacing="1"/>
              <w:rPr>
                <w:rFonts w:ascii="Helvetica Neue" w:hAnsi="Helvetica Neue"/>
                <w:color w:val="1B1B1B"/>
                <w:sz w:val="25"/>
                <w:szCs w:val="25"/>
              </w:rPr>
            </w:pPr>
            <w:hyperlink r:id="rId876" w:history="1">
              <w:r>
                <w:rPr>
                  <w:rStyle w:val="Hyperlink"/>
                  <w:rFonts w:ascii="Helvetica Neue" w:hAnsi="Helvetica Neue"/>
                  <w:color w:val="54278F"/>
                  <w:sz w:val="25"/>
                  <w:szCs w:val="25"/>
                </w:rPr>
                <w:t>Grants 101 | Grants.gov</w:t>
              </w:r>
            </w:hyperlink>
          </w:p>
        </w:tc>
      </w:tr>
      <w:tr w:rsidR="00705BB2" w14:paraId="6DA6F4CF"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7CE90AE6"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In-depth EPA grant guidance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13541BEF"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877" w:history="1">
              <w:r>
                <w:rPr>
                  <w:rStyle w:val="Hyperlink"/>
                  <w:rFonts w:ascii="Helvetica Neue" w:hAnsi="Helvetica Neue"/>
                  <w:color w:val="54278F"/>
                  <w:sz w:val="25"/>
                  <w:szCs w:val="25"/>
                </w:rPr>
                <w:t>EPA Grants Webinars</w:t>
              </w:r>
            </w:hyperlink>
          </w:p>
          <w:p w14:paraId="1CC06C54"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878" w:history="1">
              <w:r>
                <w:rPr>
                  <w:rStyle w:val="Hyperlink"/>
                  <w:rFonts w:ascii="Helvetica Neue" w:hAnsi="Helvetica Neue"/>
                  <w:color w:val="54278F"/>
                  <w:sz w:val="25"/>
                  <w:szCs w:val="25"/>
                </w:rPr>
                <w:t>EPA Grants Community Library of Frequently Asked Questions (FAQ)</w:t>
              </w:r>
            </w:hyperlink>
          </w:p>
          <w:p w14:paraId="1D089774" w14:textId="77777777" w:rsidR="00705BB2" w:rsidRDefault="00705BB2" w:rsidP="00705BB2">
            <w:pPr>
              <w:numPr>
                <w:ilvl w:val="0"/>
                <w:numId w:val="292"/>
              </w:numPr>
              <w:spacing w:before="100" w:beforeAutospacing="1"/>
              <w:rPr>
                <w:rFonts w:ascii="Helvetica Neue" w:hAnsi="Helvetica Neue"/>
                <w:color w:val="1B1B1B"/>
                <w:sz w:val="25"/>
                <w:szCs w:val="25"/>
              </w:rPr>
            </w:pPr>
            <w:hyperlink r:id="rId879" w:history="1">
              <w:r>
                <w:rPr>
                  <w:rStyle w:val="Hyperlink"/>
                  <w:rFonts w:ascii="Helvetica Neue" w:hAnsi="Helvetica Neue"/>
                  <w:color w:val="54278F"/>
                  <w:sz w:val="25"/>
                  <w:szCs w:val="25"/>
                </w:rPr>
                <w:t>How to Develop a Budget</w:t>
              </w:r>
            </w:hyperlink>
          </w:p>
        </w:tc>
      </w:tr>
      <w:tr w:rsidR="00705BB2" w14:paraId="795F6209"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390AA7D4"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assistance listings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8D548CE"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880" w:history="1">
              <w:r>
                <w:rPr>
                  <w:rStyle w:val="Hyperlink"/>
                  <w:rFonts w:ascii="Helvetica Neue" w:hAnsi="Helvetica Neue"/>
                  <w:color w:val="1A4480"/>
                  <w:sz w:val="25"/>
                  <w:szCs w:val="25"/>
                </w:rPr>
                <w:t>SAM.gov | Assistance Listings</w:t>
              </w:r>
            </w:hyperlink>
          </w:p>
          <w:p w14:paraId="5956EA0A"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881" w:history="1">
              <w:r>
                <w:rPr>
                  <w:rStyle w:val="Hyperlink"/>
                  <w:rFonts w:ascii="Helvetica Neue" w:hAnsi="Helvetica Neue"/>
                  <w:color w:val="54278F"/>
                  <w:sz w:val="25"/>
                  <w:szCs w:val="25"/>
                </w:rPr>
                <w:t>gsafsd_kb_category - GSA Federal Service Desk Service Portal</w:t>
              </w:r>
            </w:hyperlink>
          </w:p>
          <w:p w14:paraId="765D6E5A" w14:textId="77777777" w:rsidR="00705BB2" w:rsidRDefault="00705BB2" w:rsidP="00705BB2">
            <w:pPr>
              <w:numPr>
                <w:ilvl w:val="0"/>
                <w:numId w:val="293"/>
              </w:numPr>
              <w:spacing w:before="100" w:beforeAutospacing="1"/>
              <w:rPr>
                <w:rFonts w:ascii="Helvetica Neue" w:hAnsi="Helvetica Neue"/>
                <w:color w:val="1B1B1B"/>
                <w:sz w:val="25"/>
                <w:szCs w:val="25"/>
              </w:rPr>
            </w:pPr>
            <w:hyperlink r:id="rId882" w:history="1">
              <w:r>
                <w:rPr>
                  <w:rStyle w:val="Hyperlink"/>
                  <w:rFonts w:ascii="Helvetica Neue" w:hAnsi="Helvetica Neue"/>
                  <w:color w:val="54278F"/>
                  <w:sz w:val="25"/>
                  <w:szCs w:val="25"/>
                </w:rPr>
                <w:t>GSAFSD Tier 0 Knowledge Base - How do I search assistance listings?</w:t>
              </w:r>
            </w:hyperlink>
          </w:p>
        </w:tc>
      </w:tr>
    </w:tbl>
    <w:p w14:paraId="2FB85B75" w14:textId="77777777" w:rsidR="00705BB2" w:rsidRPr="00705BB2" w:rsidRDefault="00705BB2" w:rsidP="00705BB2">
      <w:pPr>
        <w:rPr>
          <w:rStyle w:val="Hyperlink"/>
          <w:b/>
          <w:bCs/>
        </w:rPr>
      </w:pPr>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883" w:history="1">
        <w:r>
          <w:rPr>
            <w:rStyle w:val="Hyperlink"/>
            <w:rFonts w:ascii="Helvetica Neue" w:hAnsi="Helvetica Neue"/>
            <w:color w:val="54278F"/>
            <w:sz w:val="25"/>
            <w:szCs w:val="25"/>
          </w:rPr>
          <w:t>Contact Us about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1FE2CD2D"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 xml:space="preserve">Last updated on </w:t>
      </w:r>
      <w:r w:rsidR="00705BB2">
        <w:rPr>
          <w:rFonts w:ascii="Helvetica Neue" w:hAnsi="Helvetica Neue"/>
          <w:color w:val="1B1B1B"/>
          <w:sz w:val="21"/>
          <w:szCs w:val="21"/>
          <w:shd w:val="clear" w:color="auto" w:fill="FFFFFF"/>
        </w:rPr>
        <w:t>November 25, 2025</w:t>
      </w:r>
    </w:p>
    <w:p w14:paraId="421CF44A" w14:textId="77777777" w:rsidR="00734779" w:rsidRPr="00734779" w:rsidRDefault="00734779" w:rsidP="00734779"/>
    <w:p w14:paraId="0C84798A" w14:textId="77777777" w:rsidR="00705BB2" w:rsidRDefault="00705BB2" w:rsidP="00705BB2">
      <w:pPr>
        <w:pStyle w:val="NormalWeb"/>
        <w:spacing w:after="0" w:afterAutospacing="0"/>
        <w:rPr>
          <w:rFonts w:ascii="Helvetica Neue" w:hAnsi="Helvetica Neue"/>
          <w:color w:val="1B1B1B"/>
          <w:sz w:val="25"/>
          <w:szCs w:val="25"/>
        </w:rPr>
      </w:pPr>
    </w:p>
    <w:p w14:paraId="51375975"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536FAB6E" w14:textId="77777777" w:rsidR="00705BB2" w:rsidRDefault="00705BB2" w:rsidP="00705B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7E107133" w14:textId="77777777" w:rsidR="00705BB2" w:rsidRDefault="00705BB2" w:rsidP="00705BB2">
      <w:pPr>
        <w:numPr>
          <w:ilvl w:val="0"/>
          <w:numId w:val="232"/>
        </w:numPr>
        <w:spacing w:before="100" w:beforeAutospacing="1" w:after="60"/>
        <w:rPr>
          <w:rFonts w:ascii="Helvetica Neue" w:hAnsi="Helvetica Neue"/>
          <w:color w:val="1B1B1B"/>
          <w:sz w:val="25"/>
          <w:szCs w:val="25"/>
        </w:rPr>
      </w:pPr>
      <w:hyperlink r:id="rId884" w:history="1">
        <w:r>
          <w:rPr>
            <w:rStyle w:val="Hyperlink"/>
            <w:rFonts w:ascii="Helvetica Neue" w:hAnsi="Helvetica Neue"/>
            <w:color w:val="54278F"/>
            <w:sz w:val="25"/>
            <w:szCs w:val="25"/>
          </w:rPr>
          <w:t>Solicitation Clauses</w:t>
        </w:r>
      </w:hyperlink>
    </w:p>
    <w:p w14:paraId="57D3B45A" w14:textId="77777777" w:rsidR="00705BB2" w:rsidRDefault="00705BB2" w:rsidP="00705BB2">
      <w:pPr>
        <w:numPr>
          <w:ilvl w:val="0"/>
          <w:numId w:val="232"/>
        </w:numPr>
        <w:spacing w:before="100" w:beforeAutospacing="1" w:after="60"/>
        <w:rPr>
          <w:rFonts w:ascii="Helvetica Neue" w:hAnsi="Helvetica Neue"/>
          <w:color w:val="1B1B1B"/>
          <w:sz w:val="25"/>
          <w:szCs w:val="25"/>
        </w:rPr>
      </w:pPr>
      <w:ins w:id="921"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6FBAC014" w14:textId="77777777" w:rsidR="00705BB2" w:rsidRDefault="00705BB2" w:rsidP="00705BB2">
      <w:pPr>
        <w:numPr>
          <w:ilvl w:val="0"/>
          <w:numId w:val="232"/>
        </w:numPr>
        <w:spacing w:before="100" w:beforeAutospacing="1"/>
        <w:rPr>
          <w:rFonts w:ascii="Helvetica Neue" w:hAnsi="Helvetica Neue"/>
          <w:color w:val="1B1B1B"/>
          <w:sz w:val="25"/>
          <w:szCs w:val="25"/>
        </w:rPr>
      </w:pPr>
      <w:hyperlink r:id="rId885" w:history="1">
        <w:r>
          <w:rPr>
            <w:rStyle w:val="Hyperlink"/>
            <w:rFonts w:ascii="Helvetica Neue" w:hAnsi="Helvetica Neue"/>
            <w:color w:val="54278F"/>
            <w:sz w:val="25"/>
            <w:szCs w:val="25"/>
          </w:rPr>
          <w:t>Grant Competition Dispute Resolution Procedures</w:t>
        </w:r>
      </w:hyperlink>
    </w:p>
    <w:p w14:paraId="6A67A1DE" w14:textId="77777777" w:rsidR="00705BB2" w:rsidRDefault="00705BB2" w:rsidP="00705B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24B9C35A"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886" w:history="1">
        <w:r>
          <w:rPr>
            <w:rStyle w:val="Hyperlink"/>
            <w:rFonts w:ascii="Helvetica Neue" w:hAnsi="Helvetica Neue"/>
            <w:color w:val="54278F"/>
            <w:sz w:val="25"/>
            <w:szCs w:val="25"/>
          </w:rPr>
          <w:t>General Terms and Conditions</w:t>
        </w:r>
      </w:hyperlink>
    </w:p>
    <w:p w14:paraId="05881749"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887" w:history="1">
        <w:r>
          <w:rPr>
            <w:rStyle w:val="Hyperlink"/>
            <w:rFonts w:ascii="Helvetica Neue" w:hAnsi="Helvetica Neue"/>
            <w:color w:val="54278F"/>
            <w:sz w:val="25"/>
            <w:szCs w:val="25"/>
          </w:rPr>
          <w:t>Consultant Cap Salary and Wage Schedule</w:t>
        </w:r>
      </w:hyperlink>
    </w:p>
    <w:p w14:paraId="50F1F8DA" w14:textId="77777777" w:rsidR="00705BB2" w:rsidRDefault="00705BB2" w:rsidP="00705BB2">
      <w:pPr>
        <w:numPr>
          <w:ilvl w:val="0"/>
          <w:numId w:val="233"/>
        </w:numPr>
        <w:spacing w:before="100" w:beforeAutospacing="1"/>
        <w:rPr>
          <w:rFonts w:ascii="Helvetica Neue" w:hAnsi="Helvetica Neue"/>
          <w:color w:val="1B1B1B"/>
          <w:sz w:val="25"/>
          <w:szCs w:val="25"/>
        </w:rPr>
      </w:pPr>
      <w:hyperlink r:id="rId888" w:history="1">
        <w:r>
          <w:rPr>
            <w:rStyle w:val="Hyperlink"/>
            <w:rFonts w:ascii="Helvetica Neue" w:hAnsi="Helvetica Neue"/>
            <w:color w:val="54278F"/>
            <w:sz w:val="25"/>
            <w:szCs w:val="25"/>
          </w:rPr>
          <w:t>Quality Assurance</w:t>
        </w:r>
      </w:hyperlink>
    </w:p>
    <w:p w14:paraId="6DE498E9"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75CB1B0D"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89" w:history="1">
        <w:r>
          <w:rPr>
            <w:rStyle w:val="Hyperlink"/>
            <w:rFonts w:ascii="Helvetica Neue" w:hAnsi="Helvetica Neue"/>
            <w:color w:val="54278F"/>
            <w:sz w:val="25"/>
            <w:szCs w:val="25"/>
          </w:rPr>
          <w:t>Suspension and Debarment</w:t>
        </w:r>
      </w:hyperlink>
    </w:p>
    <w:p w14:paraId="0BD9BE08"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90" w:history="1">
        <w:r>
          <w:rPr>
            <w:rStyle w:val="Hyperlink"/>
            <w:rFonts w:ascii="Helvetica Neue" w:hAnsi="Helvetica Neue"/>
            <w:color w:val="54278F"/>
            <w:sz w:val="25"/>
            <w:szCs w:val="25"/>
          </w:rPr>
          <w:t>Program Overview</w:t>
        </w:r>
      </w:hyperlink>
    </w:p>
    <w:p w14:paraId="3B5BF992"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91" w:history="1">
        <w:r>
          <w:rPr>
            <w:rStyle w:val="Hyperlink"/>
            <w:rFonts w:ascii="Helvetica Neue" w:hAnsi="Helvetica Neue"/>
            <w:color w:val="54278F"/>
            <w:sz w:val="25"/>
            <w:szCs w:val="25"/>
          </w:rPr>
          <w:t>Interagency Suspension and Debarment Committee</w:t>
        </w:r>
      </w:hyperlink>
    </w:p>
    <w:p w14:paraId="5282268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92" w:history="1">
        <w:r>
          <w:rPr>
            <w:rStyle w:val="Hyperlink"/>
            <w:rFonts w:ascii="Helvetica Neue" w:hAnsi="Helvetica Neue"/>
            <w:color w:val="54278F"/>
            <w:sz w:val="25"/>
            <w:szCs w:val="25"/>
          </w:rPr>
          <w:t>Contested Case Determinations</w:t>
        </w:r>
      </w:hyperlink>
    </w:p>
    <w:p w14:paraId="660C4C9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93" w:history="1">
        <w:r>
          <w:rPr>
            <w:rStyle w:val="Hyperlink"/>
            <w:rFonts w:ascii="Helvetica Neue" w:hAnsi="Helvetica Neue"/>
            <w:color w:val="54278F"/>
            <w:sz w:val="25"/>
            <w:szCs w:val="25"/>
          </w:rPr>
          <w:t>Process</w:t>
        </w:r>
      </w:hyperlink>
    </w:p>
    <w:p w14:paraId="00E28D35" w14:textId="77777777" w:rsidR="00705BB2" w:rsidRDefault="00705BB2" w:rsidP="00705BB2">
      <w:pPr>
        <w:numPr>
          <w:ilvl w:val="0"/>
          <w:numId w:val="234"/>
        </w:numPr>
        <w:spacing w:before="100" w:beforeAutospacing="1"/>
        <w:rPr>
          <w:rFonts w:ascii="Helvetica Neue" w:hAnsi="Helvetica Neue"/>
          <w:color w:val="1B1B1B"/>
          <w:sz w:val="25"/>
          <w:szCs w:val="25"/>
        </w:rPr>
      </w:pPr>
      <w:hyperlink r:id="rId894" w:history="1">
        <w:r>
          <w:rPr>
            <w:rStyle w:val="Hyperlink"/>
            <w:rFonts w:ascii="Helvetica Neue" w:hAnsi="Helvetica Neue"/>
            <w:color w:val="54278F"/>
            <w:sz w:val="25"/>
            <w:szCs w:val="25"/>
          </w:rPr>
          <w:t>Regulations</w:t>
        </w:r>
      </w:hyperlink>
    </w:p>
    <w:p w14:paraId="0E4FC9A7" w14:textId="77777777" w:rsidR="00705BB2" w:rsidRPr="00705BB2" w:rsidRDefault="00705BB2" w:rsidP="00705BB2">
      <w:pPr>
        <w:pStyle w:val="ListParagraph"/>
        <w:numPr>
          <w:ilvl w:val="0"/>
          <w:numId w:val="234"/>
        </w:numPr>
        <w:rPr>
          <w:b/>
          <w:bCs/>
          <w:color w:val="0000FF"/>
          <w:u w:val="single"/>
        </w:rPr>
      </w:pPr>
      <w:hyperlink r:id="rId895" w:history="1">
        <w:r w:rsidRPr="004D0EB2">
          <w:rPr>
            <w:rStyle w:val="Hyperlink"/>
            <w:b/>
            <w:bCs/>
          </w:rPr>
          <w:t>EPA Grants</w:t>
        </w:r>
      </w:hyperlink>
    </w:p>
    <w:p w14:paraId="3975A365" w14:textId="77777777" w:rsidR="00705BB2" w:rsidRDefault="00705BB2" w:rsidP="00D15CE7">
      <w:pPr>
        <w:pStyle w:val="Heading1"/>
        <w:rPr>
          <w:rFonts w:ascii="Georgia" w:hAnsi="Georgia"/>
          <w:color w:val="1B1B1B"/>
        </w:rPr>
      </w:pPr>
    </w:p>
    <w:p w14:paraId="035A23F0" w14:textId="45B12F70"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14A6A255" w14:textId="62AD18F9" w:rsidR="00415952" w:rsidRPr="00415952" w:rsidRDefault="00415952" w:rsidP="007405D0">
      <w:pPr>
        <w:rPr>
          <w:rFonts w:ascii="Helvetica" w:hAnsi="Helvetica"/>
          <w:color w:val="D54309"/>
          <w:sz w:val="25"/>
          <w:szCs w:val="25"/>
          <w:shd w:val="clear" w:color="auto" w:fill="FFFFFF"/>
        </w:rPr>
      </w:pPr>
      <w:r w:rsidRPr="00415952">
        <w:rPr>
          <w:rFonts w:ascii="Helvetica" w:hAnsi="Helvetica"/>
          <w:color w:val="D54309"/>
          <w:sz w:val="25"/>
          <w:szCs w:val="25"/>
          <w:shd w:val="clear" w:color="auto" w:fill="FFFFFF"/>
        </w:rPr>
        <w:t>Please be advised that the webinar content reflects EPA grants policy at the time of the webinar delivery.</w:t>
      </w:r>
    </w:p>
    <w:p w14:paraId="688F0B8A" w14:textId="77777777" w:rsidR="00415952" w:rsidRDefault="00415952"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896"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97"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98"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99"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00"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01"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02"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03"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04"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05"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906"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0E463D1D" w14:textId="77777777" w:rsidR="00F61EDF" w:rsidRDefault="00F61EDF" w:rsidP="00F61EDF">
      <w:pPr>
        <w:rPr>
          <w:rFonts w:ascii="Helvetica" w:hAnsi="Helvetica"/>
        </w:rPr>
      </w:pPr>
      <w:hyperlink r:id="rId907" w:history="1">
        <w:r w:rsidRPr="00690F4D">
          <w:rPr>
            <w:rStyle w:val="Hyperlink"/>
            <w:rFonts w:ascii="Helvetica" w:hAnsi="Helvetica"/>
          </w:rPr>
          <w:t>https://www.epa.gov/grants/epa-grants-webinars</w:t>
        </w:r>
      </w:hyperlink>
    </w:p>
    <w:p w14:paraId="37A33C81" w14:textId="65115CF9" w:rsidR="00F61EDF" w:rsidRDefault="00F61EDF" w:rsidP="00F61EDF">
      <w:pPr>
        <w:rPr>
          <w:rFonts w:ascii="Helvetica" w:hAnsi="Helvetica"/>
        </w:rPr>
      </w:pPr>
      <w:r>
        <w:rPr>
          <w:rFonts w:ascii="Helvetica" w:hAnsi="Helvetica"/>
        </w:rPr>
        <w:t>Updated by EPA 12/1</w:t>
      </w:r>
      <w:r w:rsidR="00415952">
        <w:rPr>
          <w:rFonts w:ascii="Helvetica" w:hAnsi="Helvetica"/>
        </w:rPr>
        <w:t>8</w:t>
      </w:r>
      <w:r>
        <w:rPr>
          <w:rFonts w:ascii="Helvetica" w:hAnsi="Helvetica"/>
        </w:rPr>
        <w:t>//2025</w:t>
      </w:r>
    </w:p>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908"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909"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lastRenderedPageBreak/>
        <w:t>EPA's Office of Grants and Debarment periodically hosts webinars for the EPA grants community. If you are interested in applying for EPA grants or are currently managing an EPA grant, please consider attending one of these webinars.  </w:t>
      </w:r>
      <w:hyperlink r:id="rId91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11"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12"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13"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14"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915"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916"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917"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918"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919"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920" w:history="1">
        <w:r w:rsidRPr="0011481D">
          <w:rPr>
            <w:rStyle w:val="Hyperlink"/>
            <w:rFonts w:ascii="Helvetica" w:hAnsi="Helvetica"/>
          </w:rPr>
          <w:t>https://ww</w:t>
        </w:r>
        <w:r w:rsidRPr="0011481D">
          <w:rPr>
            <w:rStyle w:val="Hyperlink"/>
            <w:rFonts w:ascii="Helvetica" w:hAnsi="Helvetica"/>
          </w:rPr>
          <w:t>w</w:t>
        </w:r>
        <w:r w:rsidRPr="0011481D">
          <w:rPr>
            <w:rStyle w:val="Hyperlink"/>
            <w:rFonts w:ascii="Helvetica" w:hAnsi="Helvetica"/>
          </w:rPr>
          <w:t>.epa.gov/grants</w:t>
        </w:r>
      </w:hyperlink>
      <w:bookmarkStart w:id="922" w:name="FMCS2"/>
      <w:bookmarkEnd w:id="922"/>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23" w:name="HHS2"/>
      <w:bookmarkEnd w:id="923"/>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1"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922"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923"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24" w:name="HHSOverview"/>
      <w:bookmarkEnd w:id="924"/>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924"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25" w:name="HHSGrants"/>
      <w:bookmarkEnd w:id="925"/>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2DAC04C" w14:textId="77777777" w:rsidR="00F61EDF" w:rsidRPr="0011481D" w:rsidRDefault="00F61EDF" w:rsidP="00625238">
      <w:pPr>
        <w:rPr>
          <w:rFonts w:ascii="Helvetica" w:hAnsi="Helvetica"/>
        </w:rPr>
      </w:pPr>
    </w:p>
    <w:p w14:paraId="343A354E" w14:textId="77777777" w:rsidR="00625238" w:rsidRDefault="00625238" w:rsidP="00625238">
      <w:pPr>
        <w:rPr>
          <w:rStyle w:val="Hyperlink"/>
          <w:rFonts w:ascii="Helvetica" w:hAnsi="Helvetica"/>
        </w:rPr>
      </w:pPr>
      <w:hyperlink r:id="rId925" w:history="1">
        <w:r w:rsidRPr="0011481D">
          <w:rPr>
            <w:rStyle w:val="Hyperlink"/>
            <w:rFonts w:ascii="Helvetica" w:hAnsi="Helvetica"/>
          </w:rPr>
          <w:t>https://www.h</w:t>
        </w:r>
        <w:r w:rsidRPr="0011481D">
          <w:rPr>
            <w:rStyle w:val="Hyperlink"/>
            <w:rFonts w:ascii="Helvetica" w:hAnsi="Helvetica"/>
          </w:rPr>
          <w:t>h</w:t>
        </w:r>
        <w:r w:rsidRPr="0011481D">
          <w:rPr>
            <w:rStyle w:val="Hyperlink"/>
            <w:rFonts w:ascii="Helvetica" w:hAnsi="Helvetica"/>
          </w:rPr>
          <w:t>s.gov/grants/grants/index.html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26" w:name="DHS2"/>
      <w:bookmarkEnd w:id="926"/>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6"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07B14B4"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 funds are available for pre and post emergency or disaster related projects. These funds support critical recovery initiatives, innovative research and many other programs.</w:t>
      </w:r>
      <w:r>
        <w:rPr>
          <w:rStyle w:val="apple-converted-space"/>
          <w:rFonts w:ascii="Source Sans Pro" w:hAnsi="Source Sans Pro"/>
          <w:color w:val="1B1B1B"/>
        </w:rPr>
        <w:t> </w:t>
      </w:r>
    </w:p>
    <w:p w14:paraId="1CD61A4E"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Grants are the principal funding mechanism FEMA uses to commit and award federal funding to eligible state, local, tribal, territorial, certain private non-profits, individuals and institutions of higher learning.</w:t>
      </w:r>
    </w:p>
    <w:p w14:paraId="5CBBDECD" w14:textId="77777777" w:rsidR="006903E1" w:rsidRDefault="006903E1" w:rsidP="006903E1">
      <w:pPr>
        <w:pStyle w:val="Heading2"/>
        <w:spacing w:before="600" w:after="300"/>
        <w:rPr>
          <w:rFonts w:ascii="Source Sans Pro" w:hAnsi="Source Sans Pro"/>
          <w:color w:val="1B1B1B"/>
          <w:sz w:val="44"/>
          <w:szCs w:val="44"/>
        </w:rPr>
      </w:pPr>
      <w:r>
        <w:rPr>
          <w:rFonts w:ascii="Source Sans Pro" w:hAnsi="Source Sans Pro"/>
          <w:color w:val="1B1B1B"/>
          <w:sz w:val="44"/>
          <w:szCs w:val="44"/>
        </w:rPr>
        <w:t>Notices of Funding Opportunity</w:t>
      </w:r>
    </w:p>
    <w:p w14:paraId="2E5F4EB7" w14:textId="77777777" w:rsidR="006903E1" w:rsidRDefault="009B1DDD" w:rsidP="006903E1">
      <w:pPr>
        <w:pStyle w:val="Heading2"/>
        <w:spacing w:before="75" w:after="0"/>
        <w:rPr>
          <w:rFonts w:ascii="Source Sans Pro" w:hAnsi="Source Sans Pro"/>
          <w:color w:val="1B1B1B"/>
          <w:sz w:val="44"/>
          <w:szCs w:val="44"/>
        </w:rPr>
      </w:pPr>
      <w:r>
        <w:rPr>
          <w:rFonts w:ascii="Source Sans Pro" w:hAnsi="Source Sans Pro"/>
          <w:noProof/>
          <w:color w:val="1B1B1B"/>
          <w:sz w:val="44"/>
          <w:szCs w:val="44"/>
        </w:rPr>
        <w:pict w14:anchorId="6100C9BB">
          <v:rect id="_x0000_i1044" alt="" style="width:468pt;height:.05pt;mso-width-percent:0;mso-height-percent:0;mso-width-percent:0;mso-height-percent:0" o:hralign="center" o:hrstd="t" o:hr="t" fillcolor="#a0a0a0" stroked="f"/>
        </w:pict>
      </w:r>
    </w:p>
    <w:p w14:paraId="195BA012"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On July 28, 2025, FEMA published funding opportunities worth billions of dollars for multiple non-disaster grant programs.</w:t>
      </w:r>
      <w:r>
        <w:rPr>
          <w:rStyle w:val="apple-converted-space"/>
          <w:rFonts w:ascii="Source Sans Pro" w:hAnsi="Source Sans Pro"/>
          <w:color w:val="1B1B1B"/>
        </w:rPr>
        <w:t> </w:t>
      </w:r>
    </w:p>
    <w:p w14:paraId="6B1880FE"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Emergency Management Performance Grant</w:t>
      </w:r>
    </w:p>
    <w:p w14:paraId="261981CB"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Urban Search and Rescue</w:t>
      </w:r>
    </w:p>
    <w:p w14:paraId="3B95036A"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Domestic Preparedness Consortium</w:t>
      </w:r>
    </w:p>
    <w:p w14:paraId="5EB0DBF6"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Dam Safety Program</w:t>
      </w:r>
    </w:p>
    <w:p w14:paraId="41F36022"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Incident Management System</w:t>
      </w:r>
    </w:p>
    <w:p w14:paraId="30BBC42E"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Homeland Security Grant Program</w:t>
      </w:r>
    </w:p>
    <w:p w14:paraId="2E61EBA8"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Operation Stonegarden</w:t>
      </w:r>
    </w:p>
    <w:p w14:paraId="7D9A68CA"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Nonprofit Security Grant Program</w:t>
      </w:r>
    </w:p>
    <w:p w14:paraId="3967AF6C" w14:textId="77777777" w:rsidR="00B155D6" w:rsidRDefault="00B155D6" w:rsidP="00625238">
      <w:pPr>
        <w:autoSpaceDE w:val="0"/>
        <w:autoSpaceDN w:val="0"/>
        <w:adjustRightInd w:val="0"/>
        <w:outlineLvl w:val="0"/>
        <w:rPr>
          <w:rFonts w:ascii="Helvetica" w:hAnsi="Helvetica"/>
          <w:b/>
        </w:rPr>
      </w:pP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27"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28"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29"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30"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31"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32"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33"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34"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9B1DDD"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182909A4">
          <v:rect id="_x0000_i1043"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935"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936"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937"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938"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939"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940"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941"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942"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943"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944"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945"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946"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947"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948"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9B1DDD"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1D419BC2">
          <v:rect id="_x0000_i1042" alt="" style="width:468pt;height:.05pt;mso-width-percent:0;mso-height-percent:0;mso-width-percent:0;mso-height-percent:0" o:hralign="center" o:hrstd="t" o:hr="t" fillcolor="#a0a0a0" stroked="f"/>
        </w:pict>
      </w:r>
    </w:p>
    <w:p w14:paraId="5136ADE7" w14:textId="77777777" w:rsidR="00472B91" w:rsidRDefault="00472B91" w:rsidP="00472B91">
      <w:pPr>
        <w:pStyle w:val="Heading2"/>
        <w:spacing w:before="600" w:after="300"/>
        <w:rPr>
          <w:rFonts w:ascii="Source Sans Pro" w:hAnsi="Source Sans Pro"/>
          <w:sz w:val="41"/>
          <w:szCs w:val="41"/>
        </w:rPr>
      </w:pPr>
      <w:r>
        <w:rPr>
          <w:rFonts w:ascii="Source Sans Pro" w:hAnsi="Source Sans Pro"/>
          <w:sz w:val="41"/>
          <w:szCs w:val="41"/>
        </w:rPr>
        <w:t>Procurement Resources by Topic</w:t>
      </w:r>
    </w:p>
    <w:p w14:paraId="39BA4D16" w14:textId="77777777" w:rsidR="00472B91" w:rsidRDefault="009B1DDD" w:rsidP="00472B91">
      <w:pPr>
        <w:pStyle w:val="Heading2"/>
        <w:spacing w:before="75" w:after="0"/>
        <w:rPr>
          <w:rFonts w:ascii="Source Sans Pro" w:hAnsi="Source Sans Pro"/>
          <w:sz w:val="41"/>
          <w:szCs w:val="41"/>
        </w:rPr>
      </w:pPr>
      <w:r>
        <w:rPr>
          <w:rFonts w:ascii="Source Sans Pro" w:hAnsi="Source Sans Pro"/>
          <w:noProof/>
          <w:sz w:val="41"/>
          <w:szCs w:val="41"/>
        </w:rPr>
        <w:pict w14:anchorId="7593F449">
          <v:rect id="_x0000_i1041" alt="" style="width:468pt;height:.05pt;mso-width-percent:0;mso-height-percent:0;mso-width-percent:0;mso-height-percent:0" o:hralign="center" o:hrstd="t" o:hr="t" fillcolor="#a0a0a0" stroked="f"/>
        </w:pict>
      </w:r>
    </w:p>
    <w:p w14:paraId="3B2C1A7C"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State Entities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459"/>
        <w:gridCol w:w="8026"/>
      </w:tblGrid>
      <w:tr w:rsidR="00472B91" w14:paraId="1C651201"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600EA8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C330575"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2A24921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C70623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Purchasing Under a FEMA Award: State Entities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E73C3A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49"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the federal procurement rules applicable to state entities when purchasing under FEMA awards and disaster declarations issued on or after November 12, 2020. This fact sheet is also</w:t>
            </w:r>
            <w:r>
              <w:rPr>
                <w:rStyle w:val="apple-converted-space"/>
                <w:rFonts w:ascii="Helvetica Neue" w:hAnsi="Helvetica Neue"/>
                <w:color w:val="1B1B1B"/>
                <w:sz w:val="22"/>
                <w:szCs w:val="22"/>
              </w:rPr>
              <w:t> </w:t>
            </w:r>
            <w:hyperlink r:id="rId950" w:tgtFrame="_blank" w:history="1">
              <w:r>
                <w:rPr>
                  <w:rStyle w:val="Hyperlink"/>
                  <w:rFonts w:ascii="Helvetica Neue" w:hAnsi="Helvetica Neue"/>
                  <w:color w:val="005288"/>
                  <w:sz w:val="22"/>
                  <w:szCs w:val="22"/>
                </w:rPr>
                <w:t>available in Spanish</w:t>
              </w:r>
            </w:hyperlink>
            <w:r>
              <w:rPr>
                <w:rStyle w:val="tablesaw-cell-content"/>
                <w:rFonts w:ascii="Helvetica Neue" w:hAnsi="Helvetica Neue"/>
                <w:color w:val="1B1B1B"/>
                <w:sz w:val="22"/>
                <w:szCs w:val="22"/>
              </w:rPr>
              <w:t>.</w:t>
            </w:r>
          </w:p>
        </w:tc>
      </w:tr>
      <w:tr w:rsidR="00472B91" w14:paraId="0512871C"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80542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Procurement of Recovered Materials</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CED01B"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51" w:tgtFrame="_blank"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on the U.S. Environmental Protection Agency’s Comprehensive Procurement Guidelines Program.</w:t>
            </w:r>
          </w:p>
        </w:tc>
      </w:tr>
    </w:tbl>
    <w:p w14:paraId="2B1578F0" w14:textId="77777777" w:rsidR="001A7CED" w:rsidRDefault="001A7CED" w:rsidP="001A7CED">
      <w:pPr>
        <w:pStyle w:val="Heading3"/>
        <w:spacing w:before="150" w:after="300"/>
        <w:rPr>
          <w:rFonts w:ascii="Source Sans Pro" w:hAnsi="Source Sans Pro"/>
          <w:sz w:val="29"/>
          <w:szCs w:val="29"/>
        </w:rPr>
      </w:pPr>
    </w:p>
    <w:p w14:paraId="684E28C2" w14:textId="77777777" w:rsidR="001A7CED" w:rsidRDefault="001A7CED" w:rsidP="001A7CED">
      <w:pPr>
        <w:pStyle w:val="Heading3"/>
        <w:spacing w:before="150" w:after="300"/>
        <w:rPr>
          <w:rFonts w:ascii="Source Sans Pro" w:hAnsi="Source Sans Pro"/>
          <w:sz w:val="29"/>
          <w:szCs w:val="29"/>
        </w:rPr>
      </w:pPr>
      <w:r>
        <w:rPr>
          <w:rFonts w:ascii="Source Sans Pro" w:hAnsi="Source Sans Pro"/>
          <w:sz w:val="29"/>
          <w:szCs w:val="29"/>
        </w:rPr>
        <w:t>Disasters</w:t>
      </w:r>
    </w:p>
    <w:tbl>
      <w:tblPr>
        <w:tblW w:w="101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019"/>
        <w:gridCol w:w="7121"/>
      </w:tblGrid>
      <w:tr w:rsidR="001A7CED" w14:paraId="1885C822"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97E94C3"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81DC11A"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1A7CED" w14:paraId="69DE4A7B"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F5B70F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Emergency &amp; Exigent Circumstances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20A229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52"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key information to consider when utilizing contracted resources under exigent or emergency circumstances.</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on November 12, 2020, between, and on September 30, 2024, see the</w:t>
            </w:r>
            <w:hyperlink r:id="rId953" w:history="1">
              <w:r>
                <w:rPr>
                  <w:rStyle w:val="apple-converted-space"/>
                  <w:rFonts w:ascii="Helvetica Neue" w:hAnsi="Helvetica Neue"/>
                  <w:color w:val="005288"/>
                  <w:sz w:val="22"/>
                  <w:szCs w:val="22"/>
                  <w:u w:val="single"/>
                </w:rPr>
                <w:t> </w:t>
              </w:r>
              <w:r>
                <w:rPr>
                  <w:rStyle w:val="Hyperlink"/>
                  <w:rFonts w:ascii="Helvetica Neue" w:hAnsi="Helvetica Neue"/>
                  <w:color w:val="005288"/>
                  <w:sz w:val="22"/>
                  <w:szCs w:val="22"/>
                </w:rPr>
                <w:t>2022 Version of the E&amp;E 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and is also available in</w:t>
            </w:r>
            <w:r>
              <w:rPr>
                <w:rStyle w:val="apple-converted-space"/>
                <w:rFonts w:ascii="Helvetica Neue" w:hAnsi="Helvetica Neue"/>
                <w:color w:val="1B1B1B"/>
                <w:sz w:val="22"/>
                <w:szCs w:val="22"/>
              </w:rPr>
              <w:t> </w:t>
            </w:r>
            <w:hyperlink r:id="rId954" w:tgtFrame="_blank" w:history="1">
              <w:r>
                <w:rPr>
                  <w:rStyle w:val="Hyperlink"/>
                  <w:rFonts w:ascii="Helvetica Neue" w:hAnsi="Helvetica Neue"/>
                  <w:color w:val="005288"/>
                  <w:sz w:val="22"/>
                  <w:szCs w:val="22"/>
                </w:rPr>
                <w:t>Spanish</w:t>
              </w:r>
            </w:hyperlink>
            <w:r>
              <w:rPr>
                <w:rStyle w:val="tablesaw-cell-content"/>
                <w:rFonts w:ascii="Helvetica Neue" w:hAnsi="Helvetica Neue"/>
                <w:color w:val="1B1B1B"/>
                <w:sz w:val="22"/>
                <w:szCs w:val="22"/>
              </w:rPr>
              <w:t>.</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before November 12, 2020, see the</w:t>
            </w:r>
            <w:r>
              <w:rPr>
                <w:rStyle w:val="apple-converted-space"/>
                <w:rFonts w:ascii="Helvetica Neue" w:hAnsi="Helvetica Neue"/>
                <w:color w:val="1B1B1B"/>
                <w:sz w:val="22"/>
                <w:szCs w:val="22"/>
              </w:rPr>
              <w:t> </w:t>
            </w:r>
            <w:hyperlink r:id="rId955" w:tgtFrame="_blank" w:history="1">
              <w:r>
                <w:rPr>
                  <w:rStyle w:val="Hyperlink"/>
                  <w:rFonts w:ascii="Helvetica Neue" w:hAnsi="Helvetica Neue"/>
                  <w:color w:val="005288"/>
                  <w:sz w:val="22"/>
                  <w:szCs w:val="22"/>
                </w:rPr>
                <w:t>2020 version of the E&amp;E Fact Sheet.</w:t>
              </w:r>
            </w:hyperlink>
          </w:p>
        </w:tc>
      </w:tr>
      <w:tr w:rsidR="001A7CED" w14:paraId="1CFFF1D4"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FDC370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Prepare Before a Disaster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E3832C2"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56"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contracting actions FEMA award recipients and subrecipients can take before a disaster strikes.</w:t>
            </w:r>
          </w:p>
        </w:tc>
      </w:tr>
      <w:tr w:rsidR="001A7CED" w14:paraId="6333606F"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1ED1215"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lastRenderedPageBreak/>
              <w:t>Public Assistance Program and Policy Guide (PAPPG)</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EDB6EB9"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The</w:t>
            </w:r>
            <w:r>
              <w:rPr>
                <w:rStyle w:val="apple-converted-space"/>
                <w:rFonts w:ascii="Helvetica Neue" w:hAnsi="Helvetica Neue"/>
                <w:color w:val="1B1B1B"/>
                <w:sz w:val="22"/>
                <w:szCs w:val="22"/>
              </w:rPr>
              <w:t> </w:t>
            </w:r>
            <w:hyperlink r:id="rId957" w:tgtFrame="_blank" w:history="1">
              <w:r>
                <w:rPr>
                  <w:rStyle w:val="Hyperlink"/>
                  <w:rFonts w:ascii="Helvetica Neue" w:hAnsi="Helvetica Neue"/>
                  <w:color w:val="005288"/>
                  <w:sz w:val="22"/>
                  <w:szCs w:val="22"/>
                </w:rPr>
                <w:t>PA Policy and Program Guide (PAPPG)</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 comprehensive, consolidated program and policy document for the Public Assistance Program.</w:t>
            </w:r>
          </w:p>
        </w:tc>
      </w:tr>
      <w:tr w:rsidR="001A7CED" w14:paraId="12927AF0"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45076920"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Public Assistance Second Appeals Database</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4858D28E"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58" w:history="1">
              <w:r>
                <w:rPr>
                  <w:rStyle w:val="Hyperlink"/>
                  <w:rFonts w:ascii="Helvetica Neue" w:hAnsi="Helvetica Neue"/>
                  <w:color w:val="005288"/>
                  <w:sz w:val="22"/>
                  <w:szCs w:val="22"/>
                </w:rPr>
                <w:t>appeals database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an online, searchable database containing FEMA responses to applicant appeals for assistance, including appeals related to the federal procurement rules.</w:t>
            </w:r>
          </w:p>
        </w:tc>
      </w:tr>
    </w:tbl>
    <w:p w14:paraId="18830B80" w14:textId="77777777" w:rsidR="001A7CED" w:rsidRDefault="001A7CED" w:rsidP="001A7CED"/>
    <w:p w14:paraId="193C24A6" w14:textId="77777777" w:rsidR="001A7CED" w:rsidRDefault="001A7CED" w:rsidP="001A7CED"/>
    <w:p w14:paraId="5C5A430F" w14:textId="77777777" w:rsidR="001A7CED" w:rsidRDefault="001A7CED" w:rsidP="001A7CED">
      <w:pPr>
        <w:pStyle w:val="Heading3"/>
        <w:spacing w:before="150" w:after="300"/>
        <w:rPr>
          <w:rFonts w:ascii="Source Sans Pro" w:hAnsi="Source Sans Pro"/>
          <w:sz w:val="29"/>
          <w:szCs w:val="29"/>
        </w:rPr>
      </w:pPr>
      <w:r>
        <w:rPr>
          <w:rFonts w:ascii="Source Sans Pro" w:hAnsi="Source Sans Pro"/>
          <w:sz w:val="29"/>
          <w:szCs w:val="29"/>
        </w:rPr>
        <w:t>Responsible Contractors &amp; Fraud</w:t>
      </w:r>
    </w:p>
    <w:tbl>
      <w:tblPr>
        <w:tblW w:w="101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12"/>
        <w:gridCol w:w="7428"/>
      </w:tblGrid>
      <w:tr w:rsidR="001A7CED" w14:paraId="1AE490B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DCB8BDE"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54C168F6"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1A7CED" w14:paraId="38756F15"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4D9187A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30E58E7"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59"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where non-federal entities can search for contractors to ensure they do not appear on the government wide exclusions list for having been suspended or debarred.</w:t>
            </w:r>
          </w:p>
        </w:tc>
      </w:tr>
      <w:tr w:rsidR="001A7CED" w14:paraId="46FF2890"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C335851"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8CFCD2E"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60"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1A7CED" w14:paraId="6E27D0CC"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45C407C2" w14:textId="77777777" w:rsidR="001A7CED" w:rsidRDefault="001A7CED">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C6A8974" w14:textId="77777777" w:rsidR="001A7CED" w:rsidRDefault="001A7CED">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961"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u w:val="single"/>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962"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963"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964"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08822204" w14:textId="77777777" w:rsidR="001A7CED" w:rsidRDefault="001A7CED" w:rsidP="001A7CED"/>
    <w:p w14:paraId="469D5DE4" w14:textId="77777777" w:rsidR="001A7CED" w:rsidRPr="001A7CED" w:rsidRDefault="001A7CED" w:rsidP="001A7CED"/>
    <w:p w14:paraId="6C0D13B6" w14:textId="77777777" w:rsidR="001A7CED" w:rsidRDefault="001A7CED" w:rsidP="001A7CED">
      <w:pPr>
        <w:pStyle w:val="Heading3"/>
        <w:spacing w:before="150" w:after="300"/>
        <w:rPr>
          <w:rFonts w:ascii="Source Sans Pro" w:hAnsi="Source Sans Pro"/>
          <w:sz w:val="29"/>
          <w:szCs w:val="29"/>
        </w:rPr>
      </w:pPr>
    </w:p>
    <w:p w14:paraId="7A704E96" w14:textId="71CD4CED" w:rsidR="00472B91" w:rsidRDefault="00472B91" w:rsidP="001A7CED">
      <w:pPr>
        <w:pStyle w:val="Heading3"/>
        <w:spacing w:before="150" w:after="300"/>
        <w:rPr>
          <w:rFonts w:ascii="Source Sans Pro" w:hAnsi="Source Sans Pro"/>
          <w:sz w:val="29"/>
          <w:szCs w:val="29"/>
        </w:rPr>
      </w:pPr>
      <w:r>
        <w:rPr>
          <w:rFonts w:ascii="Source Sans Pro" w:hAnsi="Source Sans Pro"/>
          <w:sz w:val="29"/>
          <w:szCs w:val="29"/>
        </w:rPr>
        <w:t>Disasters</w:t>
      </w:r>
      <w:r w:rsidR="001A7CED">
        <w:rPr>
          <w:rFonts w:ascii="Source Sans Pro" w:hAnsi="Source Sans Pro"/>
          <w:sz w:val="29"/>
          <w:szCs w:val="29"/>
        </w:rPr>
        <w:t xml:space="preserve"> </w:t>
      </w:r>
      <w:r>
        <w:rPr>
          <w:rFonts w:ascii="Source Sans Pro" w:hAnsi="Source Sans Pro"/>
          <w:sz w:val="29"/>
          <w:szCs w:val="29"/>
        </w:rPr>
        <w:t>Responsible Contractors &amp; Fraud</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77"/>
        <w:gridCol w:w="7708"/>
      </w:tblGrid>
      <w:tr w:rsidR="00472B91" w14:paraId="18A3A090"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4183DBB6"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A909B52"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6F5B4D0A"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8536CE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384F94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65" w:tgtFrame="_blank" w:history="1">
              <w:r>
                <w:rPr>
                  <w:rStyle w:val="Hyperlink"/>
                  <w:rFonts w:ascii="Helvetica Neue" w:hAnsi="Helvetica Neue"/>
                  <w:color w:val="005288"/>
                  <w:sz w:val="22"/>
                  <w:szCs w:val="22"/>
                </w:rPr>
                <w:t>website i</w:t>
              </w:r>
            </w:hyperlink>
            <w:r>
              <w:rPr>
                <w:rStyle w:val="tablesaw-cell-content"/>
                <w:rFonts w:ascii="Helvetica Neue" w:hAnsi="Helvetica Neue"/>
                <w:color w:val="1B1B1B"/>
                <w:sz w:val="22"/>
                <w:szCs w:val="22"/>
              </w:rPr>
              <w:t>s where non-federal entities can search for contractors to ensure they do not appear on the government wide exclusions list for having been suspended or debarred.</w:t>
            </w:r>
          </w:p>
        </w:tc>
      </w:tr>
      <w:tr w:rsidR="00472B91" w14:paraId="734128A6"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1CA760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lastRenderedPageBreak/>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2785B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66"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472B91" w14:paraId="5DFB6496"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5C1557A"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4F8F5D3"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967"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968"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969"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970"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104EAC8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Other Resources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266"/>
        <w:gridCol w:w="7219"/>
      </w:tblGrid>
      <w:tr w:rsidR="00472B91" w14:paraId="0DF9789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353D8F4F"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5AFA27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48F99132"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36950BC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Prohibition on Covered Telecommunications Equipment or Services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EF0DA7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71" w:tgtFrame="_blank" w:history="1">
              <w:r>
                <w:rPr>
                  <w:rStyle w:val="Hyperlink"/>
                  <w:rFonts w:ascii="Helvetica Neue" w:hAnsi="Helvetica Neue"/>
                  <w:color w:val="005288"/>
                  <w:sz w:val="22"/>
                  <w:szCs w:val="22"/>
                </w:rPr>
                <w:t>FEMA policy</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to FEMA’s recipients and subrecipients and their contractors and subcontractors on prohibitions regarding certain telecommunications and video surveillance equipment and services beginning on or after Aug. 13, 2020.</w:t>
            </w:r>
          </w:p>
        </w:tc>
      </w:tr>
      <w:tr w:rsidR="00472B91" w14:paraId="18F4B8CE"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9440B1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FEMA’s Office of the Chief Procurement Officer (OCPO)</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32699E9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Explore</w:t>
            </w:r>
            <w:r>
              <w:rPr>
                <w:rStyle w:val="apple-converted-space"/>
                <w:rFonts w:ascii="Helvetica Neue" w:hAnsi="Helvetica Neue"/>
                <w:color w:val="1B1B1B"/>
                <w:sz w:val="22"/>
                <w:szCs w:val="22"/>
              </w:rPr>
              <w:t> </w:t>
            </w:r>
            <w:hyperlink r:id="rId972" w:history="1">
              <w:r>
                <w:rPr>
                  <w:rStyle w:val="Hyperlink"/>
                  <w:rFonts w:ascii="Helvetica Neue" w:hAnsi="Helvetica Neue"/>
                  <w:color w:val="005288"/>
                  <w:sz w:val="22"/>
                  <w:szCs w:val="22"/>
                </w:rPr>
                <w:t>FEMA Advanced Contracts</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for goods and services awarded in advance of major disaster declarations for recurring disaster response and recovery requirements. These advanced contracts are managed by FEMA’s</w:t>
            </w:r>
            <w:r>
              <w:rPr>
                <w:rStyle w:val="apple-converted-space"/>
                <w:rFonts w:ascii="Helvetica Neue" w:hAnsi="Helvetica Neue"/>
                <w:color w:val="1B1B1B"/>
                <w:sz w:val="22"/>
                <w:szCs w:val="22"/>
              </w:rPr>
              <w:t> </w:t>
            </w:r>
            <w:hyperlink r:id="rId973" w:history="1">
              <w:r>
                <w:rPr>
                  <w:rStyle w:val="Hyperlink"/>
                  <w:rFonts w:ascii="Helvetica Neue" w:hAnsi="Helvetica Neue"/>
                  <w:color w:val="005288"/>
                  <w:sz w:val="22"/>
                  <w:szCs w:val="22"/>
                </w:rPr>
                <w:t>Office of the Chief Procurement Officer (OCPO)</w:t>
              </w:r>
            </w:hyperlink>
            <w:r>
              <w:rPr>
                <w:rStyle w:val="tablesaw-cell-content"/>
                <w:rFonts w:ascii="Helvetica Neue" w:hAnsi="Helvetica Neue"/>
                <w:color w:val="1B1B1B"/>
                <w:sz w:val="22"/>
                <w:szCs w:val="22"/>
              </w:rPr>
              <w:t>.</w:t>
            </w:r>
          </w:p>
        </w:tc>
      </w:tr>
    </w:tbl>
    <w:p w14:paraId="7F627D0A" w14:textId="37972A0F" w:rsidR="00472B91" w:rsidRDefault="00472B91" w:rsidP="00472B91">
      <w:hyperlink r:id="rId974" w:history="1">
        <w:r w:rsidRPr="00C5399C">
          <w:rPr>
            <w:rStyle w:val="Hyperlink"/>
          </w:rPr>
          <w:t>https://www.fema.g</w:t>
        </w:r>
        <w:r w:rsidRPr="00C5399C">
          <w:rPr>
            <w:rStyle w:val="Hyperlink"/>
          </w:rPr>
          <w:t>o</w:t>
        </w:r>
        <w:r w:rsidRPr="00C5399C">
          <w:rPr>
            <w:rStyle w:val="Hyperlink"/>
          </w:rPr>
          <w:t>v/grants/p</w:t>
        </w:r>
        <w:r w:rsidRPr="00C5399C">
          <w:rPr>
            <w:rStyle w:val="Hyperlink"/>
          </w:rPr>
          <w:t>r</w:t>
        </w:r>
        <w:r w:rsidRPr="00C5399C">
          <w:rPr>
            <w:rStyle w:val="Hyperlink"/>
          </w:rPr>
          <w:t>o</w:t>
        </w:r>
        <w:r w:rsidRPr="00C5399C">
          <w:rPr>
            <w:rStyle w:val="Hyperlink"/>
          </w:rPr>
          <w:t>curem</w:t>
        </w:r>
        <w:r w:rsidRPr="00C5399C">
          <w:rPr>
            <w:rStyle w:val="Hyperlink"/>
          </w:rPr>
          <w:t>e</w:t>
        </w:r>
        <w:r w:rsidRPr="00C5399C">
          <w:rPr>
            <w:rStyle w:val="Hyperlink"/>
          </w:rPr>
          <w:t>n</w:t>
        </w:r>
        <w:r w:rsidRPr="00C5399C">
          <w:rPr>
            <w:rStyle w:val="Hyperlink"/>
          </w:rPr>
          <w:t>t/resource-library</w:t>
        </w:r>
      </w:hyperlink>
    </w:p>
    <w:p w14:paraId="6F147DBE" w14:textId="77777777" w:rsidR="001A7CED" w:rsidRDefault="001A7CED" w:rsidP="00472B91"/>
    <w:p w14:paraId="7A7C6BBF" w14:textId="4C08123E" w:rsidR="00472B91" w:rsidRDefault="00472B91" w:rsidP="00472B91">
      <w:r>
        <w:t xml:space="preserve"> (</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rsidR="001A7CED">
        <w:rPr>
          <w:rStyle w:val="apple-converted-space"/>
          <w:rFonts w:ascii="Source Sans Pro" w:hAnsi="Source Sans Pro"/>
          <w:color w:val="1B1B1B"/>
          <w:sz w:val="22"/>
          <w:szCs w:val="22"/>
          <w:shd w:val="clear" w:color="auto" w:fill="FFFFFF"/>
        </w:rPr>
        <w:t xml:space="preserve">by DHS </w:t>
      </w:r>
      <w:r w:rsidR="001A7CED">
        <w:t>January 22, 2026</w:t>
      </w:r>
      <w:r>
        <w:t>)</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9B1DDD"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5B4E10FA">
          <v:rect id="_x0000_i1040"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975"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976"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977"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978" w:history="1">
        <w:r w:rsidRPr="00CE599A">
          <w:rPr>
            <w:rStyle w:val="Hyperlink"/>
            <w:rFonts w:ascii="Helvetica Neue" w:hAnsi="Helvetica Neue"/>
          </w:rPr>
          <w:t>https://www.fe</w:t>
        </w:r>
        <w:r w:rsidRPr="00CE599A">
          <w:rPr>
            <w:rStyle w:val="Hyperlink"/>
            <w:rFonts w:ascii="Helvetica Neue" w:hAnsi="Helvetica Neue"/>
          </w:rPr>
          <w:t>m</w:t>
        </w:r>
        <w:r w:rsidRPr="00CE599A">
          <w:rPr>
            <w:rStyle w:val="Hyperlink"/>
            <w:rFonts w:ascii="Helvetica Neue" w:hAnsi="Helvetica Neue"/>
          </w:rPr>
          <w:t>a.gov/grants</w:t>
        </w:r>
      </w:hyperlink>
    </w:p>
    <w:p w14:paraId="458650FA" w14:textId="69E535D0" w:rsidR="00A95E83" w:rsidRDefault="00472B91" w:rsidP="00B63424">
      <w:pPr>
        <w:pStyle w:val="NormalWeb"/>
        <w:shd w:val="clear" w:color="auto" w:fill="FFFFFF"/>
        <w:rPr>
          <w:rFonts w:ascii="Helvetica Neue" w:hAnsi="Helvetica Neue"/>
          <w:color w:val="080808"/>
        </w:rPr>
      </w:pPr>
      <w:r>
        <w:rPr>
          <w:rFonts w:ascii="Helvetica Neue" w:hAnsi="Helvetica Neue"/>
          <w:color w:val="080808"/>
        </w:rPr>
        <w:t>(</w:t>
      </w:r>
      <w:r w:rsidR="00A95E83" w:rsidRPr="00472B91">
        <w:rPr>
          <w:rFonts w:ascii="Helvetica Neue" w:hAnsi="Helvetica Neue"/>
          <w:color w:val="080808"/>
          <w:sz w:val="22"/>
          <w:szCs w:val="22"/>
        </w:rPr>
        <w:t>Last updated </w:t>
      </w:r>
      <w:r w:rsidR="007A216E" w:rsidRPr="00472B91">
        <w:rPr>
          <w:rFonts w:ascii="Helvetica Neue" w:hAnsi="Helvetica Neue"/>
          <w:color w:val="080808"/>
          <w:sz w:val="22"/>
          <w:szCs w:val="22"/>
        </w:rPr>
        <w:t>by DHS July 29</w:t>
      </w:r>
      <w:r w:rsidR="00A95E83" w:rsidRPr="00472B91">
        <w:rPr>
          <w:rFonts w:ascii="Helvetica Neue" w:hAnsi="Helvetica Neue"/>
          <w:color w:val="080808"/>
          <w:sz w:val="22"/>
          <w:szCs w:val="22"/>
        </w:rPr>
        <w:t>, 2025</w:t>
      </w:r>
      <w:r>
        <w:rPr>
          <w:rFonts w:ascii="Helvetica Neue" w:hAnsi="Helvetica Neue"/>
          <w:color w:val="080808"/>
        </w:rPr>
        <w:t>)</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979"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980"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981"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982"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983"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984"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985"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986"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xml:space="preserve"> DHS strives to provide equal access to information and data to people with disabilities in accordance with Section 508 of the Rehabilitation Act of 1973. Not all of the documents on this page </w:t>
      </w:r>
      <w:r>
        <w:rPr>
          <w:rFonts w:ascii="Helvetica Neue" w:hAnsi="Helvetica Neue"/>
          <w:color w:val="080808"/>
        </w:rPr>
        <w:lastRenderedPageBreak/>
        <w:t>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987"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988" w:history="1">
        <w:r w:rsidRPr="00994649">
          <w:rPr>
            <w:rStyle w:val="Hyperlink"/>
          </w:rPr>
          <w:t>https://www.dhs.gov/publicat</w:t>
        </w:r>
        <w:r w:rsidRPr="00994649">
          <w:rPr>
            <w:rStyle w:val="Hyperlink"/>
          </w:rPr>
          <w:t>i</w:t>
        </w:r>
        <w:r w:rsidRPr="00994649">
          <w:rPr>
            <w:rStyle w:val="Hyperlink"/>
          </w:rPr>
          <w:t>on/transparency-grants-actions-reduce-spending</w:t>
        </w:r>
      </w:hyperlink>
    </w:p>
    <w:p w14:paraId="7F5A219F" w14:textId="79069E7A" w:rsidR="00A95E83" w:rsidRDefault="00A95E83" w:rsidP="00A95E83">
      <w:r>
        <w:t>(Page Last Updated by DHS :</w:t>
      </w:r>
      <w:r>
        <w:rPr>
          <w:rStyle w:val="apple-converted-space"/>
        </w:rPr>
        <w:t> </w:t>
      </w:r>
      <w:r>
        <w:t>0</w:t>
      </w:r>
      <w:r w:rsidR="00472B91">
        <w:t>9</w:t>
      </w:r>
      <w:r>
        <w:t>/</w:t>
      </w:r>
      <w:r w:rsidR="00472B91">
        <w:t>2</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989" w:anchor="2" w:history="1">
        <w:r w:rsidR="00625238" w:rsidRPr="0011481D">
          <w:rPr>
            <w:rStyle w:val="Hyperlink"/>
            <w:rFonts w:ascii="Helvetica" w:hAnsi="Helvetica" w:cs="Times"/>
            <w:noProof/>
          </w:rPr>
          <w:t>https://www</w:t>
        </w:r>
        <w:r w:rsidR="00625238" w:rsidRPr="0011481D">
          <w:rPr>
            <w:rStyle w:val="Hyperlink"/>
            <w:rFonts w:ascii="Helvetica" w:hAnsi="Helvetica" w:cs="Times"/>
            <w:noProof/>
          </w:rPr>
          <w:t>.</w:t>
        </w:r>
        <w:r w:rsidR="00625238" w:rsidRPr="0011481D">
          <w:rPr>
            <w:rStyle w:val="Hyperlink"/>
            <w:rFonts w:ascii="Helvetica" w:hAnsi="Helvetica" w:cs="Times"/>
            <w:noProof/>
          </w:rPr>
          <w:t>dhs.gov/dhs-financial-assistance#2</w:t>
        </w:r>
      </w:hyperlink>
      <w:r w:rsidR="00A95E83">
        <w:t xml:space="preserve"> </w:t>
      </w:r>
    </w:p>
    <w:p w14:paraId="695E77B3" w14:textId="705C389C" w:rsidR="00B63424" w:rsidRPr="00472B91" w:rsidRDefault="00B63424" w:rsidP="00A95E83">
      <w:pPr>
        <w:widowControl w:val="0"/>
        <w:autoSpaceDE w:val="0"/>
        <w:autoSpaceDN w:val="0"/>
        <w:adjustRightInd w:val="0"/>
        <w:spacing w:after="300"/>
        <w:rPr>
          <w:sz w:val="22"/>
          <w:szCs w:val="22"/>
        </w:rPr>
      </w:pPr>
      <w:r w:rsidRPr="00472B91">
        <w:rPr>
          <w:sz w:val="22"/>
          <w:szCs w:val="22"/>
        </w:rPr>
        <w:t>(Page Last Updated by DHS :</w:t>
      </w:r>
      <w:r w:rsidRPr="00472B91">
        <w:rPr>
          <w:rStyle w:val="apple-converted-space"/>
          <w:sz w:val="22"/>
          <w:szCs w:val="22"/>
        </w:rPr>
        <w:t> </w:t>
      </w:r>
      <w:r w:rsidR="001A7CED">
        <w:rPr>
          <w:sz w:val="22"/>
          <w:szCs w:val="22"/>
        </w:rPr>
        <w:t>12/23</w:t>
      </w:r>
      <w:r w:rsidRPr="00472B91">
        <w:rPr>
          <w:sz w:val="22"/>
          <w:szCs w:val="22"/>
        </w:rPr>
        <w:t>/2025)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Default="00B76152" w:rsidP="00B76152">
      <w:pPr>
        <w:widowControl w:val="0"/>
        <w:autoSpaceDE w:val="0"/>
        <w:autoSpaceDN w:val="0"/>
        <w:adjustRightInd w:val="0"/>
      </w:pPr>
      <w:hyperlink r:id="rId990" w:history="1">
        <w:r w:rsidRPr="00B76152">
          <w:rPr>
            <w:rStyle w:val="Hyperlink"/>
            <w:rFonts w:ascii="Helvetica" w:hAnsi="Helvetica" w:cs="OpenSans-Semibold"/>
          </w:rPr>
          <w:t>Assistance to Firefighters Gra</w:t>
        </w:r>
        <w:r w:rsidRPr="00B76152">
          <w:rPr>
            <w:rStyle w:val="Hyperlink"/>
            <w:rFonts w:ascii="Helvetica" w:hAnsi="Helvetica" w:cs="OpenSans-Semibold"/>
          </w:rPr>
          <w:t>n</w:t>
        </w:r>
        <w:r w:rsidRPr="00B76152">
          <w:rPr>
            <w:rStyle w:val="Hyperlink"/>
            <w:rFonts w:ascii="Helvetica" w:hAnsi="Helvetica" w:cs="OpenSans-Semibold"/>
          </w:rPr>
          <w:t>ts Documents | FEMA.gov</w:t>
        </w:r>
      </w:hyperlink>
    </w:p>
    <w:p w14:paraId="7A86058A" w14:textId="02B21959" w:rsidR="00472B91" w:rsidRPr="00B76152" w:rsidRDefault="00472B91" w:rsidP="00B76152">
      <w:pPr>
        <w:widowControl w:val="0"/>
        <w:autoSpaceDE w:val="0"/>
        <w:autoSpaceDN w:val="0"/>
        <w:adjustRightInd w:val="0"/>
        <w:rPr>
          <w:rFonts w:ascii="Helvetica" w:hAnsi="Helvetica" w:cs="OpenSans-Semibold"/>
        </w:rPr>
      </w:pPr>
      <w:r>
        <w:t>(</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April 10, 2025)</w:t>
      </w:r>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991" w:anchor="awards" w:history="1">
        <w:r w:rsidRPr="00B9788A">
          <w:rPr>
            <w:rStyle w:val="Hyperlink"/>
            <w:rFonts w:ascii="Helvetica" w:hAnsi="Helvetica" w:cs="OpenSans-Semibold"/>
            <w:b/>
            <w:bCs/>
          </w:rPr>
          <w:t>https://www.fema.gov/grants/</w:t>
        </w:r>
        <w:r w:rsidRPr="00B9788A">
          <w:rPr>
            <w:rStyle w:val="Hyperlink"/>
            <w:rFonts w:ascii="Helvetica" w:hAnsi="Helvetica" w:cs="OpenSans-Semibold"/>
            <w:b/>
            <w:bCs/>
          </w:rPr>
          <w:t>p</w:t>
        </w:r>
        <w:r w:rsidRPr="00B9788A">
          <w:rPr>
            <w:rStyle w:val="Hyperlink"/>
            <w:rFonts w:ascii="Helvetica" w:hAnsi="Helvetica" w:cs="OpenSans-Semibold"/>
            <w:b/>
            <w:bCs/>
          </w:rPr>
          <w:t>reparedness/firefighters/assistance-grants#awards</w:t>
        </w:r>
      </w:hyperlink>
    </w:p>
    <w:p w14:paraId="34532694" w14:textId="6EE760C3" w:rsidR="003748FE" w:rsidRDefault="00472B91" w:rsidP="00625238">
      <w:pPr>
        <w:widowControl w:val="0"/>
        <w:autoSpaceDE w:val="0"/>
        <w:autoSpaceDN w:val="0"/>
        <w:adjustRightInd w:val="0"/>
        <w:rPr>
          <w:sz w:val="22"/>
          <w:szCs w:val="22"/>
        </w:rPr>
      </w:pPr>
      <w:r w:rsidRPr="00472B91">
        <w:rPr>
          <w:rFonts w:ascii="Helvetica" w:eastAsiaTheme="minorEastAsia" w:hAnsi="Helvetica" w:cs="OpenSans-Semibold"/>
          <w:b/>
          <w:bCs/>
          <w:sz w:val="22"/>
          <w:szCs w:val="22"/>
        </w:rPr>
        <w:t>(</w:t>
      </w:r>
      <w:r w:rsidRPr="00472B91">
        <w:rPr>
          <w:rFonts w:ascii="Source Sans Pro" w:hAnsi="Source Sans Pro"/>
          <w:color w:val="1B1B1B"/>
          <w:sz w:val="22"/>
          <w:szCs w:val="22"/>
          <w:shd w:val="clear" w:color="auto" w:fill="FFFFFF"/>
        </w:rPr>
        <w:t>Last updated</w:t>
      </w:r>
      <w:r w:rsidRPr="00472B91">
        <w:rPr>
          <w:rStyle w:val="apple-converted-space"/>
          <w:rFonts w:ascii="Source Sans Pro" w:hAnsi="Source Sans Pro"/>
          <w:color w:val="1B1B1B"/>
          <w:sz w:val="22"/>
          <w:szCs w:val="22"/>
          <w:shd w:val="clear" w:color="auto" w:fill="FFFFFF"/>
        </w:rPr>
        <w:t> </w:t>
      </w:r>
      <w:r w:rsidR="00415952" w:rsidRPr="00415952">
        <w:rPr>
          <w:sz w:val="22"/>
          <w:szCs w:val="22"/>
        </w:rPr>
        <w:t>November 26, 2025</w:t>
      </w:r>
      <w:r w:rsidRPr="00472B91">
        <w:rPr>
          <w:sz w:val="22"/>
          <w:szCs w:val="22"/>
        </w:rPr>
        <w:t>)</w:t>
      </w:r>
    </w:p>
    <w:p w14:paraId="676EF822" w14:textId="77777777" w:rsidR="00472B91" w:rsidRPr="00472B91" w:rsidRDefault="00472B91" w:rsidP="00625238">
      <w:pPr>
        <w:widowControl w:val="0"/>
        <w:autoSpaceDE w:val="0"/>
        <w:autoSpaceDN w:val="0"/>
        <w:adjustRightInd w:val="0"/>
        <w:rPr>
          <w:rFonts w:ascii="Helvetica" w:eastAsiaTheme="minorEastAsia" w:hAnsi="Helvetica" w:cs="OpenSans-Semibold"/>
          <w:b/>
          <w:bCs/>
          <w:sz w:val="22"/>
          <w:szCs w:val="22"/>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992"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993" w:history="1">
        <w:r w:rsidRPr="000461CB">
          <w:rPr>
            <w:rStyle w:val="Hyperlink"/>
            <w:rFonts w:ascii="Helvetica" w:hAnsi="Helvetica" w:cs="Arial"/>
            <w:b/>
            <w:bCs/>
          </w:rPr>
          <w:t>https://www.fema.gov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994"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995"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996"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997"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998"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999"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1000"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1001"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1002"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lastRenderedPageBreak/>
        <w:t>The </w:t>
      </w:r>
      <w:hyperlink r:id="rId1003"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1004"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1005"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1006"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1007" w:tgtFrame="_blank" w:history="1">
              <w:r>
                <w:rPr>
                  <w:rStyle w:val="Hyperlink"/>
                  <w:rFonts w:ascii="Source Sans Pro" w:hAnsi="Source Sans Pro"/>
                  <w:color w:val="005288"/>
                  <w:sz w:val="22"/>
                  <w:szCs w:val="22"/>
                </w:rPr>
                <w:t>Hawaii Emergenc</w:t>
              </w:r>
              <w:r>
                <w:rPr>
                  <w:rStyle w:val="Hyperlink"/>
                  <w:rFonts w:ascii="Source Sans Pro" w:hAnsi="Source Sans Pro"/>
                  <w:color w:val="005288"/>
                  <w:sz w:val="22"/>
                  <w:szCs w:val="22"/>
                </w:rPr>
                <w:t>y</w:t>
              </w:r>
              <w:r>
                <w:rPr>
                  <w:rStyle w:val="Hyperlink"/>
                  <w:rFonts w:ascii="Source Sans Pro" w:hAnsi="Source Sans Pro"/>
                  <w:color w:val="005288"/>
                  <w:sz w:val="22"/>
                  <w:szCs w:val="22"/>
                </w:rPr>
                <w:t xml:space="preserve">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1008"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1009"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1010"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1011"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1012"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154B1A0" w14:textId="285A8158" w:rsidR="00812D59" w:rsidRDefault="001A7CED" w:rsidP="00812D59">
      <w:pPr>
        <w:rPr>
          <w:rStyle w:val="field-content"/>
          <w:rFonts w:ascii="Source Sans Pro" w:hAnsi="Source Sans Pro"/>
          <w:color w:val="1B1B1B"/>
          <w:sz w:val="22"/>
          <w:szCs w:val="22"/>
        </w:rPr>
      </w:pPr>
      <w:hyperlink r:id="rId1013" w:history="1">
        <w:r w:rsidRPr="004E30A3">
          <w:rPr>
            <w:rStyle w:val="Hyperlink"/>
            <w:rFonts w:ascii="Source Sans Pro" w:hAnsi="Source Sans Pro"/>
            <w:sz w:val="22"/>
            <w:szCs w:val="22"/>
          </w:rPr>
          <w:t>https://dod.hawaii.gov/hiema/</w:t>
        </w:r>
      </w:hyperlink>
    </w:p>
    <w:p w14:paraId="49751C8A" w14:textId="77777777" w:rsidR="001A7CED" w:rsidRDefault="001A7CED"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27" w:name="HUD2"/>
      <w:bookmarkEnd w:id="927"/>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28" w:name="HUDOverview"/>
      <w:bookmarkEnd w:id="928"/>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1014"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10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1015" tooltip="&quot;Home&quot;"/>
                    </pic:cNvPr>
                    <pic:cNvPicPr>
                      <a:picLocks noChangeAspect="1" noChangeArrowheads="1"/>
                    </pic:cNvPicPr>
                  </pic:nvPicPr>
                  <pic:blipFill>
                    <a:blip r:embed="rId1016">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1017"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1018"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9B1DDD" w:rsidP="007405D0">
      <w:pPr>
        <w:spacing w:before="300" w:after="300"/>
        <w:rPr>
          <w:rFonts w:ascii="IBM Plex Serif" w:hAnsi="IBM Plex Serif"/>
          <w:color w:val="000000"/>
        </w:rPr>
      </w:pPr>
      <w:r>
        <w:rPr>
          <w:rFonts w:ascii="IBM Plex Serif" w:hAnsi="IBM Plex Serif"/>
          <w:noProof/>
          <w:color w:val="000000"/>
        </w:rPr>
        <w:pict w14:anchorId="5F731A37">
          <v:rect id="_x0000_i1039"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1019"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1020"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9B1DDD" w:rsidP="007405D0">
      <w:pPr>
        <w:spacing w:before="300" w:after="300"/>
        <w:rPr>
          <w:rFonts w:ascii="IBM Plex Serif" w:hAnsi="IBM Plex Serif"/>
          <w:color w:val="000000"/>
        </w:rPr>
      </w:pPr>
      <w:r>
        <w:rPr>
          <w:rFonts w:ascii="IBM Plex Serif" w:hAnsi="IBM Plex Serif"/>
          <w:noProof/>
          <w:color w:val="000000"/>
        </w:rPr>
        <w:pict w14:anchorId="5674F158">
          <v:rect id="_x0000_i1038" alt="" style="width:468pt;height:.05pt;mso-width-percent:0;mso-height-percent:0;mso-width-percent:0;mso-height-percent:0" o:hralign="center" o:hrstd="t" o:hr="t" fillcolor="#a0a0a0" stroked="f"/>
        </w:pict>
      </w:r>
    </w:p>
    <w:p w14:paraId="4A65136E" w14:textId="56C270F7" w:rsidR="007405D0" w:rsidRDefault="009B1DDD" w:rsidP="00E8156F">
      <w:pPr>
        <w:spacing w:before="300" w:after="300"/>
        <w:rPr>
          <w:rFonts w:ascii="IBM Plex Serif" w:hAnsi="IBM Plex Serif"/>
          <w:color w:val="000000"/>
        </w:rPr>
      </w:pPr>
      <w:r>
        <w:rPr>
          <w:rFonts w:ascii="IBM Plex Serif" w:hAnsi="IBM Plex Serif"/>
          <w:noProof/>
          <w:color w:val="000000"/>
        </w:rPr>
        <w:pict w14:anchorId="5ADAB89B">
          <v:rect id="_x0000_i1037"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1021" w:history="1">
        <w:r w:rsidRPr="0011481D">
          <w:rPr>
            <w:rStyle w:val="Hyperlink"/>
            <w:rFonts w:ascii="Helvetica" w:hAnsi="Helvetica"/>
          </w:rPr>
          <w:t>https://www.hud.gov</w:t>
        </w:r>
        <w:r w:rsidRPr="0011481D">
          <w:rPr>
            <w:rStyle w:val="Hyperlink"/>
            <w:rFonts w:ascii="Helvetica" w:hAnsi="Helvetica"/>
          </w:rPr>
          <w:t>/</w:t>
        </w:r>
        <w:r w:rsidRPr="0011481D">
          <w:rPr>
            <w:rStyle w:val="Hyperlink"/>
            <w:rFonts w:ascii="Helvetica" w:hAnsi="Helvetica"/>
          </w:rPr>
          <w:t>program_offices/spm/gmomgmt/grantsinfo</w:t>
        </w:r>
      </w:hyperlink>
      <w:bookmarkStart w:id="929" w:name="HUD2016NOFA"/>
      <w:bookmarkEnd w:id="929"/>
    </w:p>
    <w:p w14:paraId="6FC295AB" w14:textId="63313058" w:rsidR="005B0A3D" w:rsidRPr="00B833E4" w:rsidRDefault="005B0A3D" w:rsidP="00B833E4">
      <w:pPr>
        <w:widowControl w:val="0"/>
        <w:autoSpaceDE w:val="0"/>
        <w:autoSpaceDN w:val="0"/>
        <w:adjustRightInd w:val="0"/>
        <w:rPr>
          <w:rFonts w:ascii="Helvetica" w:hAnsi="Helvetica"/>
        </w:rPr>
      </w:pPr>
      <w:hyperlink r:id="rId1022"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1023"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1024"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1025"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1026"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1027"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1028"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1029"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1030"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pPr>
      <w:hyperlink r:id="rId1031" w:history="1">
        <w:r>
          <w:rPr>
            <w:rStyle w:val="Hyperlink"/>
            <w:rFonts w:ascii="Arial" w:hAnsi="Arial" w:cs="Arial"/>
            <w:color w:val="005EBD"/>
          </w:rPr>
          <w:t>Previous Funding Announcements (Archived)</w:t>
        </w:r>
      </w:hyperlink>
    </w:p>
    <w:p w14:paraId="6549C759" w14:textId="77777777" w:rsidR="00415952" w:rsidRDefault="00415952" w:rsidP="005B0A3D">
      <w:pPr>
        <w:pStyle w:val="NormalWeb"/>
        <w:shd w:val="clear" w:color="auto" w:fill="FFFFFF"/>
        <w:spacing w:before="0" w:beforeAutospacing="0" w:after="150" w:afterAutospacing="0"/>
      </w:pPr>
    </w:p>
    <w:p w14:paraId="3135D459" w14:textId="77777777" w:rsidR="00415952" w:rsidRPr="00415952" w:rsidRDefault="00415952" w:rsidP="00415952">
      <w:pPr>
        <w:shd w:val="clear" w:color="auto" w:fill="DDDDDD"/>
        <w:rPr>
          <w:rFonts w:ascii="Arial" w:hAnsi="Arial" w:cs="Arial"/>
          <w:color w:val="000000"/>
        </w:rPr>
      </w:pPr>
      <w:r w:rsidRPr="00415952">
        <w:rPr>
          <w:rFonts w:ascii="Arial" w:hAnsi="Arial" w:cs="Arial"/>
          <w:color w:val="000000"/>
        </w:rPr>
        <w:t>NOFOs</w:t>
      </w:r>
    </w:p>
    <w:p w14:paraId="79201D17" w14:textId="77777777" w:rsidR="00415952" w:rsidRPr="00415952" w:rsidRDefault="00415952" w:rsidP="00415952">
      <w:pPr>
        <w:shd w:val="clear" w:color="auto" w:fill="F1F1F1"/>
        <w:rPr>
          <w:rFonts w:ascii="Arial" w:hAnsi="Arial" w:cs="Arial"/>
          <w:color w:val="000000"/>
        </w:rPr>
      </w:pPr>
      <w:r w:rsidRPr="00415952">
        <w:rPr>
          <w:rFonts w:ascii="Arial" w:hAnsi="Arial" w:cs="Arial"/>
          <w:color w:val="000000"/>
        </w:rPr>
        <w:t>Awards</w:t>
      </w:r>
    </w:p>
    <w:p w14:paraId="6008F57D" w14:textId="77777777" w:rsidR="00415952" w:rsidRPr="00415952" w:rsidRDefault="00415952" w:rsidP="00415952">
      <w:pPr>
        <w:spacing w:before="300" w:after="150"/>
        <w:outlineLvl w:val="1"/>
        <w:rPr>
          <w:rFonts w:ascii="Poppins" w:hAnsi="Poppins" w:cs="Poppins"/>
          <w:color w:val="000000"/>
          <w:sz w:val="32"/>
          <w:szCs w:val="32"/>
        </w:rPr>
      </w:pPr>
      <w:r w:rsidRPr="00415952">
        <w:rPr>
          <w:rFonts w:ascii="Arial" w:hAnsi="Arial" w:cs="Arial"/>
          <w:color w:val="003366"/>
          <w:sz w:val="32"/>
          <w:szCs w:val="32"/>
        </w:rPr>
        <w:t>Notice of Funding Opportunities (NOFOs)</w:t>
      </w:r>
    </w:p>
    <w:tbl>
      <w:tblPr>
        <w:tblW w:w="12990" w:type="dxa"/>
        <w:tblCellMar>
          <w:top w:w="15" w:type="dxa"/>
          <w:left w:w="15" w:type="dxa"/>
          <w:bottom w:w="15" w:type="dxa"/>
          <w:right w:w="15" w:type="dxa"/>
        </w:tblCellMar>
        <w:tblLook w:val="04A0" w:firstRow="1" w:lastRow="0" w:firstColumn="1" w:lastColumn="0" w:noHBand="0" w:noVBand="1"/>
      </w:tblPr>
      <w:tblGrid>
        <w:gridCol w:w="1955"/>
        <w:gridCol w:w="5221"/>
        <w:gridCol w:w="1337"/>
        <w:gridCol w:w="1593"/>
        <w:gridCol w:w="1705"/>
        <w:gridCol w:w="1179"/>
      </w:tblGrid>
      <w:tr w:rsidR="00415952" w:rsidRPr="00415952" w14:paraId="72248A91" w14:textId="77777777">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2BE9918" w14:textId="77777777" w:rsidR="00415952" w:rsidRPr="00415952" w:rsidRDefault="00415952" w:rsidP="00415952">
            <w:pPr>
              <w:spacing w:after="300"/>
              <w:jc w:val="center"/>
              <w:rPr>
                <w:b/>
                <w:bCs/>
              </w:rPr>
            </w:pPr>
            <w:r w:rsidRPr="00415952">
              <w:rPr>
                <w:b/>
                <w:bCs/>
              </w:rPr>
              <w:t>NOFO Number </w:t>
            </w:r>
          </w:p>
        </w:tc>
        <w:tc>
          <w:tcPr>
            <w:tcW w:w="450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5042201" w14:textId="77777777" w:rsidR="00415952" w:rsidRPr="00415952" w:rsidRDefault="00415952" w:rsidP="00415952">
            <w:pPr>
              <w:spacing w:after="300"/>
              <w:jc w:val="center"/>
              <w:rPr>
                <w:b/>
                <w:bCs/>
              </w:rPr>
            </w:pPr>
            <w:r w:rsidRPr="00415952">
              <w:rPr>
                <w:b/>
                <w:bCs/>
              </w:rPr>
              <w:t>Title </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A997CF8" w14:textId="77777777" w:rsidR="00415952" w:rsidRPr="00415952" w:rsidRDefault="00415952" w:rsidP="00415952">
            <w:pPr>
              <w:spacing w:after="300"/>
              <w:jc w:val="center"/>
              <w:rPr>
                <w:b/>
                <w:bCs/>
              </w:rPr>
            </w:pPr>
            <w:r w:rsidRPr="00415952">
              <w:rPr>
                <w:b/>
                <w:bCs/>
              </w:rPr>
              <w:t>HUD Office </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D5C12A2" w14:textId="77777777" w:rsidR="00415952" w:rsidRPr="00415952" w:rsidRDefault="00415952" w:rsidP="00415952">
            <w:pPr>
              <w:spacing w:after="300"/>
              <w:jc w:val="center"/>
              <w:rPr>
                <w:b/>
                <w:bCs/>
              </w:rPr>
            </w:pPr>
            <w:r w:rsidRPr="00415952">
              <w:rPr>
                <w:b/>
                <w:bCs/>
              </w:rPr>
              <w:t>Status </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404390D7" w14:textId="77777777" w:rsidR="00415952" w:rsidRPr="00415952" w:rsidRDefault="00415952" w:rsidP="00415952">
            <w:pPr>
              <w:spacing w:after="300"/>
              <w:jc w:val="center"/>
              <w:rPr>
                <w:b/>
                <w:bCs/>
              </w:rPr>
            </w:pPr>
            <w:r w:rsidRPr="00415952">
              <w:rPr>
                <w:b/>
                <w:bCs/>
              </w:rPr>
              <w:t>Due Date </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B186696" w14:textId="77777777" w:rsidR="00415952" w:rsidRPr="00415952" w:rsidRDefault="00415952" w:rsidP="00415952">
            <w:pPr>
              <w:spacing w:after="300"/>
              <w:jc w:val="center"/>
              <w:rPr>
                <w:b/>
                <w:bCs/>
              </w:rPr>
            </w:pPr>
            <w:r w:rsidRPr="00415952">
              <w:rPr>
                <w:b/>
                <w:bCs/>
              </w:rPr>
              <w:t>View Award </w:t>
            </w:r>
          </w:p>
        </w:tc>
      </w:tr>
      <w:tr w:rsidR="00415952" w:rsidRPr="00415952" w14:paraId="7BAD4F5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E4C319"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1DA1FA"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DBAC17"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65D801"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1C7C8B"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E2ED0F"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r>
      <w:tr w:rsidR="00415952" w:rsidRPr="00415952" w14:paraId="77E73CB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CA6074" w14:textId="77777777" w:rsidR="00415952" w:rsidRPr="00415952" w:rsidRDefault="00415952" w:rsidP="00415952">
            <w:pPr>
              <w:spacing w:after="300"/>
              <w:rPr>
                <w:rFonts w:ascii="IBM Plex Serif" w:hAnsi="IBM Plex Serif"/>
                <w:color w:val="000000"/>
              </w:rPr>
            </w:pPr>
            <w:hyperlink r:id="rId1032" w:history="1">
              <w:r w:rsidRPr="00415952">
                <w:rPr>
                  <w:rFonts w:ascii="IBM Plex Serif" w:hAnsi="IBM Plex Serif"/>
                  <w:b/>
                  <w:bCs/>
                  <w:color w:val="005EBD"/>
                  <w:u w:val="single"/>
                </w:rPr>
                <w:t>FR-6900-N-31</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E3087F" w14:textId="77777777" w:rsidR="00415952" w:rsidRPr="00415952" w:rsidRDefault="00415952" w:rsidP="00415952">
            <w:pPr>
              <w:spacing w:after="300"/>
              <w:rPr>
                <w:rFonts w:ascii="IBM Plex Serif" w:hAnsi="IBM Plex Serif"/>
                <w:color w:val="000000"/>
              </w:rPr>
            </w:pPr>
            <w:hyperlink r:id="rId1033" w:history="1">
              <w:r w:rsidRPr="00415952">
                <w:rPr>
                  <w:rFonts w:ascii="IBM Plex Serif" w:hAnsi="IBM Plex Serif"/>
                  <w:b/>
                  <w:bCs/>
                  <w:color w:val="005EBD"/>
                  <w:u w:val="single"/>
                </w:rPr>
                <w:t>Lead Hazard Reduction Capacity Building Grant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C9DF7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8F486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AD86AC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2/26/2026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8567A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C904704"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08B98"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FR-6900-N-81</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C84E0F" w14:textId="77777777" w:rsidR="00415952" w:rsidRPr="00415952" w:rsidRDefault="00415952" w:rsidP="00415952">
            <w:pPr>
              <w:rPr>
                <w:rFonts w:ascii="IBM Plex Serif" w:hAnsi="IBM Plex Serif"/>
                <w:color w:val="000000"/>
              </w:rPr>
            </w:pPr>
            <w:r w:rsidRPr="00415952">
              <w:rPr>
                <w:rFonts w:ascii="IBM Plex Serif" w:hAnsi="IBM Plex Serif"/>
                <w:color w:val="000000"/>
              </w:rPr>
              <w:t>Capital Fund High Risk/Receivership/Substandard/Troubled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567A1C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B6A47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D03A28"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F53CA99"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A21FACD"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60152D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FR-6900-N-68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D3318F" w14:textId="77777777" w:rsidR="00415952" w:rsidRPr="00415952" w:rsidRDefault="00415952" w:rsidP="00415952">
            <w:pPr>
              <w:rPr>
                <w:rFonts w:ascii="IBM Plex Serif" w:hAnsi="IBM Plex Serif"/>
                <w:color w:val="000000"/>
              </w:rPr>
            </w:pPr>
            <w:r w:rsidRPr="00415952">
              <w:rPr>
                <w:rFonts w:ascii="IBM Plex Serif" w:hAnsi="IBM Plex Serif"/>
                <w:color w:val="000000"/>
              </w:rPr>
              <w:t>Housing-Related Hazards &amp; Lead-Based Paint Capital Fund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210A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A34C8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BB2A3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50282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F2070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9F43A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FR-6900-N-19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CF2DB1F" w14:textId="77777777" w:rsidR="00415952" w:rsidRPr="00415952" w:rsidRDefault="00415952" w:rsidP="00415952">
            <w:pPr>
              <w:rPr>
                <w:rFonts w:ascii="IBM Plex Serif" w:hAnsi="IBM Plex Serif"/>
                <w:color w:val="000000"/>
              </w:rPr>
            </w:pPr>
            <w:r w:rsidRPr="00415952">
              <w:rPr>
                <w:rFonts w:ascii="IBM Plex Serif" w:hAnsi="IBM Plex Serif"/>
                <w:color w:val="000000"/>
              </w:rPr>
              <w:t>Self-Help Homeownership Opportunity Program (SHOP)</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CD075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3A018C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E2972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CC9FF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7D3FA5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8BFF6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7D14B16" w14:textId="77777777" w:rsidR="00415952" w:rsidRPr="00415952" w:rsidRDefault="00415952" w:rsidP="00415952">
            <w:pPr>
              <w:rPr>
                <w:rFonts w:ascii="IBM Plex Serif" w:hAnsi="IBM Plex Serif"/>
                <w:color w:val="000000"/>
              </w:rPr>
            </w:pPr>
            <w:r w:rsidRPr="00415952">
              <w:rPr>
                <w:rFonts w:ascii="IBM Plex Serif" w:hAnsi="IBM Plex Serif"/>
                <w:color w:val="000000"/>
              </w:rPr>
              <w:t>PRO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33A67D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AE0BE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0A84B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323D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DEA39D9"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382E86"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5DD718" w14:textId="77777777" w:rsidR="00415952" w:rsidRPr="00415952" w:rsidRDefault="00415952" w:rsidP="00415952">
            <w:pPr>
              <w:rPr>
                <w:rFonts w:ascii="IBM Plex Serif" w:hAnsi="IBM Plex Serif"/>
                <w:color w:val="000000"/>
              </w:rPr>
            </w:pPr>
            <w:r w:rsidRPr="00415952">
              <w:rPr>
                <w:rFonts w:ascii="IBM Plex Serif" w:hAnsi="IBM Plex Serif"/>
                <w:color w:val="000000"/>
              </w:rPr>
              <w:t>PRICE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119CB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5B51E7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5FD31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31006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4B2C8CF"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DBA3B62" w14:textId="77777777" w:rsidR="00415952" w:rsidRPr="00415952" w:rsidRDefault="00415952" w:rsidP="00415952">
            <w:pPr>
              <w:rPr>
                <w:rFonts w:ascii="IBM Plex Serif" w:hAnsi="IBM Plex Serif"/>
                <w:color w:val="000000"/>
              </w:rPr>
            </w:pPr>
            <w:hyperlink r:id="rId1034" w:history="1">
              <w:r w:rsidRPr="00415952">
                <w:rPr>
                  <w:rFonts w:ascii="IBM Plex Serif" w:hAnsi="IBM Plex Serif"/>
                  <w:b/>
                  <w:bCs/>
                  <w:color w:val="005EBD"/>
                  <w:u w:val="single"/>
                </w:rPr>
                <w:t>FR-6900-N-05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84FAAF" w14:textId="77777777" w:rsidR="00415952" w:rsidRPr="00415952" w:rsidRDefault="00415952" w:rsidP="00415952">
            <w:pPr>
              <w:rPr>
                <w:rFonts w:ascii="IBM Plex Serif" w:hAnsi="IBM Plex Serif"/>
                <w:color w:val="000000"/>
              </w:rPr>
            </w:pPr>
            <w:hyperlink r:id="rId1035" w:history="1">
              <w:r w:rsidRPr="00415952">
                <w:rPr>
                  <w:rFonts w:ascii="IBM Plex Serif" w:hAnsi="IBM Plex Serif"/>
                  <w:b/>
                  <w:bCs/>
                  <w:color w:val="005EBD"/>
                  <w:u w:val="single"/>
                </w:rPr>
                <w:t>ROSS (Resident Opportunity and Self-Sufficiency) Service Coordinator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9214D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36735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F2C3E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1/12/2026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51D70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DD18B8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9CE9FEA" w14:textId="77777777" w:rsidR="00415952" w:rsidRPr="00415952" w:rsidRDefault="00415952" w:rsidP="00415952">
            <w:pPr>
              <w:rPr>
                <w:rFonts w:ascii="IBM Plex Serif" w:hAnsi="IBM Plex Serif"/>
                <w:color w:val="000000"/>
              </w:rPr>
            </w:pPr>
            <w:hyperlink r:id="rId1036" w:history="1">
              <w:r w:rsidRPr="00415952">
                <w:rPr>
                  <w:rFonts w:ascii="IBM Plex Serif" w:hAnsi="IBM Plex Serif"/>
                  <w:b/>
                  <w:bCs/>
                  <w:color w:val="005EBD"/>
                  <w:u w:val="single"/>
                </w:rPr>
                <w:t>FR-6900-N-14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D9B15F" w14:textId="77777777" w:rsidR="00415952" w:rsidRPr="00415952" w:rsidRDefault="00415952" w:rsidP="00415952">
            <w:pPr>
              <w:rPr>
                <w:rFonts w:ascii="IBM Plex Serif" w:hAnsi="IBM Plex Serif"/>
                <w:color w:val="000000"/>
              </w:rPr>
            </w:pPr>
            <w:hyperlink r:id="rId1037" w:history="1">
              <w:r w:rsidRPr="00415952">
                <w:rPr>
                  <w:rFonts w:ascii="IBM Plex Serif" w:hAnsi="IBM Plex Serif"/>
                  <w:b/>
                  <w:bCs/>
                  <w:color w:val="005EBD"/>
                  <w:u w:val="single"/>
                </w:rPr>
                <w:t>Jobs Plus NOFO</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76496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EBB21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91CE25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12/29/2025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25163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DED5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E199B2" w14:textId="77777777" w:rsidR="00415952" w:rsidRPr="00415952" w:rsidRDefault="00415952" w:rsidP="00415952">
            <w:pPr>
              <w:rPr>
                <w:rFonts w:ascii="IBM Plex Serif" w:hAnsi="IBM Plex Serif"/>
                <w:color w:val="000000"/>
              </w:rPr>
            </w:pPr>
            <w:hyperlink r:id="rId1038" w:history="1">
              <w:r w:rsidRPr="00415952">
                <w:rPr>
                  <w:rFonts w:ascii="IBM Plex Serif" w:hAnsi="IBM Plex Serif"/>
                  <w:b/>
                  <w:bCs/>
                  <w:color w:val="005EBD"/>
                  <w:u w:val="single"/>
                </w:rPr>
                <w:t>FR-6900-N-48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D22697" w14:textId="77777777" w:rsidR="00415952" w:rsidRPr="00415952" w:rsidRDefault="00415952" w:rsidP="00415952">
            <w:pPr>
              <w:rPr>
                <w:rFonts w:ascii="IBM Plex Serif" w:hAnsi="IBM Plex Serif"/>
                <w:color w:val="000000"/>
              </w:rPr>
            </w:pPr>
            <w:r w:rsidRPr="00415952">
              <w:rPr>
                <w:rFonts w:ascii="IBM Plex Serif" w:hAnsi="IBM Plex Serif"/>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1F62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0E99F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35EB2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8A2CA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E7C1EE7"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B49EB4" w14:textId="77777777" w:rsidR="00415952" w:rsidRPr="00415952" w:rsidRDefault="00415952" w:rsidP="00415952">
            <w:pPr>
              <w:rPr>
                <w:rFonts w:ascii="IBM Plex Serif" w:hAnsi="IBM Plex Serif"/>
                <w:color w:val="000000"/>
              </w:rPr>
            </w:pPr>
            <w:hyperlink r:id="rId1039" w:history="1">
              <w:r w:rsidRPr="00415952">
                <w:rPr>
                  <w:rFonts w:ascii="IBM Plex Serif" w:hAnsi="IBM Plex Serif"/>
                  <w:b/>
                  <w:bCs/>
                  <w:color w:val="005EBD"/>
                  <w:u w:val="single"/>
                </w:rPr>
                <w:t>FR-6900-N-23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39369C" w14:textId="77777777" w:rsidR="00415952" w:rsidRPr="00415952" w:rsidRDefault="00415952" w:rsidP="00415952">
            <w:pPr>
              <w:rPr>
                <w:rFonts w:ascii="IBM Plex Serif" w:hAnsi="IBM Plex Serif"/>
                <w:color w:val="000000"/>
              </w:rPr>
            </w:pPr>
            <w:hyperlink r:id="rId1040" w:history="1">
              <w:r w:rsidRPr="00415952">
                <w:rPr>
                  <w:rFonts w:ascii="IBM Plex Serif" w:hAnsi="IBM Plex Serif"/>
                  <w:b/>
                  <w:bCs/>
                  <w:color w:val="005EBD"/>
                  <w:u w:val="single"/>
                </w:rPr>
                <w:t>Community Development Block Grant Program for Indian Tribes and Alaska Native Villages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F0C2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6791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337AA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12/10/2025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F552F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2FE6A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ABA499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A66FF1" w14:textId="77777777" w:rsidR="00415952" w:rsidRPr="00415952" w:rsidRDefault="00415952" w:rsidP="00415952">
            <w:pPr>
              <w:rPr>
                <w:rFonts w:ascii="IBM Plex Serif" w:hAnsi="IBM Plex Serif"/>
                <w:color w:val="000000"/>
              </w:rPr>
            </w:pPr>
            <w:r w:rsidRPr="00415952">
              <w:rPr>
                <w:rFonts w:ascii="IBM Plex Serif" w:hAnsi="IBM Plex Serif"/>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211F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C659D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71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26EBC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2E4E28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B00802" w14:textId="77777777" w:rsidR="00415952" w:rsidRPr="00415952" w:rsidRDefault="00415952" w:rsidP="00415952">
            <w:pPr>
              <w:rPr>
                <w:rFonts w:ascii="IBM Plex Serif" w:hAnsi="IBM Plex Serif"/>
                <w:color w:val="000000"/>
              </w:rPr>
            </w:pPr>
            <w:hyperlink r:id="rId1041" w:history="1">
              <w:r w:rsidRPr="00415952">
                <w:rPr>
                  <w:rFonts w:ascii="IBM Plex Serif" w:hAnsi="IBM Plex Serif"/>
                  <w:b/>
                  <w:bCs/>
                  <w:color w:val="005EBD"/>
                  <w:u w:val="single"/>
                </w:rPr>
                <w:t>FR-6900-N-34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2FF3E4" w14:textId="77777777" w:rsidR="00415952" w:rsidRPr="00415952" w:rsidRDefault="00415952" w:rsidP="00415952">
            <w:pPr>
              <w:rPr>
                <w:rFonts w:ascii="IBM Plex Serif" w:hAnsi="IBM Plex Serif"/>
                <w:color w:val="000000"/>
              </w:rPr>
            </w:pPr>
            <w:hyperlink r:id="rId1042" w:history="1">
              <w:r w:rsidRPr="00415952">
                <w:rPr>
                  <w:rFonts w:ascii="IBM Plex Serif" w:hAnsi="IBM Plex Serif"/>
                  <w:b/>
                  <w:bCs/>
                  <w:color w:val="005EBD"/>
                  <w:u w:val="single"/>
                </w:rPr>
                <w:t>Choice Neighborhoods Implementation Grants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AC506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94C8A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E24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3/9/2026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610AB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A17C9F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1D40D6B"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FR-6900-N-USP</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13A5C0" w14:textId="77777777" w:rsidR="00415952" w:rsidRPr="00415952" w:rsidRDefault="00415952" w:rsidP="00415952">
            <w:pPr>
              <w:rPr>
                <w:rFonts w:ascii="IBM Plex Serif" w:hAnsi="IBM Plex Serif"/>
                <w:color w:val="000000"/>
              </w:rPr>
            </w:pPr>
            <w:r w:rsidRPr="00415952">
              <w:rPr>
                <w:rFonts w:ascii="IBM Plex Serif" w:hAnsi="IBM Plex Serif"/>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FCA957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D49A1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29715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ED63B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EB363C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ABB1B8" w14:textId="77777777" w:rsidR="00415952" w:rsidRPr="00415952" w:rsidRDefault="00415952" w:rsidP="00415952">
            <w:pPr>
              <w:rPr>
                <w:rFonts w:ascii="IBM Plex Serif" w:hAnsi="IBM Plex Serif"/>
                <w:color w:val="000000"/>
              </w:rPr>
            </w:pPr>
            <w:hyperlink r:id="rId1043" w:history="1">
              <w:r w:rsidRPr="00415952">
                <w:rPr>
                  <w:rFonts w:ascii="IBM Plex Serif" w:hAnsi="IBM Plex Serif"/>
                  <w:b/>
                  <w:bCs/>
                  <w:color w:val="005EBD"/>
                  <w:u w:val="single"/>
                </w:rPr>
                <w:t>FR-6900-N-92</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CDA108" w14:textId="77777777" w:rsidR="00415952" w:rsidRPr="00415952" w:rsidRDefault="00415952" w:rsidP="00415952">
            <w:pPr>
              <w:rPr>
                <w:rFonts w:ascii="IBM Plex Serif" w:hAnsi="IBM Plex Serif"/>
                <w:color w:val="000000"/>
              </w:rPr>
            </w:pPr>
            <w:r w:rsidRPr="00415952">
              <w:rPr>
                <w:rFonts w:ascii="IBM Plex Serif" w:hAnsi="IBM Plex Serif"/>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A78AC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847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6C814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A9872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83AEB6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086785" w14:textId="77777777" w:rsidR="00415952" w:rsidRPr="00415952" w:rsidRDefault="00415952" w:rsidP="00415952">
            <w:pPr>
              <w:rPr>
                <w:rFonts w:ascii="IBM Plex Serif" w:hAnsi="IBM Plex Serif"/>
                <w:color w:val="000000"/>
              </w:rPr>
            </w:pPr>
            <w:hyperlink r:id="rId1044" w:history="1">
              <w:r w:rsidRPr="00415952">
                <w:rPr>
                  <w:rFonts w:ascii="IBM Plex Serif" w:hAnsi="IBM Plex Serif"/>
                  <w:b/>
                  <w:bCs/>
                  <w:color w:val="005EBD"/>
                  <w:u w:val="single"/>
                </w:rPr>
                <w:t>FR-6900-N-29R</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782E10" w14:textId="77777777" w:rsidR="00415952" w:rsidRPr="00415952" w:rsidRDefault="00415952" w:rsidP="00415952">
            <w:pPr>
              <w:rPr>
                <w:rFonts w:ascii="IBM Plex Serif" w:hAnsi="IBM Plex Serif"/>
                <w:color w:val="000000"/>
              </w:rPr>
            </w:pPr>
            <w:r w:rsidRPr="00415952">
              <w:rPr>
                <w:rFonts w:ascii="IBM Plex Serif" w:hAnsi="IBM Plex Serif"/>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8BDFF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1D1EB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302D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51F54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E961CA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657CA7"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FR-6901-N-54</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6BC8EB"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07A65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84BEE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9B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6916A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692140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FD6A177" w14:textId="77777777" w:rsidR="00415952" w:rsidRPr="00415952" w:rsidRDefault="00415952" w:rsidP="00415952">
            <w:pPr>
              <w:rPr>
                <w:rFonts w:ascii="IBM Plex Serif" w:hAnsi="IBM Plex Serif"/>
                <w:color w:val="000000"/>
              </w:rPr>
            </w:pPr>
            <w:hyperlink r:id="rId1045" w:history="1">
              <w:r w:rsidRPr="00415952">
                <w:rPr>
                  <w:rFonts w:ascii="IBM Plex Serif" w:hAnsi="IBM Plex Serif"/>
                  <w:b/>
                  <w:bCs/>
                  <w:color w:val="005EBD"/>
                  <w:u w:val="single"/>
                </w:rPr>
                <w:t>FR-6900-N-13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FD27CD" w14:textId="77777777" w:rsidR="00415952" w:rsidRPr="00415952" w:rsidRDefault="00415952" w:rsidP="00415952">
            <w:pPr>
              <w:rPr>
                <w:rFonts w:ascii="IBM Plex Serif" w:hAnsi="IBM Plex Serif"/>
                <w:color w:val="000000"/>
              </w:rPr>
            </w:pPr>
            <w:r w:rsidRPr="00415952">
              <w:rPr>
                <w:rFonts w:ascii="IBM Plex Serif" w:hAnsi="IBM Plex Serif"/>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5ECA79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2E5DD3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654C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8/14/2025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0935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62C594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62D32"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6D0D844" w14:textId="77777777" w:rsidR="00415952" w:rsidRPr="00415952" w:rsidRDefault="00415952" w:rsidP="00415952">
            <w:pPr>
              <w:rPr>
                <w:rFonts w:ascii="IBM Plex Serif" w:hAnsi="IBM Plex Serif"/>
                <w:color w:val="000000"/>
              </w:rPr>
            </w:pPr>
            <w:r w:rsidRPr="00415952">
              <w:rPr>
                <w:rFonts w:ascii="IBM Plex Serif" w:hAnsi="IBM Plex Serif"/>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505815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3FE23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D70C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115D1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0E1A742"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69B530"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858B55A"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31F90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BC91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CDD3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25169F"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793D5A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BDA4C1E" w14:textId="77777777" w:rsidR="00415952" w:rsidRPr="00415952" w:rsidRDefault="00415952" w:rsidP="00415952">
            <w:pPr>
              <w:rPr>
                <w:rFonts w:ascii="IBM Plex Serif" w:hAnsi="IBM Plex Serif"/>
                <w:color w:val="000000"/>
              </w:rPr>
            </w:pPr>
            <w:r w:rsidRPr="00415952">
              <w:rPr>
                <w:rFonts w:ascii="IBM Plex Serif" w:hAnsi="IBM Plex Serif"/>
                <w:color w:val="000000"/>
              </w:rPr>
              <w:lastRenderedPageBreak/>
              <w:t>FR-6900-N-71-A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0A6FD21"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49B9D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6B92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CDC20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986CD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45BBB0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780E4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FR-6900-N-21-C</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C7C27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77AE8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3D1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F0788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4CEE3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17658BE"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21D4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2F45CE6"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9CDAE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872A7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375AAF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2CB05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CC41D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7480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FR-6900-N-21-B</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296E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F2C58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17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6D7601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8EA13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65922F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06435A"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FR-6900-N-08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528560" w14:textId="77777777" w:rsidR="00415952" w:rsidRPr="00415952" w:rsidRDefault="00415952" w:rsidP="00415952">
            <w:pPr>
              <w:rPr>
                <w:rFonts w:ascii="IBM Plex Serif" w:hAnsi="IBM Plex Serif"/>
                <w:color w:val="000000"/>
              </w:rPr>
            </w:pPr>
            <w:r w:rsidRPr="00415952">
              <w:rPr>
                <w:rFonts w:ascii="IBM Plex Serif" w:hAnsi="IBM Plex Serif"/>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377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6A63D0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80BA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832CC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AA720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9FF7D6" w14:textId="77777777" w:rsidR="00415952" w:rsidRPr="00415952" w:rsidRDefault="00415952" w:rsidP="00415952">
            <w:pPr>
              <w:rPr>
                <w:rFonts w:ascii="IBM Plex Serif" w:hAnsi="IBM Plex Serif"/>
                <w:color w:val="000000"/>
              </w:rPr>
            </w:pPr>
            <w:hyperlink r:id="rId1046" w:history="1">
              <w:r w:rsidRPr="00415952">
                <w:rPr>
                  <w:rFonts w:ascii="IBM Plex Serif" w:hAnsi="IBM Plex Serif"/>
                  <w:b/>
                  <w:bCs/>
                  <w:color w:val="005EBD"/>
                  <w:u w:val="single"/>
                </w:rPr>
                <w:t>FR-6901-N-25A</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F3A1DC"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955BF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F54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1E07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6/26/2025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816AAF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C94572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E5F5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FR-6901-N-35</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1A3376"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3526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06BD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 with FR-6900-N-25</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A59A3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918EEF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5D582B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E0D38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FR-6901-N-07</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1ECF43"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01F7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4A89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27516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F3D8E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878548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03998A" w14:textId="77777777" w:rsidR="00415952" w:rsidRPr="00415952" w:rsidRDefault="00415952" w:rsidP="00415952">
            <w:pPr>
              <w:rPr>
                <w:rFonts w:ascii="IBM Plex Serif" w:hAnsi="IBM Plex Serif"/>
                <w:color w:val="000000"/>
              </w:rPr>
            </w:pPr>
            <w:hyperlink r:id="rId1047" w:history="1">
              <w:r w:rsidRPr="00415952">
                <w:rPr>
                  <w:rFonts w:ascii="IBM Plex Serif" w:hAnsi="IBM Plex Serif"/>
                  <w:b/>
                  <w:bCs/>
                  <w:color w:val="005EBD"/>
                  <w:u w:val="single"/>
                </w:rPr>
                <w:t>FR-6901-N-25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42629C8" w14:textId="77777777" w:rsidR="00415952" w:rsidRPr="00415952" w:rsidRDefault="00415952" w:rsidP="00415952">
            <w:pPr>
              <w:rPr>
                <w:rFonts w:ascii="IBM Plex Serif" w:hAnsi="IBM Plex Serif"/>
                <w:color w:val="000000"/>
              </w:rPr>
            </w:pPr>
            <w:r w:rsidRPr="00415952">
              <w:rPr>
                <w:rFonts w:ascii="IBM Plex Serif" w:hAnsi="IBM Plex Serif"/>
                <w:color w:val="000000"/>
              </w:rPr>
              <w:t>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1DD8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EF4DCA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C2E72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02/25/2026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2A011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FDB317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4F86FA" w14:textId="77777777" w:rsidR="00415952" w:rsidRPr="00415952" w:rsidRDefault="00415952" w:rsidP="00415952">
            <w:pPr>
              <w:rPr>
                <w:rFonts w:ascii="IBM Plex Serif" w:hAnsi="IBM Plex Serif"/>
                <w:color w:val="000000"/>
              </w:rPr>
            </w:pPr>
            <w:hyperlink r:id="rId1048" w:history="1">
              <w:r w:rsidRPr="00415952">
                <w:rPr>
                  <w:rFonts w:ascii="IBM Plex Serif" w:hAnsi="IBM Plex Serif"/>
                  <w:b/>
                  <w:bCs/>
                  <w:color w:val="005EBD"/>
                  <w:u w:val="single"/>
                </w:rPr>
                <w:t>FR-6700-N-08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F9E6AE" w14:textId="77777777" w:rsidR="00415952" w:rsidRPr="00415952" w:rsidRDefault="00415952" w:rsidP="00415952">
            <w:pPr>
              <w:rPr>
                <w:rFonts w:ascii="IBM Plex Serif" w:hAnsi="IBM Plex Serif"/>
                <w:color w:val="000000"/>
              </w:rPr>
            </w:pPr>
            <w:r w:rsidRPr="00415952">
              <w:rPr>
                <w:rFonts w:ascii="IBM Plex Serif" w:hAnsi="IBM Plex Serif"/>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13947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32E78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FE9FC0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03/25/2024</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75FF9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bl>
    <w:p w14:paraId="3705E532" w14:textId="77777777" w:rsidR="00415952" w:rsidRPr="00415952" w:rsidRDefault="00415952" w:rsidP="00415952">
      <w:pPr>
        <w:spacing w:after="150"/>
        <w:rPr>
          <w:rFonts w:ascii="IBM Plex Serif" w:hAnsi="IBM Plex Serif" w:cs="Arial"/>
          <w:color w:val="000000"/>
        </w:rPr>
      </w:pPr>
      <w:r w:rsidRPr="00415952">
        <w:rPr>
          <w:rFonts w:ascii="IBM Plex Serif" w:hAnsi="IBM Plex Serif" w:cs="Arial"/>
          <w:color w:val="000000"/>
        </w:rPr>
        <w:t> </w:t>
      </w:r>
    </w:p>
    <w:p w14:paraId="78367AC3" w14:textId="77777777" w:rsidR="00415952" w:rsidRPr="00415952" w:rsidRDefault="00415952" w:rsidP="00415952">
      <w:pPr>
        <w:rPr>
          <w:rFonts w:ascii="IBM Plex Serif" w:hAnsi="IBM Plex Serif" w:cs="Arial"/>
          <w:color w:val="000000"/>
        </w:rPr>
      </w:pPr>
      <w:r w:rsidRPr="00415952">
        <w:rPr>
          <w:rFonts w:ascii="IBM Plex Serif" w:hAnsi="IBM Plex Serif" w:cs="Arial"/>
          <w:color w:val="000000"/>
        </w:rPr>
        <w:t>Last Updated 01/08/2026</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1049" w:history="1">
        <w:r w:rsidRPr="00126CB7">
          <w:rPr>
            <w:rStyle w:val="Hyperlink"/>
            <w:rFonts w:ascii="Helvetica" w:hAnsi="Helvetica" w:cs="Helvetica"/>
          </w:rPr>
          <w:t>https://www.hud.gov/program_offi</w:t>
        </w:r>
        <w:r w:rsidRPr="00126CB7">
          <w:rPr>
            <w:rStyle w:val="Hyperlink"/>
            <w:rFonts w:ascii="Helvetica" w:hAnsi="Helvetica" w:cs="Helvetica"/>
          </w:rPr>
          <w:t>c</w:t>
        </w:r>
        <w:r w:rsidRPr="00126CB7">
          <w:rPr>
            <w:rStyle w:val="Hyperlink"/>
            <w:rFonts w:ascii="Helvetica" w:hAnsi="Helvetica" w:cs="Helvetica"/>
          </w:rPr>
          <w:t>es/cfo/gmomgmt/grantsinfo/fundingopps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1050"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lastRenderedPageBreak/>
        <w:t>This site provides a comprehensive collection of proposed, currently effective, and expired waivers (as they become available) of the</w:t>
      </w:r>
      <w:r>
        <w:rPr>
          <w:rStyle w:val="apple-converted-space"/>
          <w:rFonts w:ascii="IBM Plex Serif" w:hAnsi="IBM Plex Serif"/>
          <w:color w:val="000000"/>
        </w:rPr>
        <w:t> </w:t>
      </w:r>
      <w:hyperlink r:id="rId1051"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1052"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1053"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30" w:name="IMLS2"/>
      <w:bookmarkEnd w:id="930"/>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4CF89A7D" w14:textId="77777777" w:rsidR="00F61EDF" w:rsidRPr="00F61EDF" w:rsidRDefault="00F61EDF" w:rsidP="00F61EDF">
      <w:pPr>
        <w:rPr>
          <w:rFonts w:ascii="Open Sans" w:hAnsi="Open Sans" w:cs="Open Sans"/>
          <w:b/>
          <w:bCs/>
          <w:color w:val="374151"/>
        </w:rPr>
      </w:pPr>
      <w:r w:rsidRPr="00F61EDF">
        <w:rPr>
          <w:rFonts w:ascii="Open Sans" w:hAnsi="Open Sans" w:cs="Open Sans"/>
          <w:b/>
          <w:bCs/>
          <w:color w:val="374151"/>
        </w:rPr>
        <w:t>December 3, 2025</w:t>
      </w:r>
    </w:p>
    <w:p w14:paraId="784B90F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Statement of Agency’s Reinstatement of Terminated IMLS Grants</w:t>
      </w:r>
    </w:p>
    <w:p w14:paraId="0606231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Washington, DC–</w:t>
      </w:r>
      <w:r w:rsidRPr="00F61EDF">
        <w:rPr>
          <w:rStyle w:val="apple-converted-space"/>
          <w:rFonts w:ascii="Open Sans" w:hAnsi="Open Sans" w:cs="Open Sans"/>
          <w:b/>
          <w:bCs/>
          <w:color w:val="374151"/>
        </w:rPr>
        <w:t> </w:t>
      </w:r>
      <w:r w:rsidRPr="00F61EDF">
        <w:rPr>
          <w:rFonts w:ascii="Open Sans" w:hAnsi="Open Sans" w:cs="Open Sans"/>
          <w:b/>
          <w:bCs/>
          <w:color w:val="374151"/>
        </w:rPr>
        <w:t>Upon further review, the Institute of Museum and Library Services has reinstated all federal grants. This action supersedes any prior notices which may have been received related to grant termination.</w:t>
      </w:r>
    </w:p>
    <w:p w14:paraId="347DC3E9" w14:textId="77777777" w:rsidR="00F61EDF" w:rsidRDefault="00F61EDF" w:rsidP="00F61EDF">
      <w:pPr>
        <w:pStyle w:val="NormalWeb"/>
        <w:spacing w:before="0" w:after="0"/>
        <w:rPr>
          <w:rFonts w:ascii="Open Sans" w:hAnsi="Open Sans" w:cs="Open Sans"/>
          <w:color w:val="374151"/>
        </w:rPr>
      </w:pPr>
      <w:r w:rsidRPr="00F61EDF">
        <w:rPr>
          <w:rFonts w:ascii="Open Sans" w:hAnsi="Open Sans" w:cs="Open Sans"/>
          <w:b/>
          <w:bCs/>
          <w:color w:val="374151"/>
        </w:rPr>
        <w:t>Grantees should access the agency's electronic grants management system for further information</w:t>
      </w:r>
      <w:r>
        <w:rPr>
          <w:rFonts w:ascii="Open Sans" w:hAnsi="Open Sans" w:cs="Open Sans"/>
          <w:color w:val="374151"/>
        </w:rPr>
        <w:t>. </w:t>
      </w:r>
    </w:p>
    <w:p w14:paraId="50B15270" w14:textId="7A8AB55D" w:rsidR="00F61EDF" w:rsidRDefault="00F61EDF" w:rsidP="00625238">
      <w:pPr>
        <w:autoSpaceDE w:val="0"/>
        <w:autoSpaceDN w:val="0"/>
        <w:adjustRightInd w:val="0"/>
        <w:outlineLvl w:val="0"/>
        <w:rPr>
          <w:rFonts w:ascii="Helvetica" w:hAnsi="Helvetica"/>
          <w:bCs/>
        </w:rPr>
      </w:pPr>
      <w:r>
        <w:rPr>
          <w:rFonts w:ascii="Helvetica" w:hAnsi="Helvetica"/>
          <w:bCs/>
        </w:rPr>
        <w:t>-----------------------------------------------------------------------------------------------------------------------------------</w:t>
      </w:r>
    </w:p>
    <w:p w14:paraId="019051C0" w14:textId="699E3C6A"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1054"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 xml:space="preserve">in grants and research </w:t>
      </w:r>
      <w:r w:rsidR="00472B91">
        <w:rPr>
          <w:rFonts w:ascii="Helvetica" w:hAnsi="Helvetica"/>
          <w:color w:val="333333"/>
          <w:spacing w:val="5"/>
          <w:shd w:val="clear" w:color="auto" w:fill="FFFFFF"/>
        </w:rPr>
        <w:t>in 2024</w:t>
      </w:r>
      <w:r w:rsidRPr="00D21212">
        <w:rPr>
          <w:rFonts w:ascii="Helvetica" w:hAnsi="Helvetica"/>
          <w:color w:val="333333"/>
          <w:spacing w:val="5"/>
          <w:shd w:val="clear" w:color="auto" w:fill="FFFFFF"/>
        </w:rPr>
        <w:t>.</w:t>
      </w:r>
    </w:p>
    <w:p w14:paraId="4362B6D5" w14:textId="622B7679" w:rsidR="00C326C2" w:rsidRDefault="00D30BB8" w:rsidP="00C326C2">
      <w:pPr>
        <w:rPr>
          <w:rFonts w:ascii="Helvetica" w:hAnsi="Helvetica"/>
          <w:color w:val="333333"/>
          <w:spacing w:val="5"/>
          <w:shd w:val="clear" w:color="auto" w:fill="FFFFFF"/>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5674CEC5" w14:textId="77777777" w:rsidR="00F61EDF" w:rsidRDefault="00F61EDF" w:rsidP="00C326C2">
      <w:pPr>
        <w:rPr>
          <w:rFonts w:ascii="Helvetica" w:hAnsi="Helvetica"/>
          <w:color w:val="333333"/>
          <w:spacing w:val="5"/>
          <w:shd w:val="clear" w:color="auto" w:fill="FFFFFF"/>
        </w:rPr>
      </w:pPr>
    </w:p>
    <w:p w14:paraId="166625ED" w14:textId="77777777" w:rsidR="00F61EDF" w:rsidRPr="00D21212" w:rsidRDefault="00F61EDF" w:rsidP="00C326C2">
      <w:pPr>
        <w:rPr>
          <w:rFonts w:ascii="Helvetica" w:hAnsi="Helvetica"/>
        </w:rPr>
      </w:pPr>
    </w:p>
    <w:p w14:paraId="46517CA0" w14:textId="77777777" w:rsidR="00C326C2" w:rsidRPr="00D21212" w:rsidRDefault="00C326C2" w:rsidP="00625238">
      <w:pPr>
        <w:autoSpaceDE w:val="0"/>
        <w:autoSpaceDN w:val="0"/>
        <w:adjustRightInd w:val="0"/>
        <w:outlineLvl w:val="0"/>
        <w:rPr>
          <w:rFonts w:ascii="Helvetica" w:hAnsi="Helvetica"/>
          <w:bCs/>
        </w:rPr>
      </w:pPr>
    </w:p>
    <w:p w14:paraId="32AA2F45" w14:textId="77777777" w:rsidR="00F61EDF" w:rsidRDefault="00F61EDF" w:rsidP="00F61EDF">
      <w:pPr>
        <w:pStyle w:val="Heading1"/>
        <w:shd w:val="clear" w:color="auto" w:fill="008773"/>
        <w:spacing w:before="0" w:after="0"/>
        <w:rPr>
          <w:rFonts w:ascii="Georgia" w:hAnsi="Georgia" w:cs="Open Sans"/>
          <w:b w:val="0"/>
          <w:bCs w:val="0"/>
          <w:color w:val="FFFFFF"/>
        </w:rPr>
      </w:pPr>
      <w:r>
        <w:rPr>
          <w:rFonts w:ascii="Georgia" w:hAnsi="Georgia" w:cs="Open Sans"/>
          <w:b w:val="0"/>
          <w:bCs w:val="0"/>
          <w:color w:val="FFFFFF"/>
        </w:rPr>
        <w:t>Grant Programs</w:t>
      </w:r>
    </w:p>
    <w:p w14:paraId="45E44B06"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1055" w:history="1">
        <w:r>
          <w:rPr>
            <w:rStyle w:val="Hyperlink"/>
            <w:rFonts w:ascii="Roboto" w:hAnsi="Roboto" w:cs="Open Sans"/>
            <w:b/>
            <w:bCs/>
            <w:color w:val="6B7280"/>
          </w:rPr>
          <w:t>How To Apply</w:t>
        </w:r>
      </w:hyperlink>
    </w:p>
    <w:p w14:paraId="621F00AA"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000000"/>
        </w:rPr>
      </w:pPr>
      <w:hyperlink r:id="rId1056" w:history="1">
        <w:r>
          <w:rPr>
            <w:rStyle w:val="Hyperlink"/>
            <w:rFonts w:ascii="Roboto" w:hAnsi="Roboto" w:cs="Open Sans"/>
            <w:b/>
            <w:bCs/>
            <w:color w:val="000000"/>
          </w:rPr>
          <w:t>Funding Opportunities</w:t>
        </w:r>
      </w:hyperlink>
    </w:p>
    <w:p w14:paraId="5A6971A4"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1057" w:history="1">
        <w:r>
          <w:rPr>
            <w:rStyle w:val="Hyperlink"/>
            <w:rFonts w:ascii="Roboto" w:hAnsi="Roboto" w:cs="Open Sans"/>
            <w:b/>
            <w:bCs/>
            <w:color w:val="6B7280"/>
          </w:rPr>
          <w:t>Additional Resources</w:t>
        </w:r>
      </w:hyperlink>
    </w:p>
    <w:p w14:paraId="1A399266" w14:textId="77777777" w:rsidR="00F61EDF" w:rsidRDefault="00F61EDF" w:rsidP="00F61EDF">
      <w:pPr>
        <w:pStyle w:val="Heading3"/>
        <w:pBdr>
          <w:bottom w:val="single" w:sz="24" w:space="0" w:color="374151"/>
        </w:pBdr>
        <w:rPr>
          <w:rFonts w:ascii="Georgia" w:hAnsi="Georgia" w:cs="Open Sans"/>
          <w:b w:val="0"/>
          <w:bCs w:val="0"/>
          <w:color w:val="374151"/>
        </w:rPr>
      </w:pPr>
      <w:r>
        <w:rPr>
          <w:rFonts w:ascii="Georgia" w:hAnsi="Georgia" w:cs="Open Sans"/>
          <w:b w:val="0"/>
          <w:bCs w:val="0"/>
          <w:color w:val="374151"/>
        </w:rPr>
        <w:t>In This Section</w:t>
      </w:r>
    </w:p>
    <w:p w14:paraId="2DB20329" w14:textId="77777777" w:rsidR="00F61EDF" w:rsidRDefault="00F61EDF" w:rsidP="00F61EDF">
      <w:pPr>
        <w:numPr>
          <w:ilvl w:val="0"/>
          <w:numId w:val="295"/>
        </w:numPr>
        <w:pBdr>
          <w:bottom w:val="single" w:sz="24" w:space="0" w:color="DDDDDD"/>
        </w:pBdr>
        <w:rPr>
          <w:rFonts w:ascii="Roboto" w:hAnsi="Roboto" w:cs="Open Sans"/>
          <w:color w:val="9CA3AF"/>
        </w:rPr>
      </w:pPr>
      <w:hyperlink r:id="rId1058" w:history="1">
        <w:r>
          <w:rPr>
            <w:rStyle w:val="Hyperlink"/>
            <w:rFonts w:ascii="Roboto" w:hAnsi="Roboto" w:cs="Open Sans"/>
            <w:b/>
            <w:bCs/>
            <w:color w:val="000000"/>
          </w:rPr>
          <w:t>Grant Programs</w:t>
        </w:r>
      </w:hyperlink>
    </w:p>
    <w:p w14:paraId="213006E6" w14:textId="77777777" w:rsidR="00F61EDF" w:rsidRDefault="00F61EDF" w:rsidP="00F61EDF">
      <w:pPr>
        <w:numPr>
          <w:ilvl w:val="0"/>
          <w:numId w:val="295"/>
        </w:numPr>
        <w:rPr>
          <w:rFonts w:ascii="Roboto" w:hAnsi="Roboto" w:cs="Open Sans"/>
          <w:color w:val="9CA3AF"/>
        </w:rPr>
      </w:pPr>
      <w:hyperlink r:id="rId1059" w:history="1">
        <w:r>
          <w:rPr>
            <w:rStyle w:val="Hyperlink"/>
            <w:rFonts w:ascii="Roboto" w:hAnsi="Roboto" w:cs="Open Sans"/>
            <w:b/>
            <w:bCs/>
          </w:rPr>
          <w:t>Grants to States</w:t>
        </w:r>
      </w:hyperlink>
    </w:p>
    <w:p w14:paraId="4B946B57" w14:textId="77777777" w:rsidR="00F61EDF" w:rsidRDefault="00F61EDF" w:rsidP="00F61EDF">
      <w:pPr>
        <w:pStyle w:val="NormalWeb"/>
        <w:spacing w:before="0" w:after="0"/>
        <w:rPr>
          <w:rFonts w:ascii="Open Sans" w:hAnsi="Open Sans" w:cs="Open Sans"/>
          <w:color w:val="374151"/>
        </w:rPr>
      </w:pPr>
      <w:r>
        <w:rPr>
          <w:rFonts w:ascii="Open Sans" w:hAnsi="Open Sans" w:cs="Open Sans"/>
          <w:color w:val="374151"/>
        </w:rPr>
        <w:t>IMLS is committed to advancing, supporting, and empowering America’s museums, libraries, and related organizations through grantmaking, research, and policy development. In doing so we provide grants to a variety of institutions.</w:t>
      </w:r>
    </w:p>
    <w:p w14:paraId="17E6D1BC" w14:textId="40C14C0B" w:rsidR="00F61EDF" w:rsidRDefault="00F61EDF" w:rsidP="00F61EDF">
      <w:pPr>
        <w:shd w:val="clear" w:color="auto" w:fill="F8F9FB"/>
        <w:rPr>
          <w:rFonts w:ascii="Open Sans" w:hAnsi="Open Sans" w:cs="Open Sans"/>
          <w:color w:val="374151"/>
        </w:rPr>
      </w:pPr>
    </w:p>
    <w:p w14:paraId="0D08C6B5"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0" w:history="1">
        <w:r>
          <w:rPr>
            <w:rStyle w:val="Hyperlink"/>
            <w:rFonts w:ascii="Roboto" w:hAnsi="Roboto" w:cs="Open Sans"/>
          </w:rPr>
          <w:t>21st Century Museum Professionals Program</w:t>
        </w:r>
      </w:hyperlink>
    </w:p>
    <w:p w14:paraId="525E0131" w14:textId="31E9BE3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The 21st Century Museum Professional (21MP) grant program supports projects that offer professional development to the current museum workforce, train and recruit future museum professionals, and identify and share effective practices in museum workforce education and training.</w:t>
      </w:r>
    </w:p>
    <w:p w14:paraId="7B608B0A"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1" w:history="1">
        <w:r>
          <w:rPr>
            <w:rStyle w:val="Hyperlink"/>
            <w:rFonts w:ascii="Roboto" w:hAnsi="Roboto" w:cs="Open Sans"/>
          </w:rPr>
          <w:t>Collections Assessment for Preservation</w:t>
        </w:r>
      </w:hyperlink>
    </w:p>
    <w:p w14:paraId="711BC4E3" w14:textId="6F3264E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Collections Assessment for Preservation (CAP) provides small and mid-sized museums with recommendations to improve the care of their collections.</w:t>
      </w:r>
    </w:p>
    <w:p w14:paraId="515D1B12"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2" w:history="1">
        <w:r>
          <w:rPr>
            <w:rStyle w:val="Hyperlink"/>
            <w:rFonts w:ascii="Roboto" w:hAnsi="Roboto" w:cs="Open Sans"/>
          </w:rPr>
          <w:t>Digital Humanities Advancement Grants</w:t>
        </w:r>
      </w:hyperlink>
    </w:p>
    <w:p w14:paraId="02CBE754" w14:textId="1CD4269A"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Digital Humanities Advancement Grants (DHAG) program is designed to support innovative, experimental, and computationally challenging digital projects at different stages of their lifecycles.</w:t>
      </w:r>
    </w:p>
    <w:p w14:paraId="63762ED8"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3" w:history="1">
        <w:r>
          <w:rPr>
            <w:rStyle w:val="Hyperlink"/>
            <w:rFonts w:ascii="Roboto" w:hAnsi="Roboto" w:cs="Open Sans"/>
          </w:rPr>
          <w:t>Grants to State Library Administrative Agencies</w:t>
        </w:r>
      </w:hyperlink>
    </w:p>
    <w:p w14:paraId="5FB7DA45" w14:textId="66B5BA5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Grants to States Program is the largest source of federal funding for America’s public libraries.</w:t>
      </w:r>
    </w:p>
    <w:p w14:paraId="2B3D7C3C"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4" w:history="1">
        <w:r>
          <w:rPr>
            <w:rStyle w:val="Hyperlink"/>
            <w:rFonts w:ascii="Roboto" w:hAnsi="Roboto" w:cs="Open Sans"/>
          </w:rPr>
          <w:t>Inspire! Grants for Small Museums</w:t>
        </w:r>
      </w:hyperlink>
    </w:p>
    <w:p w14:paraId="071C4C14" w14:textId="556564C1"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Inspire! Grants for Small Museums support small museums of all disciplines in project-based efforts to serve the public.</w:t>
      </w:r>
    </w:p>
    <w:p w14:paraId="639F4EBD"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5" w:history="1">
        <w:r>
          <w:rPr>
            <w:rStyle w:val="Hyperlink"/>
            <w:rFonts w:ascii="Roboto" w:hAnsi="Roboto" w:cs="Open Sans"/>
          </w:rPr>
          <w:t>Laura Bush 21st Century Librarian Program</w:t>
        </w:r>
      </w:hyperlink>
    </w:p>
    <w:p w14:paraId="20CDA60E" w14:textId="332A935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Laura Bush 21st Century Librarian Program (LB21) supports training and professional development of library and archives professionals; developing faculty and information leaders; and recruiting, educating, and retaining the next generation of library and archives professionals.</w:t>
      </w:r>
    </w:p>
    <w:p w14:paraId="0C683564"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6" w:history="1">
        <w:r>
          <w:rPr>
            <w:rStyle w:val="Hyperlink"/>
            <w:rFonts w:ascii="Roboto" w:hAnsi="Roboto" w:cs="Open Sans"/>
          </w:rPr>
          <w:t>Museum Assessment Program</w:t>
        </w:r>
      </w:hyperlink>
    </w:p>
    <w:p w14:paraId="4715CCCB" w14:textId="30A275B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Assessment Program is designed to help museums assess their strengths and weaknesses and plan for the future.</w:t>
      </w:r>
    </w:p>
    <w:p w14:paraId="2A5E6901"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7" w:history="1">
        <w:r>
          <w:rPr>
            <w:rStyle w:val="Hyperlink"/>
            <w:rFonts w:ascii="Roboto" w:hAnsi="Roboto" w:cs="Open Sans"/>
          </w:rPr>
          <w:t>Museum Grants for African American History and Culture</w:t>
        </w:r>
      </w:hyperlink>
    </w:p>
    <w:p w14:paraId="2A1FDCD3" w14:textId="7B72D3E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African American History and Culture program is designed to build the capacity of African American museums and support the growth and development of museum professionals at African American museums.</w:t>
      </w:r>
    </w:p>
    <w:p w14:paraId="2367579C"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8" w:history="1">
        <w:r>
          <w:rPr>
            <w:rStyle w:val="Hyperlink"/>
            <w:rFonts w:ascii="Roboto" w:hAnsi="Roboto" w:cs="Open Sans"/>
          </w:rPr>
          <w:t>Museum Grants for American Latino History and Culture</w:t>
        </w:r>
      </w:hyperlink>
    </w:p>
    <w:p w14:paraId="5358CCE8" w14:textId="0E9D6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American Latino History and Culture program is designed to build the capacity of American Latino history and culture museums to serve their communities, and broadly advance the growth and development of a professional workforce in American Latino institutions.</w:t>
      </w:r>
    </w:p>
    <w:p w14:paraId="10B9BB9F"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69" w:history="1">
        <w:r>
          <w:rPr>
            <w:rStyle w:val="Hyperlink"/>
            <w:rFonts w:ascii="Roboto" w:hAnsi="Roboto" w:cs="Open Sans"/>
          </w:rPr>
          <w:t>Museums Empowered</w:t>
        </w:r>
      </w:hyperlink>
    </w:p>
    <w:p w14:paraId="2BB1D807" w14:textId="0F0436B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Museums Empowered: Professional Development Opportunities for Museum Staff supports projects that use the transformative power of professional development and training to generate systemic change within museums of all types and sizes.</w:t>
      </w:r>
    </w:p>
    <w:p w14:paraId="60B95A42"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0" w:history="1">
        <w:r>
          <w:rPr>
            <w:rStyle w:val="Hyperlink"/>
            <w:rFonts w:ascii="Roboto" w:hAnsi="Roboto" w:cs="Open Sans"/>
          </w:rPr>
          <w:t>Museums for America</w:t>
        </w:r>
      </w:hyperlink>
    </w:p>
    <w:p w14:paraId="460B41D5" w14:textId="4B106563"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Museums for America program supports museums of all sizes and disciplines in strategic, project-based efforts to serve the public.</w:t>
      </w:r>
    </w:p>
    <w:p w14:paraId="38E9685D"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1" w:history="1">
        <w:r>
          <w:rPr>
            <w:rStyle w:val="Hyperlink"/>
            <w:rFonts w:ascii="Roboto" w:hAnsi="Roboto" w:cs="Open Sans"/>
          </w:rPr>
          <w:t>National Leadership Grants for Libraries</w:t>
        </w:r>
      </w:hyperlink>
    </w:p>
    <w:p w14:paraId="04EBEDE2" w14:textId="78846F66"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National Leadership Grants for Libraries Program (NLG-L) enhances the quality of library services for the American public by addressing critical needs in the library and archives fields. </w:t>
      </w:r>
    </w:p>
    <w:p w14:paraId="6A119765"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2" w:history="1">
        <w:r>
          <w:rPr>
            <w:rStyle w:val="Hyperlink"/>
            <w:rFonts w:ascii="Roboto" w:hAnsi="Roboto" w:cs="Open Sans"/>
          </w:rPr>
          <w:t>National Leadership Grants for Museums</w:t>
        </w:r>
      </w:hyperlink>
    </w:p>
    <w:p w14:paraId="0AA4DB12" w14:textId="5B30439B"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National Leadership Grants for Museums support projects that address critical needs of the museum field and that have the potential to advance practice in the profession to strengthen museum services for the American public.</w:t>
      </w:r>
    </w:p>
    <w:p w14:paraId="7174FC94"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3" w:history="1">
        <w:r>
          <w:rPr>
            <w:rStyle w:val="Hyperlink"/>
            <w:rFonts w:ascii="Roboto" w:hAnsi="Roboto" w:cs="Open Sans"/>
          </w:rPr>
          <w:t>Native American Library Services: Basic Grants</w:t>
        </w:r>
      </w:hyperlink>
    </w:p>
    <w:p w14:paraId="2750A80C" w14:textId="0B502DA9"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 Basic Grants support existing library operations and maintain core library services for tribal communities.</w:t>
      </w:r>
    </w:p>
    <w:p w14:paraId="5C4BA907"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4" w:history="1">
        <w:r>
          <w:rPr>
            <w:rStyle w:val="Hyperlink"/>
            <w:rFonts w:ascii="Roboto" w:hAnsi="Roboto" w:cs="Open Sans"/>
          </w:rPr>
          <w:t>Native American Library Services: Enhancement Grants</w:t>
        </w:r>
      </w:hyperlink>
    </w:p>
    <w:p w14:paraId="6AEE6F75" w14:textId="414B73FD"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Enhancement Grant projects may enhance existing library services or implement new library services for tribal communities.</w:t>
      </w:r>
    </w:p>
    <w:p w14:paraId="5836DC9B"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5" w:history="1">
        <w:r>
          <w:rPr>
            <w:rStyle w:val="Hyperlink"/>
            <w:rFonts w:ascii="Roboto" w:hAnsi="Roboto" w:cs="Open Sans"/>
          </w:rPr>
          <w:t>Native American/Native Hawaiian Museum Services</w:t>
        </w:r>
      </w:hyperlink>
    </w:p>
    <w:p w14:paraId="3976858C" w14:textId="49D92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American/Native Hawaiian Museum Services grants support Indian tribes and organizations that primarily serve and represent Native Hawaiians in sustaining heritage, culture, and knowledge.</w:t>
      </w:r>
    </w:p>
    <w:p w14:paraId="12EE1A76"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6" w:history="1">
        <w:r>
          <w:rPr>
            <w:rStyle w:val="Hyperlink"/>
            <w:rFonts w:ascii="Roboto" w:hAnsi="Roboto" w:cs="Open Sans"/>
          </w:rPr>
          <w:t>Native Hawaiian Library Services</w:t>
        </w:r>
      </w:hyperlink>
    </w:p>
    <w:p w14:paraId="06F041D2" w14:textId="70DB7224"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Hawaiian grants enhance existing library services or implement new library services for Native Hawaiian communities.</w:t>
      </w:r>
    </w:p>
    <w:p w14:paraId="4A19D1AE"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77" w:history="1">
        <w:r>
          <w:rPr>
            <w:rStyle w:val="Hyperlink"/>
            <w:rFonts w:ascii="Roboto" w:hAnsi="Roboto" w:cs="Open Sans"/>
          </w:rPr>
          <w:t>Save America's Treasures</w:t>
        </w:r>
      </w:hyperlink>
    </w:p>
    <w:p w14:paraId="5B8DE97C" w14:textId="77777777"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Save America's Treasures supports the preservation of nationally significant historic properties and collections.</w:t>
      </w: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31" w:name="IMLSAvailable"/>
    <w:bookmarkStart w:id="932" w:name="IMLSSummary"/>
    <w:bookmarkStart w:id="933" w:name="IMLSFacebook"/>
    <w:bookmarkEnd w:id="931"/>
    <w:bookmarkEnd w:id="932"/>
    <w:bookmarkEnd w:id="933"/>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https://www.imls.gov/fi</w:t>
      </w:r>
      <w:r w:rsidRPr="00CE599A">
        <w:rPr>
          <w:rStyle w:val="Hyperlink"/>
          <w:rFonts w:ascii="Helvetica" w:hAnsi="Helvetica"/>
          <w:b/>
        </w:rPr>
        <w:t>n</w:t>
      </w:r>
      <w:r w:rsidRPr="00CE599A">
        <w:rPr>
          <w:rStyle w:val="Hyperlink"/>
          <w:rFonts w:ascii="Helvetica" w:hAnsi="Helvetica"/>
          <w:b/>
        </w:rPr>
        <w:t>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34" w:name="DOI2"/>
      <w:bookmarkEnd w:id="934"/>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1078"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1079"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1080"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1081"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1082"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National Park Service -</w:t>
      </w:r>
      <w:r>
        <w:rPr>
          <w:rStyle w:val="apple-converted-space"/>
          <w:rFonts w:ascii="Segoe UI" w:hAnsi="Segoe UI" w:cs="Segoe UI"/>
          <w:color w:val="1B1B1B"/>
        </w:rPr>
        <w:t> </w:t>
      </w:r>
      <w:hyperlink r:id="rId1083"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1084"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1085" w:history="1">
        <w:r w:rsidRPr="0011481D">
          <w:rPr>
            <w:rStyle w:val="Hyperlink"/>
            <w:rFonts w:ascii="Helvetica" w:hAnsi="Helvetica"/>
          </w:rPr>
          <w:t>http://www.doi.gov/</w:t>
        </w:r>
        <w:r w:rsidRPr="0011481D">
          <w:rPr>
            <w:rStyle w:val="Hyperlink"/>
            <w:rFonts w:ascii="Helvetica" w:hAnsi="Helvetica"/>
          </w:rPr>
          <w:t>b</w:t>
        </w:r>
        <w:r w:rsidRPr="0011481D">
          <w:rPr>
            <w:rStyle w:val="Hyperlink"/>
            <w:rFonts w:ascii="Helvetica" w:hAnsi="Helvetica"/>
          </w:rPr>
          <w:t>usinesses/working-with-interior.cfm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35" w:name="DOJ2"/>
      <w:bookmarkEnd w:id="935"/>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B5BE920" w14:textId="77777777" w:rsidR="001A7CED" w:rsidRDefault="001A7CED" w:rsidP="001A7CED">
      <w:pPr>
        <w:pStyle w:val="NormalWeb"/>
        <w:spacing w:before="0" w:beforeAutospacing="0"/>
        <w:rPr>
          <w:rFonts w:ascii="Segoe UI" w:hAnsi="Segoe UI" w:cs="Segoe UI"/>
          <w:color w:val="444444"/>
        </w:rPr>
      </w:pPr>
      <w:bookmarkStart w:id="936" w:name="DOJOverview"/>
      <w:bookmarkEnd w:id="936"/>
      <w:r>
        <w:rPr>
          <w:rFonts w:ascii="Segoe UI" w:hAnsi="Segoe UI" w:cs="Segoe UI"/>
          <w:color w:val="444444"/>
        </w:rPr>
        <w:t>The Department of Justice offers business and contracting opportunities to support its efforts in enforcing the law and defending the interests of the United States according to the law; ensuring public safety against threats foreign and domestic; providing federal leadership in preventing and controlling crime; seeking just punishment for those guilty of unlawful behavior; and ensuring fair and impartial administration of justice for all Americans.</w:t>
      </w:r>
    </w:p>
    <w:p w14:paraId="100B655E" w14:textId="77777777" w:rsidR="001A7CED" w:rsidRDefault="001A7CED" w:rsidP="001A7CED"/>
    <w:p w14:paraId="1E0132F7" w14:textId="77777777" w:rsidR="001A7CED" w:rsidRDefault="001A7CED" w:rsidP="001A7CED">
      <w:pPr>
        <w:pStyle w:val="Heading2"/>
        <w:rPr>
          <w:rFonts w:ascii="Source Serif Pro" w:hAnsi="Source Serif Pro"/>
          <w:color w:val="162E51"/>
        </w:rPr>
      </w:pPr>
      <w:r>
        <w:rPr>
          <w:rFonts w:ascii="Source Serif Pro" w:hAnsi="Source Serif Pro"/>
          <w:color w:val="162E51"/>
        </w:rPr>
        <w:t>Leadership</w:t>
      </w:r>
    </w:p>
    <w:p w14:paraId="2F0CE21B" w14:textId="77777777" w:rsidR="001A7CED" w:rsidRDefault="001A7CED" w:rsidP="001A7CED">
      <w:pPr>
        <w:pStyle w:val="NormalWeb"/>
        <w:rPr>
          <w:rFonts w:ascii="Segoe UI" w:hAnsi="Segoe UI" w:cs="Segoe UI"/>
          <w:color w:val="444444"/>
        </w:rPr>
      </w:pPr>
      <w:r>
        <w:rPr>
          <w:rFonts w:ascii="Segoe UI" w:hAnsi="Segoe UI" w:cs="Segoe UI"/>
          <w:color w:val="444444"/>
        </w:rPr>
        <w:t>Management and oversight of the Department of Justice's acquisition function is the responsibility of the Chief Acquisition Officer (CAO) and the Senior Procurement Executive (SPE). The CAO is the Department's top acquisition executive and has the authority, accountability and responsibility for Department-wide acquisition decision-making. This includes the development of goals, guidelines and policies, measurement and evaluation of the performance of the Department's various acquisition organizations. The SPE assists the CAO in the performance of her duties with regards to the acquisition function.</w:t>
      </w:r>
    </w:p>
    <w:p w14:paraId="1C4AFE60" w14:textId="77777777" w:rsidR="001A7CED" w:rsidRDefault="001A7CED" w:rsidP="001A7CED">
      <w:pPr>
        <w:pStyle w:val="NormalWeb"/>
        <w:rPr>
          <w:rFonts w:ascii="Segoe UI" w:hAnsi="Segoe UI" w:cs="Segoe UI"/>
          <w:color w:val="444444"/>
        </w:rPr>
      </w:pPr>
      <w:r>
        <w:rPr>
          <w:rFonts w:ascii="Segoe UI" w:hAnsi="Segoe UI" w:cs="Segoe UI"/>
          <w:color w:val="444444"/>
        </w:rPr>
        <w:t>The</w:t>
      </w:r>
      <w:r>
        <w:rPr>
          <w:rStyle w:val="apple-converted-space"/>
          <w:rFonts w:ascii="Segoe UI" w:hAnsi="Segoe UI" w:cs="Segoe UI"/>
          <w:color w:val="444444"/>
        </w:rPr>
        <w:t> </w:t>
      </w:r>
      <w:hyperlink r:id="rId1086" w:tooltip="Office of Acquisition Management" w:history="1">
        <w:r>
          <w:rPr>
            <w:rStyle w:val="Hyperlink"/>
            <w:rFonts w:ascii="Segoe UI" w:hAnsi="Segoe UI" w:cs="Segoe UI"/>
            <w:color w:val="0064A8"/>
          </w:rPr>
          <w:t>Office of Acquisition Management</w:t>
        </w:r>
      </w:hyperlink>
      <w:r>
        <w:rPr>
          <w:rStyle w:val="apple-converted-space"/>
          <w:rFonts w:ascii="Segoe UI" w:hAnsi="Segoe UI" w:cs="Segoe UI"/>
          <w:color w:val="444444"/>
        </w:rPr>
        <w:t> </w:t>
      </w:r>
      <w:r>
        <w:rPr>
          <w:rFonts w:ascii="Segoe UI" w:hAnsi="Segoe UI" w:cs="Segoe UI"/>
          <w:color w:val="444444"/>
        </w:rPr>
        <w:t>supports the CAO and SPE in developing and communicating policy; implementing the requirements of pertinent statutes, regulations, and other guidance; promoting effective business practices to achieve public policy objectives; and ensuring that acquisition personnel are properly trained and have a clear understanding of the mission and objectives of Department acquisition management programs. </w:t>
      </w:r>
    </w:p>
    <w:p w14:paraId="040D772E" w14:textId="77777777" w:rsidR="001A7CED" w:rsidRDefault="001A7CED" w:rsidP="001A7CED">
      <w:pPr>
        <w:pStyle w:val="Heading2"/>
        <w:rPr>
          <w:rFonts w:ascii="Source Serif Pro" w:hAnsi="Source Serif Pro"/>
          <w:color w:val="162E51"/>
        </w:rPr>
      </w:pPr>
      <w:r>
        <w:rPr>
          <w:rFonts w:ascii="Source Serif Pro" w:hAnsi="Source Serif Pro"/>
          <w:color w:val="162E51"/>
        </w:rPr>
        <w:t>Doing Business with the Department of Justice</w:t>
      </w:r>
    </w:p>
    <w:p w14:paraId="13A1CC12" w14:textId="77777777" w:rsidR="001A7CED" w:rsidRDefault="001A7CED" w:rsidP="001A7CED">
      <w:pPr>
        <w:pStyle w:val="Heading3"/>
        <w:rPr>
          <w:rFonts w:ascii="Source Serif Pro" w:hAnsi="Source Serif Pro"/>
          <w:color w:val="444444"/>
        </w:rPr>
      </w:pPr>
      <w:r>
        <w:rPr>
          <w:rFonts w:ascii="Source Serif Pro" w:hAnsi="Source Serif Pro"/>
          <w:color w:val="444444"/>
        </w:rPr>
        <w:t>Register to do Business with DOJ</w:t>
      </w:r>
    </w:p>
    <w:p w14:paraId="411E9665" w14:textId="77777777" w:rsidR="001A7CED" w:rsidRDefault="001A7CED" w:rsidP="001A7CED">
      <w:pPr>
        <w:pStyle w:val="indent1"/>
        <w:ind w:left="480"/>
        <w:rPr>
          <w:rFonts w:ascii="Segoe UI" w:hAnsi="Segoe UI" w:cs="Segoe UI"/>
          <w:color w:val="444444"/>
        </w:rPr>
      </w:pPr>
      <w:r>
        <w:rPr>
          <w:rFonts w:ascii="Segoe UI" w:hAnsi="Segoe UI" w:cs="Segoe UI"/>
          <w:color w:val="444444"/>
        </w:rPr>
        <w:t>All individuals who wish to contract with the federal government must register in the System for Award Management (SAM). SAM is the primary database for the federal government. It is a consolidation of several procurement systems that allows firms to register to do business with the federal government.</w:t>
      </w:r>
    </w:p>
    <w:p w14:paraId="4D7C81F3" w14:textId="77777777" w:rsidR="001A7CED" w:rsidRDefault="001A7CED" w:rsidP="001A7CED">
      <w:pPr>
        <w:pStyle w:val="indent1"/>
        <w:ind w:left="480"/>
        <w:rPr>
          <w:rFonts w:ascii="Segoe UI" w:hAnsi="Segoe UI" w:cs="Segoe UI"/>
          <w:color w:val="444444"/>
        </w:rPr>
      </w:pPr>
      <w:hyperlink r:id="rId1087" w:tgtFrame="_blank" w:history="1">
        <w:r>
          <w:rPr>
            <w:rStyle w:val="Hyperlink"/>
            <w:rFonts w:ascii="Segoe UI" w:hAnsi="Segoe UI" w:cs="Segoe UI"/>
            <w:b/>
            <w:bCs/>
            <w:color w:val="FFFFFF"/>
            <w:shd w:val="clear" w:color="auto" w:fill="162E51"/>
          </w:rPr>
          <w:t>Register at SAM.gov</w:t>
        </w:r>
      </w:hyperlink>
    </w:p>
    <w:p w14:paraId="3C921846" w14:textId="77777777" w:rsidR="001A7CED" w:rsidRDefault="001A7CED" w:rsidP="001A7CED">
      <w:pPr>
        <w:pStyle w:val="Heading3"/>
        <w:rPr>
          <w:rFonts w:ascii="Source Serif Pro" w:hAnsi="Source Serif Pro"/>
          <w:color w:val="444444"/>
        </w:rPr>
      </w:pPr>
      <w:r>
        <w:rPr>
          <w:rFonts w:ascii="Source Serif Pro" w:hAnsi="Source Serif Pro"/>
          <w:color w:val="444444"/>
        </w:rPr>
        <w:t>Getting Started</w:t>
      </w:r>
    </w:p>
    <w:p w14:paraId="4BBA1CD5"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Know the </w:t>
      </w:r>
      <w:hyperlink r:id="rId1088" w:tgtFrame="_blank" w:history="1">
        <w:r>
          <w:rPr>
            <w:rStyle w:val="Hyperlink"/>
            <w:rFonts w:ascii="Segoe UI" w:hAnsi="Segoe UI" w:cs="Segoe UI"/>
            <w:color w:val="0064A8"/>
          </w:rPr>
          <w:t>North American Industry Classification System (NAICS) Codes</w:t>
        </w:r>
      </w:hyperlink>
      <w:r>
        <w:rPr>
          <w:rFonts w:ascii="Segoe UI" w:hAnsi="Segoe UI" w:cs="Segoe UI"/>
          <w:color w:val="444444"/>
        </w:rPr>
        <w:t> for your firm’s products and/or services.</w:t>
      </w:r>
    </w:p>
    <w:p w14:paraId="3DF0E455"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Identify which DOJ bureaus buy the products and/or services your firm provides.</w:t>
      </w:r>
    </w:p>
    <w:p w14:paraId="5D745942"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Review the </w:t>
      </w:r>
      <w:hyperlink r:id="rId1089" w:anchor="contracting-opportunities" w:history="1">
        <w:r>
          <w:rPr>
            <w:rStyle w:val="Hyperlink"/>
            <w:rFonts w:ascii="Segoe UI" w:hAnsi="Segoe UI" w:cs="Segoe UI"/>
            <w:color w:val="0064A8"/>
          </w:rPr>
          <w:t>DOJ Forecast of Contracting Opportunities</w:t>
        </w:r>
      </w:hyperlink>
      <w:r>
        <w:rPr>
          <w:rFonts w:ascii="Segoe UI" w:hAnsi="Segoe UI" w:cs="Segoe UI"/>
          <w:color w:val="444444"/>
        </w:rPr>
        <w:t>.</w:t>
      </w:r>
    </w:p>
    <w:p w14:paraId="539124A6"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Visit the </w:t>
      </w:r>
      <w:hyperlink r:id="rId1090" w:tgtFrame="_blank" w:history="1">
        <w:r>
          <w:rPr>
            <w:rStyle w:val="Hyperlink"/>
            <w:rFonts w:ascii="Segoe UI" w:hAnsi="Segoe UI" w:cs="Segoe UI"/>
            <w:color w:val="0064A8"/>
          </w:rPr>
          <w:t>SAM.gov </w:t>
        </w:r>
      </w:hyperlink>
      <w:r>
        <w:rPr>
          <w:rFonts w:ascii="Segoe UI" w:hAnsi="Segoe UI" w:cs="Segoe UI"/>
          <w:color w:val="444444"/>
        </w:rPr>
        <w:t>website for current DOJ contract opportunities.</w:t>
      </w:r>
    </w:p>
    <w:p w14:paraId="0237CED2"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Consider becoming a </w:t>
      </w:r>
      <w:hyperlink r:id="rId1091" w:tgtFrame="_blank" w:history="1">
        <w:r>
          <w:rPr>
            <w:rStyle w:val="Hyperlink"/>
            <w:rFonts w:ascii="Segoe UI" w:hAnsi="Segoe UI" w:cs="Segoe UI"/>
            <w:color w:val="0064A8"/>
          </w:rPr>
          <w:t>General Services Administration (GSA) Federal Supply Schedule</w:t>
        </w:r>
      </w:hyperlink>
      <w:r>
        <w:rPr>
          <w:rFonts w:ascii="Segoe UI" w:hAnsi="Segoe UI" w:cs="Segoe UI"/>
          <w:color w:val="444444"/>
        </w:rPr>
        <w:t> contract holder.</w:t>
      </w:r>
    </w:p>
    <w:p w14:paraId="320611F3" w14:textId="77777777" w:rsidR="001A7CED" w:rsidRDefault="001A7CED" w:rsidP="001A7CED">
      <w:pPr>
        <w:pStyle w:val="Heading3"/>
        <w:rPr>
          <w:rFonts w:ascii="Source Serif Pro" w:hAnsi="Source Serif Pro"/>
          <w:color w:val="444444"/>
        </w:rPr>
      </w:pPr>
      <w:r>
        <w:rPr>
          <w:rFonts w:ascii="Source Serif Pro" w:hAnsi="Source Serif Pro"/>
          <w:color w:val="444444"/>
        </w:rPr>
        <w:t>Department Competition Advocate</w:t>
      </w:r>
    </w:p>
    <w:p w14:paraId="2DEB71F2" w14:textId="77777777" w:rsidR="001A7CED" w:rsidRDefault="001A7CED" w:rsidP="001A7CED">
      <w:pPr>
        <w:pStyle w:val="indent1"/>
        <w:ind w:left="480"/>
        <w:rPr>
          <w:rFonts w:ascii="Segoe UI" w:hAnsi="Segoe UI" w:cs="Segoe UI"/>
          <w:color w:val="444444"/>
        </w:rPr>
      </w:pPr>
      <w:r>
        <w:rPr>
          <w:rFonts w:ascii="Segoe UI" w:hAnsi="Segoe UI" w:cs="Segoe UI"/>
          <w:color w:val="444444"/>
        </w:rPr>
        <w:t>The Competition Advocate is responsible for promoting the acquisition of commercial items, promoting full and open competition, challenging requirements that are not stated in terms of functions to be performed, performance required or essential physical characteristics, and challenging barriers to the acquisition of commercial items and full and open competition such as unnecessarily restrictive statements of work, unnecessarily detailed specifications, and unnecessarily burdensome contract clauses.</w:t>
      </w:r>
    </w:p>
    <w:p w14:paraId="3C7F1327" w14:textId="77777777" w:rsidR="001A7CED" w:rsidRDefault="001A7CED" w:rsidP="001A7CED">
      <w:pPr>
        <w:pStyle w:val="indent1"/>
        <w:ind w:left="480"/>
        <w:rPr>
          <w:rFonts w:ascii="Segoe UI" w:hAnsi="Segoe UI" w:cs="Segoe UI"/>
          <w:color w:val="444444"/>
        </w:rPr>
      </w:pPr>
      <w:r>
        <w:rPr>
          <w:rStyle w:val="Strong"/>
          <w:rFonts w:ascii="Segoe UI" w:hAnsi="Segoe UI" w:cs="Segoe UI"/>
          <w:color w:val="444444"/>
        </w:rPr>
        <w:t>Department Competition Advocate</w:t>
      </w:r>
      <w:r>
        <w:rPr>
          <w:rFonts w:ascii="Segoe UI" w:hAnsi="Segoe UI" w:cs="Segoe UI"/>
          <w:color w:val="444444"/>
        </w:rPr>
        <w:br/>
      </w:r>
      <w:r>
        <w:rPr>
          <w:rStyle w:val="Strong"/>
          <w:rFonts w:ascii="Segoe UI" w:hAnsi="Segoe UI" w:cs="Segoe UI"/>
          <w:color w:val="444444"/>
        </w:rPr>
        <w:t>Tara M. Jamison</w:t>
      </w:r>
      <w:r>
        <w:rPr>
          <w:rFonts w:ascii="Segoe UI" w:hAnsi="Segoe UI" w:cs="Segoe UI"/>
          <w:color w:val="444444"/>
        </w:rPr>
        <w:br/>
      </w:r>
      <w:r>
        <w:rPr>
          <w:rFonts w:ascii="Segoe UI" w:hAnsi="Segoe UI" w:cs="Segoe UI"/>
          <w:color w:val="444444"/>
        </w:rPr>
        <w:lastRenderedPageBreak/>
        <w:t>Deputy Senior Procurement Executive</w:t>
      </w:r>
      <w:r>
        <w:rPr>
          <w:rFonts w:ascii="Segoe UI" w:hAnsi="Segoe UI" w:cs="Segoe UI"/>
          <w:color w:val="444444"/>
        </w:rPr>
        <w:br/>
        <w:t>Director, Office of Acquisition Management</w:t>
      </w:r>
      <w:r>
        <w:rPr>
          <w:rFonts w:ascii="Segoe UI" w:hAnsi="Segoe UI" w:cs="Segoe UI"/>
          <w:color w:val="444444"/>
        </w:rPr>
        <w:br/>
        <w:t>Justice Management Division</w:t>
      </w:r>
      <w:r>
        <w:rPr>
          <w:rFonts w:ascii="Segoe UI" w:hAnsi="Segoe UI" w:cs="Segoe UI"/>
          <w:color w:val="444444"/>
        </w:rPr>
        <w:br/>
        <w:t>U.S. Department of Justice</w:t>
      </w:r>
      <w:r>
        <w:rPr>
          <w:rFonts w:ascii="Segoe UI" w:hAnsi="Segoe UI" w:cs="Segoe UI"/>
          <w:color w:val="444444"/>
        </w:rPr>
        <w:br/>
      </w:r>
      <w:hyperlink r:id="rId1092" w:history="1">
        <w:r>
          <w:rPr>
            <w:rStyle w:val="Hyperlink"/>
            <w:rFonts w:ascii="Segoe UI" w:hAnsi="Segoe UI" w:cs="Segoe UI"/>
            <w:color w:val="0064A8"/>
          </w:rPr>
          <w:t>Tara.Jamison@usdoj.gov</w:t>
        </w:r>
      </w:hyperlink>
    </w:p>
    <w:p w14:paraId="720E8885" w14:textId="77777777" w:rsidR="001A7CED" w:rsidRDefault="001A7CED" w:rsidP="001A7CED">
      <w:pPr>
        <w:pStyle w:val="Heading3"/>
        <w:rPr>
          <w:rFonts w:ascii="Source Serif Pro" w:hAnsi="Source Serif Pro"/>
          <w:color w:val="444444"/>
        </w:rPr>
      </w:pPr>
      <w:r>
        <w:rPr>
          <w:rFonts w:ascii="Source Serif Pro" w:hAnsi="Source Serif Pro"/>
          <w:color w:val="444444"/>
        </w:rPr>
        <w:t>Department Task-Order and Delivery-Order Ombudsman</w:t>
      </w:r>
    </w:p>
    <w:p w14:paraId="32984FDA" w14:textId="77777777" w:rsidR="001A7CED" w:rsidRDefault="001A7CED" w:rsidP="001A7CED">
      <w:pPr>
        <w:pStyle w:val="indent1"/>
        <w:ind w:left="480"/>
        <w:rPr>
          <w:rFonts w:ascii="Segoe UI" w:hAnsi="Segoe UI" w:cs="Segoe UI"/>
          <w:color w:val="444444"/>
        </w:rPr>
      </w:pPr>
      <w:r>
        <w:rPr>
          <w:rFonts w:ascii="Segoe UI" w:hAnsi="Segoe UI" w:cs="Segoe UI"/>
          <w:color w:val="444444"/>
        </w:rPr>
        <w:t>The ombudsman reviews complaints from contractors and ensures they are afforded a fair opportunity to be considered, consistent with the procedures in the contract. The ombudsman is a senior agency official who is independent of the contracting officer.</w:t>
      </w:r>
    </w:p>
    <w:p w14:paraId="183C2980" w14:textId="77777777" w:rsidR="001A7CED" w:rsidRDefault="001A7CED" w:rsidP="001A7CED">
      <w:pPr>
        <w:pStyle w:val="indent1"/>
        <w:spacing w:after="0" w:afterAutospacing="0"/>
        <w:ind w:left="480"/>
        <w:rPr>
          <w:rFonts w:ascii="Segoe UI" w:hAnsi="Segoe UI" w:cs="Segoe UI"/>
          <w:color w:val="444444"/>
        </w:rPr>
      </w:pPr>
      <w:r>
        <w:rPr>
          <w:rStyle w:val="Strong"/>
          <w:rFonts w:ascii="Segoe UI" w:hAnsi="Segoe UI" w:cs="Segoe UI"/>
          <w:color w:val="444444"/>
        </w:rPr>
        <w:t>Department Task-Order and Delivery-Order Ombudsman</w:t>
      </w:r>
      <w:r>
        <w:rPr>
          <w:rFonts w:ascii="Segoe UI" w:hAnsi="Segoe UI" w:cs="Segoe UI"/>
          <w:color w:val="444444"/>
        </w:rPr>
        <w:br/>
      </w:r>
      <w:r>
        <w:rPr>
          <w:rStyle w:val="Strong"/>
          <w:rFonts w:ascii="Segoe UI" w:hAnsi="Segoe UI" w:cs="Segoe UI"/>
          <w:color w:val="444444"/>
        </w:rPr>
        <w:t>Tara M. Jamison</w:t>
      </w:r>
      <w:r>
        <w:rPr>
          <w:rFonts w:ascii="Segoe UI" w:hAnsi="Segoe UI" w:cs="Segoe UI"/>
          <w:color w:val="444444"/>
        </w:rPr>
        <w:br/>
        <w:t>Deputy Senior Procurement Executive</w:t>
      </w:r>
      <w:r>
        <w:rPr>
          <w:rFonts w:ascii="Segoe UI" w:hAnsi="Segoe UI" w:cs="Segoe UI"/>
          <w:color w:val="444444"/>
        </w:rPr>
        <w:br/>
        <w:t>Director, Office of Acquisition Management</w:t>
      </w:r>
      <w:r>
        <w:rPr>
          <w:rFonts w:ascii="Segoe UI" w:hAnsi="Segoe UI" w:cs="Segoe UI"/>
          <w:color w:val="444444"/>
        </w:rPr>
        <w:br/>
        <w:t>Justice Management Division</w:t>
      </w:r>
      <w:r>
        <w:rPr>
          <w:rFonts w:ascii="Segoe UI" w:hAnsi="Segoe UI" w:cs="Segoe UI"/>
          <w:color w:val="444444"/>
        </w:rPr>
        <w:br/>
        <w:t>U.S. Department of Justice</w:t>
      </w:r>
      <w:r>
        <w:rPr>
          <w:rFonts w:ascii="Segoe UI" w:hAnsi="Segoe UI" w:cs="Segoe UI"/>
          <w:color w:val="444444"/>
        </w:rPr>
        <w:br/>
      </w:r>
      <w:hyperlink r:id="rId1093" w:history="1">
        <w:r>
          <w:rPr>
            <w:rStyle w:val="Hyperlink"/>
            <w:rFonts w:ascii="Segoe UI" w:hAnsi="Segoe UI" w:cs="Segoe UI"/>
            <w:color w:val="0064A8"/>
          </w:rPr>
          <w:t>Tara.Jamison@usdoj.gov</w:t>
        </w:r>
      </w:hyperlink>
    </w:p>
    <w:p w14:paraId="78B78A9C" w14:textId="0B6778CC" w:rsidR="00625238" w:rsidRPr="0011481D" w:rsidRDefault="00625238" w:rsidP="00625238">
      <w:pPr>
        <w:autoSpaceDE w:val="0"/>
        <w:autoSpaceDN w:val="0"/>
        <w:adjustRightInd w:val="0"/>
        <w:outlineLvl w:val="0"/>
        <w:rPr>
          <w:rFonts w:ascii="Helvetica" w:hAnsi="Helvetica"/>
          <w:b/>
        </w:rPr>
      </w:pPr>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0211C7AA" w14:textId="77777777" w:rsidR="001A7CED" w:rsidRDefault="001A7CED" w:rsidP="001A7CED">
      <w:pPr>
        <w:pStyle w:val="Heading3"/>
        <w:spacing w:before="0" w:after="0"/>
        <w:jc w:val="center"/>
        <w:rPr>
          <w:rFonts w:ascii="Merriweather Web" w:hAnsi="Merriweather Web"/>
          <w:color w:val="162E51"/>
        </w:rPr>
      </w:pPr>
      <w:r>
        <w:rPr>
          <w:rFonts w:ascii="Merriweather Web" w:hAnsi="Merriweather Web"/>
          <w:color w:val="162E51"/>
        </w:rPr>
        <w:t>DOJ Agency Procurement Sites</w:t>
      </w:r>
    </w:p>
    <w:p w14:paraId="7F2580C6" w14:textId="77777777" w:rsidR="001A7CED" w:rsidRDefault="001A7CED" w:rsidP="001A7CED">
      <w:pPr>
        <w:pStyle w:val="NormalWeb"/>
        <w:spacing w:before="0" w:beforeAutospacing="0" w:after="0" w:afterAutospacing="0"/>
        <w:rPr>
          <w:rFonts w:ascii="Segoe UI" w:hAnsi="Segoe UI" w:cs="Segoe UI"/>
          <w:color w:val="444444"/>
        </w:rPr>
      </w:pPr>
      <w:r>
        <w:rPr>
          <w:rFonts w:ascii="Segoe UI" w:hAnsi="Segoe UI" w:cs="Segoe UI"/>
          <w:color w:val="444444"/>
        </w:rPr>
        <w:t>The Department has nine components with the procurement authority to manage the DOJ’s contracting activities.  Procurement activities in each of these components are led by a Bureau Procurement Chief (BPC).</w:t>
      </w:r>
    </w:p>
    <w:p w14:paraId="5CCA18BA"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Bureau of Alcohol, Tobacco, Firearms and Explosives</w:t>
      </w:r>
    </w:p>
    <w:p w14:paraId="50237E72" w14:textId="77777777" w:rsidR="001A7CED" w:rsidRDefault="001A7CED" w:rsidP="001A7CED">
      <w:pPr>
        <w:pStyle w:val="NormalWeb"/>
        <w:shd w:val="clear" w:color="auto" w:fill="FFFFFF"/>
        <w:spacing w:before="0" w:beforeAutospacing="0"/>
        <w:rPr>
          <w:rFonts w:ascii="Segoe UI" w:hAnsi="Segoe UI" w:cs="Segoe UI"/>
          <w:color w:val="1B1B1B"/>
        </w:rPr>
      </w:pPr>
      <w:hyperlink r:id="rId1094" w:history="1">
        <w:r>
          <w:rPr>
            <w:rStyle w:val="Strong"/>
            <w:rFonts w:ascii="Segoe UI" w:hAnsi="Segoe UI" w:cs="Segoe UI"/>
            <w:color w:val="0064A8"/>
            <w:u w:val="single"/>
          </w:rPr>
          <w:t>Bureau of Alcohol, Tobacco, Firearms and Explosives</w:t>
        </w:r>
      </w:hyperlink>
    </w:p>
    <w:p w14:paraId="7CB6C44F"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Bureau of Alcohol, Tobacco, Firearms and Explosives (ATF) is a unique law enforcement agency that protects our communities from violent criminal organizations, the illegal use and trafficking of firearms, the illegal use and storage of explosives, acts of arson and bombings, acts of terrorism, and the illegal diversion of alcohol and tobacco products.</w:t>
      </w:r>
    </w:p>
    <w:p w14:paraId="0A96164B"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Jim Huff</w:t>
      </w:r>
      <w:r>
        <w:rPr>
          <w:rFonts w:ascii="Segoe UI" w:hAnsi="Segoe UI" w:cs="Segoe UI"/>
          <w:color w:val="1B1B1B"/>
        </w:rPr>
        <w:t>, Division Chief</w:t>
      </w:r>
      <w:r>
        <w:rPr>
          <w:rFonts w:ascii="Segoe UI" w:hAnsi="Segoe UI" w:cs="Segoe UI"/>
          <w:color w:val="1B1B1B"/>
        </w:rPr>
        <w:br/>
        <w:t>Acquisitions Management Division</w:t>
      </w:r>
      <w:r>
        <w:rPr>
          <w:rFonts w:ascii="Segoe UI" w:hAnsi="Segoe UI" w:cs="Segoe UI"/>
          <w:color w:val="1B1B1B"/>
        </w:rPr>
        <w:br/>
        <w:t>99 New York Avenue, NE</w:t>
      </w:r>
      <w:r>
        <w:rPr>
          <w:rFonts w:ascii="Segoe UI" w:hAnsi="Segoe UI" w:cs="Segoe UI"/>
          <w:color w:val="1B1B1B"/>
        </w:rPr>
        <w:br/>
        <w:t>Washington, DC 20226</w:t>
      </w:r>
      <w:r>
        <w:rPr>
          <w:rFonts w:ascii="Segoe UI" w:hAnsi="Segoe UI" w:cs="Segoe UI"/>
          <w:color w:val="1B1B1B"/>
        </w:rPr>
        <w:br/>
      </w:r>
      <w:hyperlink r:id="rId1095" w:history="1">
        <w:r>
          <w:rPr>
            <w:rStyle w:val="Hyperlink"/>
            <w:rFonts w:ascii="Segoe UI" w:hAnsi="Segoe UI" w:cs="Segoe UI"/>
            <w:color w:val="0064A8"/>
          </w:rPr>
          <w:t>James.Huff@atf.gov</w:t>
        </w:r>
      </w:hyperlink>
    </w:p>
    <w:p w14:paraId="3AE1FE02"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Bureau of Prisons</w:t>
      </w:r>
    </w:p>
    <w:p w14:paraId="0ADA6680" w14:textId="77777777" w:rsidR="001A7CED" w:rsidRDefault="001A7CED" w:rsidP="001A7CED">
      <w:pPr>
        <w:pStyle w:val="NormalWeb"/>
        <w:shd w:val="clear" w:color="auto" w:fill="FFFFFF"/>
        <w:spacing w:before="0" w:beforeAutospacing="0"/>
        <w:rPr>
          <w:rFonts w:ascii="Segoe UI" w:hAnsi="Segoe UI" w:cs="Segoe UI"/>
          <w:color w:val="1B1B1B"/>
        </w:rPr>
      </w:pPr>
      <w:hyperlink r:id="rId1096" w:history="1">
        <w:r>
          <w:rPr>
            <w:rStyle w:val="Strong"/>
            <w:rFonts w:ascii="Segoe UI" w:hAnsi="Segoe UI" w:cs="Segoe UI"/>
            <w:color w:val="0064A8"/>
            <w:u w:val="single"/>
          </w:rPr>
          <w:t>Bureau of Prisons</w:t>
        </w:r>
      </w:hyperlink>
    </w:p>
    <w:p w14:paraId="779AF2D2"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lastRenderedPageBreak/>
        <w:t>The Federal Bureau of Prisons (BOP) protects society by confining offenders in the controlled environments of prisons and community-based facilities that are safe, humane, cost-efficient, and appropriately secure, and that provide work and other self-improvement opportunities to assist offenders in becoming law-abiding citizens.</w:t>
      </w:r>
    </w:p>
    <w:p w14:paraId="0E625695"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Kristina Sullivan</w:t>
      </w:r>
      <w:r>
        <w:rPr>
          <w:rFonts w:ascii="Segoe UI" w:hAnsi="Segoe UI" w:cs="Segoe UI"/>
          <w:color w:val="1B1B1B"/>
        </w:rPr>
        <w:t>, Procurement Operations Branch Chief </w:t>
      </w:r>
      <w:r>
        <w:rPr>
          <w:rFonts w:ascii="Segoe UI" w:hAnsi="Segoe UI" w:cs="Segoe UI"/>
          <w:color w:val="1B1B1B"/>
        </w:rPr>
        <w:br/>
        <w:t>901 D. Street, SW</w:t>
      </w:r>
      <w:r>
        <w:rPr>
          <w:rFonts w:ascii="Segoe UI" w:hAnsi="Segoe UI" w:cs="Segoe UI"/>
          <w:color w:val="1B1B1B"/>
        </w:rPr>
        <w:br/>
        <w:t>Washington, DC 20530</w:t>
      </w:r>
      <w:r>
        <w:rPr>
          <w:rFonts w:ascii="Segoe UI" w:hAnsi="Segoe UI" w:cs="Segoe UI"/>
          <w:color w:val="1B1B1B"/>
        </w:rPr>
        <w:br/>
      </w:r>
      <w:hyperlink r:id="rId1097" w:history="1">
        <w:r>
          <w:rPr>
            <w:rStyle w:val="Hyperlink"/>
            <w:rFonts w:ascii="Segoe UI" w:hAnsi="Segoe UI" w:cs="Segoe UI"/>
            <w:color w:val="0064A8"/>
          </w:rPr>
          <w:t>k2sullivan@bop.gov</w:t>
        </w:r>
      </w:hyperlink>
    </w:p>
    <w:p w14:paraId="6DA04201"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Drug Enforcement Administration</w:t>
      </w:r>
    </w:p>
    <w:p w14:paraId="38112330" w14:textId="77777777" w:rsidR="001A7CED" w:rsidRDefault="001A7CED" w:rsidP="001A7CED">
      <w:pPr>
        <w:pStyle w:val="NormalWeb"/>
        <w:shd w:val="clear" w:color="auto" w:fill="FFFFFF"/>
        <w:spacing w:before="0" w:beforeAutospacing="0"/>
        <w:rPr>
          <w:rFonts w:ascii="Segoe UI" w:hAnsi="Segoe UI" w:cs="Segoe UI"/>
          <w:color w:val="1B1B1B"/>
        </w:rPr>
      </w:pPr>
      <w:hyperlink r:id="rId1098" w:history="1">
        <w:r>
          <w:rPr>
            <w:rStyle w:val="Strong"/>
            <w:rFonts w:ascii="Segoe UI" w:hAnsi="Segoe UI" w:cs="Segoe UI"/>
            <w:color w:val="0064A8"/>
            <w:u w:val="single"/>
          </w:rPr>
          <w:t>Drug Enforcement Administration</w:t>
        </w:r>
      </w:hyperlink>
    </w:p>
    <w:p w14:paraId="047FC7D3"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Drug Enforcement Administration (DEA) enforces the controlled substances laws and regulations of the U.S. and brings to the criminal and civil justice system those organizations and principal members of organizations involved in the growth, manufacture, or distribution of controlled substances appearing in or destined for illicit traffic in the U.S.; and recommends and supports non-enforcement programs aimed at reducing the availability of illicit controlled substances on domestic and international markets.</w:t>
      </w:r>
    </w:p>
    <w:p w14:paraId="3521A5E5"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Jason Dolon,</w:t>
      </w:r>
      <w:r>
        <w:rPr>
          <w:rStyle w:val="apple-converted-space"/>
          <w:rFonts w:ascii="Segoe UI" w:hAnsi="Segoe UI" w:cs="Segoe UI"/>
          <w:b/>
          <w:bCs/>
          <w:color w:val="1B1B1B"/>
        </w:rPr>
        <w:t> </w:t>
      </w:r>
      <w:r>
        <w:rPr>
          <w:rFonts w:ascii="Segoe UI" w:hAnsi="Segoe UI" w:cs="Segoe UI"/>
          <w:color w:val="1B1B1B"/>
        </w:rPr>
        <w:t>Acting Deputy Assistant Administrator </w:t>
      </w:r>
      <w:r>
        <w:rPr>
          <w:rFonts w:ascii="Segoe UI" w:hAnsi="Segoe UI" w:cs="Segoe UI"/>
          <w:color w:val="1B1B1B"/>
        </w:rPr>
        <w:br/>
        <w:t>Office of Acquisition</w:t>
      </w:r>
      <w:r>
        <w:rPr>
          <w:rFonts w:ascii="Segoe UI" w:hAnsi="Segoe UI" w:cs="Segoe UI"/>
          <w:color w:val="1B1B1B"/>
        </w:rPr>
        <w:br/>
        <w:t>600 Army Navy Drive</w:t>
      </w:r>
      <w:r>
        <w:rPr>
          <w:rFonts w:ascii="Segoe UI" w:hAnsi="Segoe UI" w:cs="Segoe UI"/>
          <w:color w:val="1B1B1B"/>
        </w:rPr>
        <w:br/>
        <w:t>Arlington, VA 22202</w:t>
      </w:r>
      <w:r>
        <w:rPr>
          <w:rFonts w:ascii="Segoe UI" w:hAnsi="Segoe UI" w:cs="Segoe UI"/>
          <w:color w:val="1B1B1B"/>
        </w:rPr>
        <w:br/>
      </w:r>
      <w:r>
        <w:rPr>
          <w:rStyle w:val="Strong"/>
          <w:rFonts w:ascii="Segoe UI" w:hAnsi="Segoe UI" w:cs="Segoe UI"/>
          <w:color w:val="1B1B1B"/>
        </w:rPr>
        <w:t> </w:t>
      </w:r>
      <w:hyperlink r:id="rId1099" w:history="1">
        <w:r>
          <w:rPr>
            <w:rStyle w:val="Hyperlink"/>
            <w:rFonts w:ascii="Segoe UI" w:hAnsi="Segoe UI" w:cs="Segoe UI"/>
            <w:color w:val="0064A8"/>
          </w:rPr>
          <w:t>Jason.Dolon@dea.gov</w:t>
        </w:r>
      </w:hyperlink>
    </w:p>
    <w:p w14:paraId="66E61D87"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Federal Bureau of Investigation</w:t>
      </w:r>
    </w:p>
    <w:p w14:paraId="2507ADFE" w14:textId="77777777" w:rsidR="001A7CED" w:rsidRDefault="001A7CED" w:rsidP="001A7CED">
      <w:pPr>
        <w:pStyle w:val="NormalWeb"/>
        <w:shd w:val="clear" w:color="auto" w:fill="FFFFFF"/>
        <w:spacing w:before="0" w:beforeAutospacing="0"/>
        <w:rPr>
          <w:rFonts w:ascii="Segoe UI" w:hAnsi="Segoe UI" w:cs="Segoe UI"/>
          <w:color w:val="1B1B1B"/>
        </w:rPr>
      </w:pPr>
      <w:hyperlink r:id="rId1100" w:history="1">
        <w:r>
          <w:rPr>
            <w:rStyle w:val="Strong"/>
            <w:rFonts w:ascii="Segoe UI" w:hAnsi="Segoe UI" w:cs="Segoe UI"/>
            <w:color w:val="0064A8"/>
            <w:u w:val="single"/>
          </w:rPr>
          <w:t>Federal Bureau of Investigation</w:t>
        </w:r>
      </w:hyperlink>
    </w:p>
    <w:p w14:paraId="32AABCF8"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Federal Bureau of Investigation (FBI) protects and defends the United States against terrorist and foreign intelligence threats; upholds and enforces the criminal laws of the U.S.; and provides leadership and criminal justice services to federal, state, municipal, and international agencies, and partners.</w:t>
      </w:r>
    </w:p>
    <w:p w14:paraId="5B204BCF"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Paul Flood, </w:t>
      </w:r>
      <w:r>
        <w:rPr>
          <w:rFonts w:ascii="Segoe UI" w:hAnsi="Segoe UI" w:cs="Segoe UI"/>
          <w:color w:val="1B1B1B"/>
        </w:rPr>
        <w:t>Procurement Section Chief</w:t>
      </w:r>
      <w:r>
        <w:rPr>
          <w:rFonts w:ascii="Segoe UI" w:hAnsi="Segoe UI" w:cs="Segoe UI"/>
          <w:color w:val="1B1B1B"/>
        </w:rPr>
        <w:br/>
        <w:t>4942 Fowler Road</w:t>
      </w:r>
      <w:r>
        <w:rPr>
          <w:rFonts w:ascii="Segoe UI" w:hAnsi="Segoe UI" w:cs="Segoe UI"/>
          <w:color w:val="1B1B1B"/>
        </w:rPr>
        <w:br/>
        <w:t>Redstone Arsenal</w:t>
      </w:r>
      <w:r>
        <w:rPr>
          <w:rFonts w:ascii="Segoe UI" w:hAnsi="Segoe UI" w:cs="Segoe UI"/>
          <w:color w:val="1B1B1B"/>
        </w:rPr>
        <w:br/>
        <w:t>Huntsville, AL 35898</w:t>
      </w:r>
      <w:r>
        <w:rPr>
          <w:rFonts w:ascii="Segoe UI" w:hAnsi="Segoe UI" w:cs="Segoe UI"/>
          <w:color w:val="1B1B1B"/>
        </w:rPr>
        <w:br/>
      </w:r>
      <w:hyperlink r:id="rId1101" w:history="1">
        <w:r>
          <w:rPr>
            <w:rStyle w:val="Hyperlink"/>
            <w:rFonts w:ascii="Segoe UI" w:hAnsi="Segoe UI" w:cs="Segoe UI"/>
            <w:color w:val="0064A8"/>
          </w:rPr>
          <w:t>phflood@fbi.gov</w:t>
        </w:r>
      </w:hyperlink>
    </w:p>
    <w:p w14:paraId="01093C9D"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Federal Prison Industries/UNICOR</w:t>
      </w:r>
    </w:p>
    <w:p w14:paraId="5A67028A" w14:textId="77777777" w:rsidR="001A7CED" w:rsidRDefault="001A7CED" w:rsidP="001A7CED">
      <w:pPr>
        <w:pStyle w:val="NormalWeb"/>
        <w:shd w:val="clear" w:color="auto" w:fill="FFFFFF"/>
        <w:spacing w:before="0" w:beforeAutospacing="0"/>
        <w:rPr>
          <w:rFonts w:ascii="Segoe UI" w:hAnsi="Segoe UI" w:cs="Segoe UI"/>
          <w:color w:val="1B1B1B"/>
        </w:rPr>
      </w:pPr>
      <w:hyperlink r:id="rId1102" w:history="1">
        <w:r>
          <w:rPr>
            <w:rStyle w:val="Strong"/>
            <w:rFonts w:ascii="Segoe UI" w:hAnsi="Segoe UI" w:cs="Segoe UI"/>
            <w:color w:val="0064A8"/>
            <w:u w:val="single"/>
          </w:rPr>
          <w:t>Federal Prison Industries/UNICOR</w:t>
        </w:r>
      </w:hyperlink>
    </w:p>
    <w:p w14:paraId="3CD9481E"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lastRenderedPageBreak/>
        <w:t>The Federal Prison Industries (FPI) / UNICOR employs and provides job skills training to the greatest practicable number of inmates confined within the Federal Bureau of Prisons; contributes to the safety and security of our Nation's federal correctional facilities by keeping inmates constructively occupied; provides market-quality products and services to government agencies; operates in a self-sustaining manner; and minimizes FPI's impact on private business and labor.</w:t>
      </w:r>
    </w:p>
    <w:p w14:paraId="76B07FFC"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Vikram Sighamony,</w:t>
      </w:r>
      <w:r>
        <w:rPr>
          <w:rStyle w:val="apple-converted-space"/>
          <w:rFonts w:ascii="Segoe UI" w:hAnsi="Segoe UI" w:cs="Segoe UI"/>
          <w:color w:val="1B1B1B"/>
        </w:rPr>
        <w:t> </w:t>
      </w:r>
      <w:r>
        <w:rPr>
          <w:rFonts w:ascii="Segoe UI" w:hAnsi="Segoe UI" w:cs="Segoe UI"/>
          <w:color w:val="1B1B1B"/>
        </w:rPr>
        <w:t>Acting Procurement Executive</w:t>
      </w:r>
      <w:r>
        <w:rPr>
          <w:rFonts w:ascii="Segoe UI" w:hAnsi="Segoe UI" w:cs="Segoe UI"/>
          <w:color w:val="1B1B1B"/>
        </w:rPr>
        <w:br/>
        <w:t>400 First Street, NW</w:t>
      </w:r>
      <w:r>
        <w:rPr>
          <w:rFonts w:ascii="Segoe UI" w:hAnsi="Segoe UI" w:cs="Segoe UI"/>
          <w:color w:val="1B1B1B"/>
        </w:rPr>
        <w:br/>
        <w:t>Washington, DC 20534</w:t>
      </w:r>
      <w:r>
        <w:rPr>
          <w:rFonts w:ascii="Segoe UI" w:hAnsi="Segoe UI" w:cs="Segoe UI"/>
          <w:color w:val="1B1B1B"/>
        </w:rPr>
        <w:br/>
      </w:r>
      <w:hyperlink r:id="rId1103" w:history="1">
        <w:r>
          <w:rPr>
            <w:rStyle w:val="Hyperlink"/>
            <w:rFonts w:ascii="Segoe UI" w:hAnsi="Segoe UI" w:cs="Segoe UI"/>
            <w:color w:val="0064A8"/>
          </w:rPr>
          <w:t>vikram.sighamony2@usdoj.gov</w:t>
        </w:r>
      </w:hyperlink>
    </w:p>
    <w:p w14:paraId="6C2AE59F"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Justice Management Division</w:t>
      </w:r>
    </w:p>
    <w:p w14:paraId="44B8075D" w14:textId="77777777" w:rsidR="001A7CED" w:rsidRDefault="001A7CED" w:rsidP="001A7CED">
      <w:pPr>
        <w:pStyle w:val="NormalWeb"/>
        <w:shd w:val="clear" w:color="auto" w:fill="FFFFFF"/>
        <w:spacing w:before="0" w:beforeAutospacing="0"/>
        <w:rPr>
          <w:rFonts w:ascii="Segoe UI" w:hAnsi="Segoe UI" w:cs="Segoe UI"/>
          <w:color w:val="1B1B1B"/>
        </w:rPr>
      </w:pPr>
      <w:hyperlink r:id="rId1104" w:history="1">
        <w:r>
          <w:rPr>
            <w:rStyle w:val="Strong"/>
            <w:rFonts w:ascii="Segoe UI" w:hAnsi="Segoe UI" w:cs="Segoe UI"/>
            <w:color w:val="0064A8"/>
            <w:u w:val="single"/>
          </w:rPr>
          <w:t>Justice Management Division</w:t>
        </w:r>
      </w:hyperlink>
    </w:p>
    <w:p w14:paraId="62FF4556"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Justice Management Division (JMD) provides advice to senior management officials and direct services to DOJ’s litigation components and components that support the Attorney General regarding Departmental policy, budget and financial management, human resources management and training, procurement, equal employment opportunity, information policy and records, information technology, security, and all matters pertaining to organization, management, and administration. Procurement Services Staff (PSS) is an office within the JMD that primarily supports the Department's Offices, Boards and Divisions (OBDs) which consist of the litigation components of the Department (Antitrust Division, Civil Division, Civil Rights Division, Criminal Division, Environment and Natural Resources Division, Tax Division, and the U.S. Attorneys), along with other components that support the Attorney General.</w:t>
      </w:r>
    </w:p>
    <w:p w14:paraId="7613EA2D"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Sakura Higa</w:t>
      </w:r>
      <w:r>
        <w:rPr>
          <w:rFonts w:ascii="Segoe UI" w:hAnsi="Segoe UI" w:cs="Segoe UI"/>
          <w:color w:val="1B1B1B"/>
        </w:rPr>
        <w:t>, Deputy Director, Procurement Services Staff</w:t>
      </w:r>
      <w:r>
        <w:rPr>
          <w:rFonts w:ascii="Segoe UI" w:hAnsi="Segoe UI" w:cs="Segoe UI"/>
          <w:color w:val="1B1B1B"/>
        </w:rPr>
        <w:br/>
        <w:t>Two Constitution Square (2CON) </w:t>
      </w:r>
      <w:r>
        <w:rPr>
          <w:rFonts w:ascii="Segoe UI" w:hAnsi="Segoe UI" w:cs="Segoe UI"/>
          <w:color w:val="1B1B1B"/>
        </w:rPr>
        <w:br/>
        <w:t>145 N Street, N.E., Suite 8E.300 </w:t>
      </w:r>
      <w:r>
        <w:rPr>
          <w:rFonts w:ascii="Segoe UI" w:hAnsi="Segoe UI" w:cs="Segoe UI"/>
          <w:color w:val="1B1B1B"/>
        </w:rPr>
        <w:br/>
        <w:t>Washington, DC 20530 </w:t>
      </w:r>
      <w:r>
        <w:rPr>
          <w:rFonts w:ascii="Segoe UI" w:hAnsi="Segoe UI" w:cs="Segoe UI"/>
          <w:color w:val="1B1B1B"/>
        </w:rPr>
        <w:br/>
      </w:r>
      <w:hyperlink r:id="rId1105" w:history="1">
        <w:r>
          <w:rPr>
            <w:rStyle w:val="Hyperlink"/>
            <w:rFonts w:ascii="Segoe UI" w:hAnsi="Segoe UI" w:cs="Segoe UI"/>
            <w:color w:val="0064A8"/>
          </w:rPr>
          <w:t>sakura.higa@usdoj.gov</w:t>
        </w:r>
      </w:hyperlink>
    </w:p>
    <w:p w14:paraId="750BBCCD"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Office of the Inspector General</w:t>
      </w:r>
    </w:p>
    <w:p w14:paraId="5E56F96F" w14:textId="77777777" w:rsidR="001A7CED" w:rsidRDefault="001A7CED" w:rsidP="001A7CED">
      <w:pPr>
        <w:pStyle w:val="NormalWeb"/>
        <w:shd w:val="clear" w:color="auto" w:fill="FFFFFF"/>
        <w:spacing w:before="0" w:beforeAutospacing="0"/>
        <w:rPr>
          <w:rFonts w:ascii="Segoe UI" w:hAnsi="Segoe UI" w:cs="Segoe UI"/>
          <w:color w:val="1B1B1B"/>
        </w:rPr>
      </w:pPr>
      <w:hyperlink r:id="rId1106" w:history="1">
        <w:r>
          <w:rPr>
            <w:rStyle w:val="Strong"/>
            <w:rFonts w:ascii="Segoe UI" w:hAnsi="Segoe UI" w:cs="Segoe UI"/>
            <w:color w:val="0064A8"/>
            <w:u w:val="single"/>
          </w:rPr>
          <w:t>Office of The Inspector General</w:t>
        </w:r>
      </w:hyperlink>
    </w:p>
    <w:p w14:paraId="49AC05FE"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Office of the Inspector General (OIG) reviews and investigates the programs and personnel of the Federal Bureau of Investigation, the Drug Enforcement Administration, the Federal Bureau of Prisons, the U.S. Marshals Service, the Bureau of Alcohol, Tobacco, Firearms and Explosives, the U.S. Attorneys, and all other organizations in the Department.</w:t>
      </w:r>
    </w:p>
    <w:p w14:paraId="676EC5FA"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Anna Forsythe, </w:t>
      </w:r>
      <w:r>
        <w:rPr>
          <w:rFonts w:ascii="Segoe UI" w:hAnsi="Segoe UI" w:cs="Segoe UI"/>
          <w:color w:val="1B1B1B"/>
        </w:rPr>
        <w:t>Bureau Procurement Chief (Acting)</w:t>
      </w:r>
      <w:r>
        <w:rPr>
          <w:rFonts w:ascii="Segoe UI" w:hAnsi="Segoe UI" w:cs="Segoe UI"/>
          <w:color w:val="1B1B1B"/>
        </w:rPr>
        <w:br/>
        <w:t>150 M St., NE. Suite 11</w:t>
      </w:r>
      <w:r>
        <w:rPr>
          <w:rFonts w:ascii="Segoe UI" w:hAnsi="Segoe UI" w:cs="Segoe UI"/>
          <w:color w:val="1B1B1B"/>
        </w:rPr>
        <w:br/>
        <w:t>Washington DC 20530</w:t>
      </w:r>
      <w:r>
        <w:rPr>
          <w:rFonts w:ascii="Segoe UI" w:hAnsi="Segoe UI" w:cs="Segoe UI"/>
          <w:color w:val="1B1B1B"/>
        </w:rPr>
        <w:br/>
      </w:r>
      <w:hyperlink r:id="rId1107" w:history="1">
        <w:r>
          <w:rPr>
            <w:rStyle w:val="Hyperlink"/>
            <w:rFonts w:ascii="Segoe UI" w:hAnsi="Segoe UI" w:cs="Segoe UI"/>
            <w:color w:val="0064A8"/>
          </w:rPr>
          <w:t>Anna.Forsythe@usdoj.gov</w:t>
        </w:r>
      </w:hyperlink>
    </w:p>
    <w:p w14:paraId="1FADE675"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Office of Justice Programs</w:t>
      </w:r>
    </w:p>
    <w:p w14:paraId="6D6ED9C9" w14:textId="77777777" w:rsidR="001A7CED" w:rsidRDefault="001A7CED" w:rsidP="001A7CED">
      <w:pPr>
        <w:pStyle w:val="NormalWeb"/>
        <w:shd w:val="clear" w:color="auto" w:fill="FFFFFF"/>
        <w:spacing w:before="0" w:beforeAutospacing="0"/>
        <w:rPr>
          <w:rFonts w:ascii="Segoe UI" w:hAnsi="Segoe UI" w:cs="Segoe UI"/>
          <w:color w:val="1B1B1B"/>
        </w:rPr>
      </w:pPr>
      <w:hyperlink r:id="rId1108" w:history="1">
        <w:r>
          <w:rPr>
            <w:rStyle w:val="Strong"/>
            <w:rFonts w:ascii="Segoe UI" w:hAnsi="Segoe UI" w:cs="Segoe UI"/>
            <w:color w:val="0064A8"/>
            <w:u w:val="single"/>
          </w:rPr>
          <w:t>Office of Justice Programs</w:t>
        </w:r>
      </w:hyperlink>
    </w:p>
    <w:p w14:paraId="50A5F891"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Office of Justice Programs (OJP) increases public safety and improves the fair administration of Justice across America through innovative leadership and grant programs.</w:t>
      </w:r>
    </w:p>
    <w:p w14:paraId="0A3DB8F5"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Myrmetrius (Metri) Pringle, </w:t>
      </w:r>
      <w:r>
        <w:rPr>
          <w:rFonts w:ascii="Segoe UI" w:hAnsi="Segoe UI" w:cs="Segoe UI"/>
          <w:color w:val="1B1B1B"/>
        </w:rPr>
        <w:t>Deputy Director, Office of Administration</w:t>
      </w:r>
      <w:r>
        <w:rPr>
          <w:rFonts w:ascii="Segoe UI" w:hAnsi="Segoe UI" w:cs="Segoe UI"/>
          <w:color w:val="1B1B1B"/>
        </w:rPr>
        <w:br/>
        <w:t>Acquisition Management Division</w:t>
      </w:r>
      <w:r>
        <w:rPr>
          <w:rFonts w:ascii="Segoe UI" w:hAnsi="Segoe UI" w:cs="Segoe UI"/>
          <w:color w:val="1B1B1B"/>
        </w:rPr>
        <w:br/>
        <w:t>810 Seventh Street, NW</w:t>
      </w:r>
      <w:r>
        <w:rPr>
          <w:rFonts w:ascii="Segoe UI" w:hAnsi="Segoe UI" w:cs="Segoe UI"/>
          <w:color w:val="1B1B1B"/>
        </w:rPr>
        <w:br/>
        <w:t>Washington, DC 20531</w:t>
      </w:r>
      <w:r>
        <w:rPr>
          <w:rFonts w:ascii="Segoe UI" w:hAnsi="Segoe UI" w:cs="Segoe UI"/>
          <w:color w:val="1B1B1B"/>
        </w:rPr>
        <w:br/>
      </w:r>
      <w:hyperlink r:id="rId1109" w:history="1">
        <w:r>
          <w:rPr>
            <w:rStyle w:val="Hyperlink"/>
            <w:rFonts w:ascii="Segoe UI" w:hAnsi="Segoe UI" w:cs="Segoe UI"/>
            <w:color w:val="0064A8"/>
          </w:rPr>
          <w:t>Myrmetrius.Pringle@usdoj.gov</w:t>
        </w:r>
      </w:hyperlink>
    </w:p>
    <w:p w14:paraId="7CED4027"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United States Marshals Service</w:t>
      </w:r>
    </w:p>
    <w:p w14:paraId="34C31E5E" w14:textId="77777777" w:rsidR="001A7CED" w:rsidRDefault="001A7CED" w:rsidP="001A7CED">
      <w:pPr>
        <w:pStyle w:val="NormalWeb"/>
        <w:shd w:val="clear" w:color="auto" w:fill="FFFFFF"/>
        <w:spacing w:before="0" w:beforeAutospacing="0"/>
        <w:rPr>
          <w:rFonts w:ascii="Segoe UI" w:hAnsi="Segoe UI" w:cs="Segoe UI"/>
          <w:color w:val="1B1B1B"/>
        </w:rPr>
      </w:pPr>
      <w:hyperlink r:id="rId1110" w:history="1">
        <w:r>
          <w:rPr>
            <w:rStyle w:val="Strong"/>
            <w:rFonts w:ascii="Segoe UI" w:hAnsi="Segoe UI" w:cs="Segoe UI"/>
            <w:color w:val="0064A8"/>
            <w:u w:val="single"/>
          </w:rPr>
          <w:t>United States Marshals Service</w:t>
        </w:r>
      </w:hyperlink>
    </w:p>
    <w:p w14:paraId="3C70BBEA"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United States Marshals Service (USMS) protects the judiciary, witnesses, and court officers; detains and transports prisoners; apprehends fugitives; and manages the asset forfeiture program.</w:t>
      </w:r>
    </w:p>
    <w:p w14:paraId="4BE5C996"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Style w:val="Strong"/>
          <w:rFonts w:ascii="Segoe UI" w:hAnsi="Segoe UI" w:cs="Segoe UI"/>
          <w:color w:val="1B1B1B"/>
        </w:rPr>
        <w:t>Freddie Everett</w:t>
      </w:r>
      <w:r>
        <w:rPr>
          <w:rFonts w:ascii="Segoe UI" w:hAnsi="Segoe UI" w:cs="Segoe UI"/>
          <w:color w:val="1B1B1B"/>
        </w:rPr>
        <w:t>, Procurement Branch Chief</w:t>
      </w:r>
      <w:r>
        <w:rPr>
          <w:rStyle w:val="apple-converted-space"/>
          <w:rFonts w:ascii="Segoe UI" w:hAnsi="Segoe UI" w:cs="Segoe UI"/>
          <w:color w:val="1B1B1B"/>
        </w:rPr>
        <w:t> </w:t>
      </w:r>
      <w:r>
        <w:rPr>
          <w:rStyle w:val="Strong"/>
          <w:rFonts w:ascii="Segoe UI" w:hAnsi="Segoe UI" w:cs="Segoe UI"/>
          <w:color w:val="1B1B1B"/>
        </w:rPr>
        <w:t>/</w:t>
      </w:r>
      <w:r>
        <w:rPr>
          <w:rStyle w:val="apple-converted-space"/>
          <w:rFonts w:ascii="Segoe UI" w:hAnsi="Segoe UI" w:cs="Segoe UI"/>
          <w:color w:val="1B1B1B"/>
        </w:rPr>
        <w:t> </w:t>
      </w:r>
      <w:r>
        <w:rPr>
          <w:rFonts w:ascii="Segoe UI" w:hAnsi="Segoe UI" w:cs="Segoe UI"/>
          <w:color w:val="1B1B1B"/>
        </w:rPr>
        <w:t>Acting Bureau Procurement Chief</w:t>
      </w:r>
      <w:r>
        <w:rPr>
          <w:rFonts w:ascii="Segoe UI" w:hAnsi="Segoe UI" w:cs="Segoe UI"/>
          <w:color w:val="1B1B1B"/>
        </w:rPr>
        <w:br/>
        <w:t>Procurement Division</w:t>
      </w:r>
      <w:r>
        <w:rPr>
          <w:rFonts w:ascii="Segoe UI" w:hAnsi="Segoe UI" w:cs="Segoe UI"/>
          <w:color w:val="1B1B1B"/>
        </w:rPr>
        <w:br/>
        <w:t>1215 S. Clark St</w:t>
      </w:r>
      <w:r>
        <w:rPr>
          <w:rFonts w:ascii="Segoe UI" w:hAnsi="Segoe UI" w:cs="Segoe UI"/>
          <w:color w:val="1B1B1B"/>
        </w:rPr>
        <w:br/>
        <w:t>Arlington, VA 22202</w:t>
      </w:r>
      <w:r>
        <w:rPr>
          <w:rFonts w:ascii="Segoe UI" w:hAnsi="Segoe UI" w:cs="Segoe UI"/>
          <w:color w:val="1B1B1B"/>
        </w:rPr>
        <w:br/>
      </w:r>
      <w:hyperlink r:id="rId1111" w:history="1">
        <w:r>
          <w:rPr>
            <w:rStyle w:val="Hyperlink"/>
            <w:rFonts w:ascii="Segoe UI" w:hAnsi="Segoe UI" w:cs="Segoe UI"/>
            <w:color w:val="0064A8"/>
          </w:rPr>
          <w:t>Freddie.Everett@usdoj.gov</w:t>
        </w:r>
      </w:hyperlink>
    </w:p>
    <w:p w14:paraId="3692B463" w14:textId="72F6D33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1112" w:history="1">
        <w:r w:rsidRPr="0011481D">
          <w:rPr>
            <w:rStyle w:val="Hyperlink"/>
            <w:rFonts w:ascii="Helvetica" w:hAnsi="Helvetica"/>
            <w:b/>
          </w:rPr>
          <w:t>http://www.ju</w:t>
        </w:r>
        <w:r w:rsidRPr="0011481D">
          <w:rPr>
            <w:rStyle w:val="Hyperlink"/>
            <w:rFonts w:ascii="Helvetica" w:hAnsi="Helvetica"/>
            <w:b/>
          </w:rPr>
          <w:t>s</w:t>
        </w:r>
        <w:r w:rsidRPr="0011481D">
          <w:rPr>
            <w:rStyle w:val="Hyperlink"/>
            <w:rFonts w:ascii="Helvetica" w:hAnsi="Helvetica"/>
            <w:b/>
          </w:rPr>
          <w:t>tice.gov/business/</w:t>
        </w:r>
      </w:hyperlink>
    </w:p>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19AFAE4F" w14:textId="3529501F" w:rsidR="001A5A81" w:rsidRDefault="001A5A81" w:rsidP="00D51CCB">
      <w:pPr>
        <w:shd w:val="clear" w:color="auto" w:fill="ECF1F7"/>
        <w:spacing w:before="100" w:beforeAutospacing="1" w:after="100" w:afterAutospacing="1"/>
        <w:rPr>
          <w:rFonts w:ascii="Segoe UI" w:hAnsi="Segoe UI" w:cs="Segoe UI"/>
          <w:color w:val="444444"/>
        </w:rPr>
      </w:pP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113" w:history="1">
        <w:r>
          <w:rPr>
            <w:rStyle w:val="Hyperlink"/>
            <w:rFonts w:ascii="Segoe UI" w:hAnsi="Segoe UI" w:cs="Segoe UI"/>
            <w:color w:val="0064A8"/>
          </w:rPr>
          <w:t>Bureau of Jus</w:t>
        </w:r>
        <w:r>
          <w:rPr>
            <w:rStyle w:val="Hyperlink"/>
            <w:rFonts w:ascii="Segoe UI" w:hAnsi="Segoe UI" w:cs="Segoe UI"/>
            <w:color w:val="0064A8"/>
          </w:rPr>
          <w:t>t</w:t>
        </w:r>
        <w:r>
          <w:rPr>
            <w:rStyle w:val="Hyperlink"/>
            <w:rFonts w:ascii="Segoe UI" w:hAnsi="Segoe UI" w:cs="Segoe UI"/>
            <w:color w:val="0064A8"/>
          </w:rPr>
          <w:t>ice Statistics (BJS)</w:t>
        </w:r>
      </w:hyperlink>
    </w:p>
    <w:p w14:paraId="46D7007E" w14:textId="3458C58F" w:rsidR="007405D0" w:rsidRDefault="001A7CED" w:rsidP="002673D0">
      <w:pPr>
        <w:numPr>
          <w:ilvl w:val="0"/>
          <w:numId w:val="40"/>
        </w:numPr>
        <w:shd w:val="clear" w:color="auto" w:fill="ECF1F7"/>
        <w:spacing w:before="100" w:beforeAutospacing="1" w:after="100" w:afterAutospacing="1"/>
        <w:rPr>
          <w:rFonts w:ascii="Segoe UI" w:hAnsi="Segoe UI" w:cs="Segoe UI"/>
          <w:color w:val="444444"/>
        </w:rPr>
      </w:pPr>
      <w:hyperlink r:id="rId1114" w:history="1">
        <w:r w:rsidRPr="001A7CED">
          <w:rPr>
            <w:rStyle w:val="Hyperlink"/>
            <w:rFonts w:ascii="Segoe UI" w:hAnsi="Segoe UI" w:cs="Segoe UI"/>
          </w:rPr>
          <w:t>Office of Justice Programs (OJP)</w:t>
        </w:r>
      </w:hyperlink>
    </w:p>
    <w:p w14:paraId="413ABA90" w14:textId="77777777" w:rsidR="007405D0" w:rsidRPr="00D51CCB"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115" w:history="1">
        <w:r>
          <w:rPr>
            <w:rStyle w:val="Hyperlink"/>
            <w:rFonts w:ascii="Segoe UI" w:hAnsi="Segoe UI" w:cs="Segoe UI"/>
            <w:color w:val="0064A8"/>
          </w:rPr>
          <w:t>National Ins</w:t>
        </w:r>
        <w:r>
          <w:rPr>
            <w:rStyle w:val="Hyperlink"/>
            <w:rFonts w:ascii="Segoe UI" w:hAnsi="Segoe UI" w:cs="Segoe UI"/>
            <w:color w:val="0064A8"/>
          </w:rPr>
          <w:t>t</w:t>
        </w:r>
        <w:r>
          <w:rPr>
            <w:rStyle w:val="Hyperlink"/>
            <w:rFonts w:ascii="Segoe UI" w:hAnsi="Segoe UI" w:cs="Segoe UI"/>
            <w:color w:val="0064A8"/>
          </w:rPr>
          <w:t>itute of Justice (NIJ)</w:t>
        </w:r>
      </w:hyperlink>
    </w:p>
    <w:p w14:paraId="743367BB" w14:textId="79AEBC81" w:rsidR="00D51CCB" w:rsidRPr="00D51CCB" w:rsidRDefault="00D51CCB" w:rsidP="002673D0">
      <w:pPr>
        <w:numPr>
          <w:ilvl w:val="0"/>
          <w:numId w:val="40"/>
        </w:numPr>
        <w:shd w:val="clear" w:color="auto" w:fill="ECF1F7"/>
        <w:spacing w:before="100" w:beforeAutospacing="1" w:after="100" w:afterAutospacing="1"/>
        <w:rPr>
          <w:rFonts w:ascii="Helvetica" w:hAnsi="Helvetica" w:cs="Segoe UI"/>
          <w:color w:val="444444"/>
        </w:rPr>
      </w:pPr>
      <w:hyperlink r:id="rId1116" w:history="1">
        <w:r w:rsidRPr="00D51CCB">
          <w:rPr>
            <w:rStyle w:val="Hyperlink"/>
            <w:rFonts w:ascii="Helvetica" w:hAnsi="Helvetica"/>
          </w:rPr>
          <w:t>Bureau of J</w:t>
        </w:r>
        <w:r w:rsidRPr="00D51CCB">
          <w:rPr>
            <w:rStyle w:val="Hyperlink"/>
            <w:rFonts w:ascii="Helvetica" w:hAnsi="Helvetica"/>
          </w:rPr>
          <w:t>u</w:t>
        </w:r>
        <w:r w:rsidRPr="00D51CCB">
          <w:rPr>
            <w:rStyle w:val="Hyperlink"/>
            <w:rFonts w:ascii="Helvetica" w:hAnsi="Helvetica"/>
          </w:rPr>
          <w:t>stice Assistance  (BJA)</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lastRenderedPageBreak/>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17"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18"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19"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20"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21"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1122"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1123"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1124"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1125"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1126"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43377E58" w14:textId="1676E619" w:rsidR="00D51CCB" w:rsidRDefault="001A5A81" w:rsidP="00C66583">
      <w:pPr>
        <w:numPr>
          <w:ilvl w:val="0"/>
          <w:numId w:val="158"/>
        </w:numPr>
        <w:spacing w:before="100" w:beforeAutospacing="1" w:after="100" w:afterAutospacing="1"/>
        <w:rPr>
          <w:rFonts w:ascii="Roboto" w:hAnsi="Roboto"/>
          <w:color w:val="1B1B1B"/>
          <w:sz w:val="26"/>
          <w:szCs w:val="26"/>
        </w:rPr>
      </w:pPr>
      <w:hyperlink r:id="rId1127" w:anchor="OpenSols" w:tooltip="Go to open funding opportunities section" w:history="1">
        <w:r w:rsidRPr="00D51CCB">
          <w:rPr>
            <w:rStyle w:val="Hyperlink"/>
            <w:rFonts w:ascii="Roboto" w:hAnsi="Roboto"/>
            <w:color w:val="54278F"/>
            <w:sz w:val="26"/>
            <w:szCs w:val="26"/>
          </w:rPr>
          <w:t>Open Fundi</w:t>
        </w:r>
        <w:r w:rsidRPr="00D51CCB">
          <w:rPr>
            <w:rStyle w:val="Hyperlink"/>
            <w:rFonts w:ascii="Roboto" w:hAnsi="Roboto"/>
            <w:color w:val="54278F"/>
            <w:sz w:val="26"/>
            <w:szCs w:val="26"/>
          </w:rPr>
          <w:t>n</w:t>
        </w:r>
        <w:r w:rsidRPr="00D51CCB">
          <w:rPr>
            <w:rStyle w:val="Hyperlink"/>
            <w:rFonts w:ascii="Roboto" w:hAnsi="Roboto"/>
            <w:color w:val="54278F"/>
            <w:sz w:val="26"/>
            <w:szCs w:val="26"/>
          </w:rPr>
          <w:t>g Opportunities</w:t>
        </w:r>
      </w:hyperlink>
      <w:r w:rsidRPr="00D51CCB">
        <w:rPr>
          <w:rFonts w:ascii="Roboto" w:hAnsi="Roboto"/>
          <w:color w:val="1B1B1B"/>
          <w:sz w:val="26"/>
          <w:szCs w:val="26"/>
        </w:rPr>
        <w:t>: Funding Opportunities are OJP's competitive and formula/block grant funding opportunity announcements.</w:t>
      </w:r>
      <w:r w:rsidR="00D51CCB" w:rsidRPr="00D51CCB">
        <w:rPr>
          <w:rFonts w:ascii="Roboto" w:hAnsi="Roboto"/>
          <w:color w:val="1B1B1B"/>
          <w:sz w:val="26"/>
          <w:szCs w:val="26"/>
        </w:rPr>
        <w:t xml:space="preserve"> </w:t>
      </w:r>
    </w:p>
    <w:p w14:paraId="5744BFEE" w14:textId="77777777" w:rsidR="00AC75E2" w:rsidRPr="00AC75E2" w:rsidRDefault="00AC75E2" w:rsidP="00AC75E2">
      <w:pPr>
        <w:spacing w:before="100" w:beforeAutospacing="1" w:after="100" w:afterAutospacing="1"/>
        <w:ind w:left="720"/>
        <w:rPr>
          <w:rFonts w:ascii="Roboto" w:hAnsi="Roboto"/>
          <w:color w:val="1B1B1B"/>
          <w:sz w:val="26"/>
          <w:szCs w:val="26"/>
        </w:rPr>
      </w:pPr>
      <w:r w:rsidRPr="00AC75E2">
        <w:rPr>
          <w:rFonts w:ascii="Roboto" w:hAnsi="Roboto"/>
          <w:color w:val="1B1B1B"/>
          <w:sz w:val="26"/>
          <w:szCs w:val="26"/>
        </w:rPr>
        <w:t>Bureau of Justice Assistance</w:t>
      </w:r>
    </w:p>
    <w:p w14:paraId="0383EE1F"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02/05/2026 11:59 p.m. EST</w:t>
      </w:r>
      <w:r w:rsidRPr="00AC75E2">
        <w:rPr>
          <w:rFonts w:ascii="Helvetica" w:hAnsi="Helvetica"/>
          <w:color w:val="1B1B1B"/>
        </w:rPr>
        <w:t> and JustGrants </w:t>
      </w:r>
      <w:r w:rsidRPr="00AC75E2">
        <w:rPr>
          <w:rFonts w:ascii="Helvetica" w:hAnsi="Helvetica"/>
          <w:b/>
          <w:bCs/>
          <w:color w:val="1B1B1B"/>
        </w:rPr>
        <w:t>02/12/2026 08:59 p.m. EST</w:t>
      </w:r>
    </w:p>
    <w:p w14:paraId="7752DADF" w14:textId="77777777" w:rsidR="00AC75E2" w:rsidRPr="00AC75E2" w:rsidRDefault="00AC75E2" w:rsidP="00AC75E2">
      <w:pPr>
        <w:numPr>
          <w:ilvl w:val="1"/>
          <w:numId w:val="304"/>
        </w:numPr>
        <w:spacing w:before="100" w:beforeAutospacing="1" w:after="100" w:afterAutospacing="1"/>
        <w:rPr>
          <w:rFonts w:ascii="Helvetica" w:hAnsi="Helvetica"/>
          <w:color w:val="1B1B1B"/>
        </w:rPr>
      </w:pPr>
      <w:hyperlink r:id="rId1128" w:tooltip="FY25 Preventing Violence Against Law Enforcement Officers and Ensuring Officer Resilience and Survivability (VALOR) Initiative" w:history="1">
        <w:r w:rsidRPr="00AC75E2">
          <w:rPr>
            <w:rStyle w:val="Hyperlink"/>
            <w:rFonts w:ascii="Helvetica" w:hAnsi="Helvetica"/>
          </w:rPr>
          <w:t>FY25 Preventing Violence Against Law Enforcement Officers and Ensuring Officer Resilience and Survivability (VALOR) Initiative</w:t>
        </w:r>
      </w:hyperlink>
    </w:p>
    <w:p w14:paraId="40A3A562"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02/20/2026 11:59 p.m. EST</w:t>
      </w:r>
      <w:r w:rsidRPr="00AC75E2">
        <w:rPr>
          <w:rFonts w:ascii="Helvetica" w:hAnsi="Helvetica"/>
          <w:color w:val="1B1B1B"/>
        </w:rPr>
        <w:t> and JustGrants </w:t>
      </w:r>
      <w:r w:rsidRPr="00AC75E2">
        <w:rPr>
          <w:rFonts w:ascii="Helvetica" w:hAnsi="Helvetica"/>
          <w:b/>
          <w:bCs/>
          <w:color w:val="1B1B1B"/>
        </w:rPr>
        <w:t>02/27/2026 08:59 p.m. EST</w:t>
      </w:r>
    </w:p>
    <w:p w14:paraId="032788F1" w14:textId="3916C4A6" w:rsidR="00AC75E2" w:rsidRPr="00AC75E2" w:rsidRDefault="00AC75E2" w:rsidP="00AC75E2">
      <w:pPr>
        <w:numPr>
          <w:ilvl w:val="1"/>
          <w:numId w:val="304"/>
        </w:numPr>
        <w:spacing w:before="100" w:beforeAutospacing="1" w:after="100" w:afterAutospacing="1"/>
        <w:rPr>
          <w:rFonts w:ascii="Helvetica" w:hAnsi="Helvetica"/>
          <w:color w:val="1B1B1B"/>
        </w:rPr>
      </w:pPr>
      <w:hyperlink r:id="rId1129" w:tooltip="FY25 The Kevin and Avonte Program: Reducing Injury and Death of Missing Individuals with Dementia and Developmental Disabilities" w:history="1">
        <w:r w:rsidRPr="00AC75E2">
          <w:rPr>
            <w:rStyle w:val="Hyperlink"/>
            <w:rFonts w:ascii="Helvetica" w:hAnsi="Helvetica"/>
          </w:rPr>
          <w:t>FY25 The Kevin and Avonte Program: Reducing Injury and Death of Missing Individuals with Dementia and Developmental Disabilities</w:t>
        </w:r>
      </w:hyperlink>
    </w:p>
    <w:p w14:paraId="07263315" w14:textId="77777777" w:rsidR="00AC75E2" w:rsidRPr="00AC75E2" w:rsidRDefault="00AC75E2" w:rsidP="00AC75E2">
      <w:pPr>
        <w:spacing w:before="100" w:beforeAutospacing="1" w:after="100" w:afterAutospacing="1"/>
        <w:ind w:firstLine="720"/>
        <w:rPr>
          <w:rFonts w:ascii="Helvetica" w:hAnsi="Helvetica"/>
          <w:color w:val="1B1B1B"/>
        </w:rPr>
      </w:pPr>
      <w:r w:rsidRPr="00AC75E2">
        <w:rPr>
          <w:rFonts w:ascii="Helvetica" w:hAnsi="Helvetica"/>
          <w:color w:val="1B1B1B"/>
        </w:rPr>
        <w:t>Office for Victims of Crime</w:t>
      </w:r>
    </w:p>
    <w:p w14:paraId="5F8251A5"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02/24/2026 11:59 p.m. EST</w:t>
      </w:r>
      <w:r w:rsidRPr="00AC75E2">
        <w:rPr>
          <w:rFonts w:ascii="Helvetica" w:hAnsi="Helvetica"/>
          <w:color w:val="1B1B1B"/>
        </w:rPr>
        <w:t> and JustGrants </w:t>
      </w:r>
      <w:r w:rsidRPr="00AC75E2">
        <w:rPr>
          <w:rFonts w:ascii="Helvetica" w:hAnsi="Helvetica"/>
          <w:b/>
          <w:bCs/>
          <w:color w:val="1B1B1B"/>
        </w:rPr>
        <w:t>03/03/2026 08:59 p.m. EST</w:t>
      </w:r>
    </w:p>
    <w:p w14:paraId="25830D70"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0" w:tooltip="OVC FY25 Housing Assistance for Victims of Human Trafficking" w:history="1">
        <w:r w:rsidRPr="00AC75E2">
          <w:rPr>
            <w:rStyle w:val="Hyperlink"/>
            <w:rFonts w:ascii="Helvetica" w:hAnsi="Helvetica"/>
          </w:rPr>
          <w:t>FY25 Housing Assistance for Victims of Human Trafficking</w:t>
        </w:r>
      </w:hyperlink>
    </w:p>
    <w:p w14:paraId="2FA7387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1" w:tooltip="OVC FY25 Integrated Services for Minor Victims of Human Trafficking" w:history="1">
        <w:r w:rsidRPr="00AC75E2">
          <w:rPr>
            <w:rStyle w:val="Hyperlink"/>
            <w:rFonts w:ascii="Helvetica" w:hAnsi="Helvetica"/>
          </w:rPr>
          <w:t>FY25 Integrated Services for Minor Victims of Human Trafficking</w:t>
        </w:r>
      </w:hyperlink>
    </w:p>
    <w:p w14:paraId="3D2DD83D"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2" w:tooltip="OVC FY25 Preventing Trafficking of Girls" w:history="1">
        <w:r w:rsidRPr="00AC75E2">
          <w:rPr>
            <w:rStyle w:val="Hyperlink"/>
            <w:rFonts w:ascii="Helvetica" w:hAnsi="Helvetica"/>
          </w:rPr>
          <w:t>FY25 Preventing Trafficking of Girls</w:t>
        </w:r>
      </w:hyperlink>
    </w:p>
    <w:p w14:paraId="22CD800B"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3" w:tooltip="OVC FY25 Specialized Human Trafficking Assistance: Supporting Survivor Engagement in Anti-Trafficking Programming" w:history="1">
        <w:r w:rsidRPr="00AC75E2">
          <w:rPr>
            <w:rStyle w:val="Hyperlink"/>
            <w:rFonts w:ascii="Helvetica" w:hAnsi="Helvetica"/>
          </w:rPr>
          <w:t>FY25 Specialized Human Trafficking Assistance: Supporting Survivor Engagement in Anti-Trafficking Programming</w:t>
        </w:r>
      </w:hyperlink>
    </w:p>
    <w:p w14:paraId="40B5DE58"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03/11/2026 11:59 p.m. EST</w:t>
      </w:r>
      <w:r w:rsidRPr="00AC75E2">
        <w:rPr>
          <w:rFonts w:ascii="Helvetica" w:hAnsi="Helvetica"/>
          <w:color w:val="1B1B1B"/>
        </w:rPr>
        <w:t> and JustGrants </w:t>
      </w:r>
      <w:r w:rsidRPr="00AC75E2">
        <w:rPr>
          <w:rFonts w:ascii="Helvetica" w:hAnsi="Helvetica"/>
          <w:b/>
          <w:bCs/>
          <w:color w:val="1B1B1B"/>
        </w:rPr>
        <w:t>03/18/2026 08:59 p.m. EST</w:t>
      </w:r>
    </w:p>
    <w:p w14:paraId="1C1FA03A"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4" w:tooltip="OVC FY25 Enhanced Collaborative Model (ECM) Task Force to Combat Human Trafficking" w:history="1">
        <w:r w:rsidRPr="00AC75E2">
          <w:rPr>
            <w:rStyle w:val="Hyperlink"/>
            <w:rFonts w:ascii="Helvetica" w:hAnsi="Helvetica"/>
          </w:rPr>
          <w:t>FY25 Enhanced Collaborative Model (ECM) Task Force to Combat Human Trafficking</w:t>
        </w:r>
      </w:hyperlink>
    </w:p>
    <w:p w14:paraId="045284C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5" w:tooltip="OVC FY25 Improving Outcomes for Child and Youth Victims of Human Trafficking" w:history="1">
        <w:r w:rsidRPr="00AC75E2">
          <w:rPr>
            <w:rStyle w:val="Hyperlink"/>
            <w:rFonts w:ascii="Helvetica" w:hAnsi="Helvetica"/>
          </w:rPr>
          <w:t>FY25 Improving Outcomes for Child and Youth Victims of Human Trafficking</w:t>
        </w:r>
      </w:hyperlink>
    </w:p>
    <w:p w14:paraId="6CBC6024"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36" w:tooltip="OVC FY25 Services for Victims of Human Trafficking" w:history="1">
        <w:r w:rsidRPr="00AC75E2">
          <w:rPr>
            <w:rStyle w:val="Hyperlink"/>
            <w:rFonts w:ascii="Helvetica" w:hAnsi="Helvetica"/>
          </w:rPr>
          <w:t>FY25 Services for Victims of Human Trafficking</w:t>
        </w:r>
      </w:hyperlink>
    </w:p>
    <w:p w14:paraId="6CD49635" w14:textId="77777777" w:rsidR="001A5A81" w:rsidRDefault="001A5A81" w:rsidP="00AC75E2">
      <w:pPr>
        <w:spacing w:before="100" w:beforeAutospacing="1" w:after="100" w:afterAutospacing="1"/>
        <w:rPr>
          <w:rFonts w:ascii="Roboto" w:hAnsi="Roboto"/>
          <w:color w:val="1B1B1B"/>
          <w:sz w:val="26"/>
          <w:szCs w:val="26"/>
        </w:rPr>
      </w:pPr>
      <w:hyperlink r:id="rId1137"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9B1DDD" w:rsidP="001A5A81">
      <w:pPr>
        <w:rPr>
          <w:rFonts w:ascii="Roboto" w:hAnsi="Roboto"/>
          <w:color w:val="1B1B1B"/>
          <w:sz w:val="26"/>
          <w:szCs w:val="26"/>
        </w:rPr>
      </w:pPr>
      <w:r>
        <w:rPr>
          <w:rFonts w:ascii="Roboto" w:hAnsi="Roboto"/>
          <w:noProof/>
          <w:color w:val="1B1B1B"/>
          <w:sz w:val="26"/>
          <w:szCs w:val="26"/>
        </w:rPr>
        <w:pict w14:anchorId="7D3D5EEE">
          <v:rect id="_x0000_i1036" alt="" style="width:468pt;height:.05pt;mso-width-percent:0;mso-height-percent:0;mso-width-percent:0;mso-height-percent:0" o:hralign="center" o:hrstd="t" o:hr="t" fillcolor="#a0a0a0" stroked="f"/>
        </w:pic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1138"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1139"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1140" w:history="1">
        <w:r w:rsidRPr="0011481D">
          <w:rPr>
            <w:rStyle w:val="Hyperlink"/>
            <w:rFonts w:ascii="Helvetica" w:hAnsi="Helvetica"/>
            <w:b/>
          </w:rPr>
          <w:t>Bureau of Justice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1141"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1142"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11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1143" tgtFrame="&quot;_self&quot;"/>
                    </pic:cNvPr>
                    <pic:cNvPicPr>
                      <a:picLocks noChangeAspect="1" noChangeArrowheads="1"/>
                    </pic:cNvPicPr>
                  </pic:nvPicPr>
                  <pic:blipFill>
                    <a:blip r:embed="rId1144"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1145"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1146"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lastRenderedPageBreak/>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37" w:name="DOJGrants"/>
      <w:bookmarkStart w:id="938" w:name="HISAADOJ"/>
      <w:bookmarkEnd w:id="937"/>
      <w:bookmarkEnd w:id="938"/>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7"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1148"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61BC45A1" w14:textId="77777777" w:rsidR="009E211D" w:rsidRDefault="009E211D" w:rsidP="009E211D">
      <w:pPr>
        <w:pStyle w:val="Heading2"/>
        <w:spacing w:before="0" w:after="0" w:line="336" w:lineRule="atLeast"/>
        <w:textAlignment w:val="baseline"/>
        <w:rPr>
          <w:rFonts w:ascii="Open Sans" w:hAnsi="Open Sans" w:cs="Open Sans"/>
          <w:caps/>
          <w:color w:val="444444"/>
          <w:sz w:val="31"/>
          <w:szCs w:val="31"/>
        </w:rPr>
      </w:pPr>
      <w:r>
        <w:rPr>
          <w:rFonts w:ascii="Open Sans" w:hAnsi="Open Sans" w:cs="Open Sans"/>
          <w:caps/>
          <w:color w:val="444444"/>
          <w:sz w:val="31"/>
          <w:szCs w:val="31"/>
        </w:rPr>
        <w:t>GRANTS AND PLANNING BRANCH</w:t>
      </w:r>
    </w:p>
    <w:p w14:paraId="0EC82C99"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149"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3063ADC5"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150" w:history="1">
        <w:r>
          <w:rPr>
            <w:rStyle w:val="Hyperlink"/>
            <w:rFonts w:ascii="Open Sans" w:hAnsi="Open Sans" w:cs="Open Sans"/>
            <w:color w:val="22767C"/>
            <w:sz w:val="22"/>
            <w:szCs w:val="22"/>
            <w:bdr w:val="none" w:sz="0" w:space="0" w:color="auto" w:frame="1"/>
          </w:rPr>
          <w:t>Edward Byrne Memorial Justice Assistance Formula Grant (JAG)*</w:t>
        </w:r>
      </w:hyperlink>
    </w:p>
    <w:p w14:paraId="7B0E1D47"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151"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67862E44" w14:textId="77777777" w:rsidR="009E211D" w:rsidRDefault="009E211D" w:rsidP="009E211D">
      <w:pPr>
        <w:numPr>
          <w:ilvl w:val="0"/>
          <w:numId w:val="29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21A9E21D"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152" w:history="1">
        <w:r>
          <w:rPr>
            <w:rStyle w:val="Hyperlink"/>
            <w:rFonts w:ascii="Open Sans" w:hAnsi="Open Sans" w:cs="Open Sans"/>
            <w:color w:val="22767C"/>
            <w:sz w:val="22"/>
            <w:szCs w:val="22"/>
            <w:bdr w:val="none" w:sz="0" w:space="0" w:color="auto" w:frame="1"/>
          </w:rPr>
          <w:t>Violence Against Women Act (VAWA) Formula Grant</w:t>
        </w:r>
      </w:hyperlink>
    </w:p>
    <w:p w14:paraId="0D542C3C"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153"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7131A80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1907F128"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The Grants &amp; Planning Branch works closely with the U.S. Department of Justice, in particular with the</w:t>
      </w:r>
      <w:r>
        <w:rPr>
          <w:rStyle w:val="apple-converted-space"/>
          <w:rFonts w:ascii="Open Sans" w:hAnsi="Open Sans" w:cs="Open Sans"/>
          <w:color w:val="333333"/>
          <w:sz w:val="22"/>
          <w:szCs w:val="22"/>
        </w:rPr>
        <w:t> </w:t>
      </w:r>
      <w:hyperlink r:id="rId1154"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155"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156"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157"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1158"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60BB527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D585FC7"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Hawaii Career Criminal Prosecution Program (HCCPP)*</w:t>
      </w:r>
    </w:p>
    <w:p w14:paraId="125F0B05"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Victim Witness Assistance (VW)*</w:t>
      </w:r>
    </w:p>
    <w:p w14:paraId="63367B5B"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315079EF">
          <v:rect id="_x0000_i1035" alt="" style="width:468pt;height:.05pt;mso-width-percent:0;mso-height-percent:0;mso-width-percent:0;mso-height-percent:0" o:hralign="center" o:hrstd="t" o:hr="t" fillcolor="#a0a0a0" stroked="f"/>
        </w:pict>
      </w:r>
    </w:p>
    <w:p w14:paraId="62806968" w14:textId="57F62790" w:rsidR="001A7CED" w:rsidRDefault="001A7CED" w:rsidP="001A7CED">
      <w:pPr>
        <w:pStyle w:val="Heading3"/>
        <w:spacing w:before="0" w:after="0" w:line="336" w:lineRule="atLeast"/>
        <w:textAlignment w:val="baseline"/>
        <w:rPr>
          <w:rFonts w:ascii="Open Sans" w:hAnsi="Open Sans" w:cs="Open Sans"/>
          <w:caps/>
          <w:color w:val="58585B"/>
          <w:sz w:val="31"/>
          <w:szCs w:val="31"/>
        </w:rPr>
      </w:pPr>
      <w:r>
        <w:rPr>
          <w:rFonts w:ascii="Open Sans" w:hAnsi="Open Sans" w:cs="Open Sans"/>
          <w:caps/>
          <w:color w:val="58585B"/>
          <w:sz w:val="31"/>
          <w:szCs w:val="31"/>
        </w:rPr>
        <w:t>FY 2024 EDWARD BYRNE MEMORIAL JUSTICE ASSISTANCE GRANT PROGRAM</w:t>
      </w:r>
      <w:r>
        <w:rPr>
          <w:rFonts w:ascii="Open Sans" w:hAnsi="Open Sans" w:cs="Open Sans"/>
          <w:caps/>
          <w:noProof/>
          <w:color w:val="22767C"/>
          <w:sz w:val="28"/>
          <w:szCs w:val="28"/>
          <w:bdr w:val="none" w:sz="0" w:space="0" w:color="auto" w:frame="1"/>
        </w:rPr>
        <w:drawing>
          <wp:inline distT="0" distB="0" distL="0" distR="0" wp14:anchorId="2D063733" wp14:editId="0F18F2E6">
            <wp:extent cx="2332355" cy="1777365"/>
            <wp:effectExtent l="0" t="0" r="4445" b="635"/>
            <wp:docPr id="1810189607" name="Picture 7" descr="A red and white logo&#10;&#10;AI-generated content may be incorrect.">
              <a:hlinkClick xmlns:a="http://schemas.openxmlformats.org/drawingml/2006/main" r:id="rId1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89607" name="Picture 7" descr="A red and white logo&#10;&#10;AI-generated content may be incorrect.">
                      <a:hlinkClick r:id="rId1159"/>
                    </pic:cNvPr>
                    <pic:cNvPicPr>
                      <a:picLocks noChangeAspect="1" noChangeArrowheads="1"/>
                    </pic:cNvPicPr>
                  </pic:nvPicPr>
                  <pic:blipFill>
                    <a:blip r:embed="rId1160">
                      <a:extLst>
                        <a:ext uri="{28A0092B-C50C-407E-A947-70E740481C1C}">
                          <a14:useLocalDpi xmlns:a14="http://schemas.microsoft.com/office/drawing/2010/main"/>
                        </a:ext>
                      </a:extLst>
                    </a:blip>
                    <a:srcRect/>
                    <a:stretch>
                      <a:fillRect/>
                    </a:stretch>
                  </pic:blipFill>
                  <pic:spPr bwMode="auto">
                    <a:xfrm>
                      <a:off x="0" y="0"/>
                      <a:ext cx="2332355" cy="1777365"/>
                    </a:xfrm>
                    <a:prstGeom prst="rect">
                      <a:avLst/>
                    </a:prstGeom>
                    <a:noFill/>
                    <a:ln>
                      <a:noFill/>
                    </a:ln>
                  </pic:spPr>
                </pic:pic>
              </a:graphicData>
            </a:graphic>
          </wp:inline>
        </w:drawing>
      </w:r>
    </w:p>
    <w:p w14:paraId="7358985D"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for State and County Government Agencies</w:t>
      </w:r>
    </w:p>
    <w:p w14:paraId="28DA22F8"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RELEASE DATE:  January 20, 2026</w:t>
      </w:r>
    </w:p>
    <w:p w14:paraId="537C4F3F"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APPLICATION DEADLINE:  12:00 p.m. on March 2, 2026</w:t>
      </w:r>
    </w:p>
    <w:p w14:paraId="62F904D8" w14:textId="77777777" w:rsidR="001A7CED" w:rsidRDefault="001A7CED" w:rsidP="001A7CE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Applications from state and county government agencies are being solicited for funding under the FY 2024 Edward Byrne Memorial Justice Assistance Grant (JAG) Program that is administered by the Bureau of Justice Assistance (BJA), U.S. Department of Justice. The total available amount is approximately $1,223,603, including $409,000 in FY 2023 funds.</w:t>
      </w:r>
    </w:p>
    <w:p w14:paraId="063BADF6" w14:textId="77777777" w:rsidR="001A7CED" w:rsidRDefault="001A7CED" w:rsidP="001A7CE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purpose of the JAG grant is to allow states and local governments to support a broad range of activities to prevent and control crime and to improve the criminal justice system.</w:t>
      </w:r>
    </w:p>
    <w:p w14:paraId="3A8D6187"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Instructions and Forms:</w:t>
      </w:r>
    </w:p>
    <w:p w14:paraId="5CE3437F"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161" w:history="1">
        <w:r>
          <w:rPr>
            <w:rStyle w:val="Hyperlink"/>
            <w:rFonts w:ascii="Open Sans" w:hAnsi="Open Sans" w:cs="Open Sans"/>
            <w:color w:val="22767C"/>
            <w:sz w:val="22"/>
            <w:szCs w:val="22"/>
            <w:bdr w:val="none" w:sz="0" w:space="0" w:color="auto" w:frame="1"/>
          </w:rPr>
          <w:t>FY 24 JAG Solicitation Announcement Memo</w:t>
        </w:r>
      </w:hyperlink>
    </w:p>
    <w:p w14:paraId="15A1359B"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162" w:history="1">
        <w:r>
          <w:rPr>
            <w:rStyle w:val="Hyperlink"/>
            <w:rFonts w:ascii="Open Sans" w:hAnsi="Open Sans" w:cs="Open Sans"/>
            <w:color w:val="22767C"/>
            <w:sz w:val="22"/>
            <w:szCs w:val="22"/>
            <w:bdr w:val="none" w:sz="0" w:space="0" w:color="auto" w:frame="1"/>
          </w:rPr>
          <w:t>FY 24 JAG Solicitation – Application Instructions</w:t>
        </w:r>
      </w:hyperlink>
    </w:p>
    <w:p w14:paraId="6492464F"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163" w:history="1">
        <w:r>
          <w:rPr>
            <w:rStyle w:val="Hyperlink"/>
            <w:rFonts w:ascii="Open Sans" w:hAnsi="Open Sans" w:cs="Open Sans"/>
            <w:color w:val="22767C"/>
            <w:sz w:val="22"/>
            <w:szCs w:val="22"/>
            <w:bdr w:val="none" w:sz="0" w:space="0" w:color="auto" w:frame="1"/>
          </w:rPr>
          <w:t>FY 24 JAG Solicitation – Abst Pt I Pt II Blank Application Template</w:t>
        </w:r>
      </w:hyperlink>
    </w:p>
    <w:p w14:paraId="5AA03E15"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164" w:history="1">
        <w:r>
          <w:rPr>
            <w:rStyle w:val="Hyperlink"/>
            <w:rFonts w:ascii="Open Sans" w:hAnsi="Open Sans" w:cs="Open Sans"/>
            <w:color w:val="22767C"/>
            <w:sz w:val="22"/>
            <w:szCs w:val="22"/>
            <w:bdr w:val="none" w:sz="0" w:space="0" w:color="auto" w:frame="1"/>
          </w:rPr>
          <w:t>FY 24 JAG Solicitation – Part III AG_CPJAD #01(b) Budget Detail Forms (rev 2025_01_08)</w:t>
        </w:r>
      </w:hyperlink>
    </w:p>
    <w:p w14:paraId="50AE6F5D" w14:textId="4D2C4DAB" w:rsidR="001A7CED" w:rsidRPr="001A7CED" w:rsidRDefault="001A7CED" w:rsidP="001A7CED">
      <w:pPr>
        <w:numPr>
          <w:ilvl w:val="0"/>
          <w:numId w:val="309"/>
        </w:numPr>
        <w:spacing w:line="360" w:lineRule="atLeast"/>
        <w:rPr>
          <w:rFonts w:ascii="Open Sans" w:hAnsi="Open Sans" w:cs="Open Sans"/>
          <w:color w:val="333333"/>
          <w:sz w:val="22"/>
          <w:szCs w:val="22"/>
        </w:rPr>
      </w:pPr>
      <w:hyperlink r:id="rId1165" w:history="1">
        <w:r>
          <w:rPr>
            <w:rStyle w:val="Hyperlink"/>
            <w:rFonts w:ascii="Open Sans" w:hAnsi="Open Sans" w:cs="Open Sans"/>
            <w:color w:val="22767C"/>
            <w:sz w:val="22"/>
            <w:szCs w:val="22"/>
            <w:bdr w:val="none" w:sz="0" w:space="0" w:color="auto" w:frame="1"/>
          </w:rPr>
          <w:t>AG_CPJAD #40 Indirect Cost Computation (12_2024)</w:t>
        </w:r>
      </w:hyperlink>
    </w:p>
    <w:p w14:paraId="3AF41992"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5FE71468">
          <v:rect id="_x0000_i1034" alt="" style="width:468pt;height:.05pt;mso-width-percent:0;mso-height-percent:0;mso-width-percent:0;mso-height-percent:0" o:hralign="center" o:hrstd="t" o:hr="t" fillcolor="#a0a0a0" stroked="f"/>
        </w:pict>
      </w:r>
    </w:p>
    <w:p w14:paraId="4185D6D9" w14:textId="77777777" w:rsidR="009E211D" w:rsidRDefault="009E211D" w:rsidP="009E211D">
      <w:pPr>
        <w:pStyle w:val="Heading4"/>
        <w:spacing w:before="0" w:beforeAutospacing="0" w:after="0" w:afterAutospacing="0" w:line="336" w:lineRule="atLeast"/>
        <w:textAlignment w:val="baseline"/>
        <w:rPr>
          <w:rFonts w:ascii="Open Sans" w:hAnsi="Open Sans" w:cs="Open Sans"/>
          <w:color w:val="444444"/>
          <w:sz w:val="26"/>
          <w:szCs w:val="26"/>
        </w:rPr>
      </w:pPr>
      <w:r>
        <w:rPr>
          <w:rFonts w:ascii="Open Sans" w:hAnsi="Open Sans" w:cs="Open Sans"/>
          <w:color w:val="444444"/>
          <w:sz w:val="26"/>
          <w:szCs w:val="26"/>
        </w:rPr>
        <w:t>Byrne State Crisis Intervention Program (SCIP)</w:t>
      </w:r>
    </w:p>
    <w:p w14:paraId="4690106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FD1595E"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xml:space="preserve">On June 25, 2022, President Biden signed the Bipartisan Safer Communities Act of 2022 into law to reduce gun violence, save lives, and progress toward keeping guns out of dangerous hands. In signing the bill into </w:t>
      </w:r>
      <w:r>
        <w:rPr>
          <w:rFonts w:ascii="Open Sans" w:hAnsi="Open Sans" w:cs="Open Sans"/>
          <w:color w:val="333333"/>
          <w:sz w:val="22"/>
          <w:szCs w:val="22"/>
        </w:rPr>
        <w:lastRenderedPageBreak/>
        <w:t>law, the President noted that this historical act “invests in antiviolence programs that work — that work directly with the people who are most likely to commit these crimes or become victims of gun crimes.”</w:t>
      </w:r>
    </w:p>
    <w:p w14:paraId="3D5E35D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6244C9B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1166" w:history="1">
        <w:r>
          <w:rPr>
            <w:rStyle w:val="Hyperlink"/>
            <w:rFonts w:ascii="Open Sans" w:hAnsi="Open Sans" w:cs="Open Sans"/>
            <w:color w:val="22767C"/>
            <w:sz w:val="22"/>
            <w:szCs w:val="22"/>
            <w:bdr w:val="none" w:sz="0" w:space="0" w:color="auto" w:frame="1"/>
          </w:rPr>
          <w:t>https://bja.ojp.gov/program/byrne-scip/overview</w:t>
        </w:r>
      </w:hyperlink>
    </w:p>
    <w:p w14:paraId="03FAF29C"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4D39F39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43427BB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6890D420"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1726B5C1"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431776B1"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167"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76314C60"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168" w:history="1">
        <w:r>
          <w:rPr>
            <w:rStyle w:val="Hyperlink"/>
            <w:rFonts w:ascii="Open Sans" w:hAnsi="Open Sans" w:cs="Open Sans"/>
            <w:color w:val="22767C"/>
            <w:sz w:val="22"/>
            <w:szCs w:val="22"/>
            <w:bdr w:val="none" w:sz="0" w:space="0" w:color="auto" w:frame="1"/>
          </w:rPr>
          <w:t>Hawaii State Crisis Intervention Program (SCIP), Program and Budget Plan (August 2025)</w:t>
        </w:r>
      </w:hyperlink>
    </w:p>
    <w:p w14:paraId="5C4BE42D"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529B8A57">
          <v:rect id="_x0000_i1033" alt="" style="width:468pt;height:.05pt;mso-width-percent:0;mso-height-percent:0;mso-width-percent:0;mso-height-percent:0" o:hralign="center" o:hrstd="t" o:hr="t" fillcolor="#a0a0a0" stroked="f"/>
        </w:pict>
      </w:r>
    </w:p>
    <w:p w14:paraId="667D825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169" w:history="1">
        <w:r>
          <w:rPr>
            <w:rStyle w:val="Strong"/>
            <w:rFonts w:ascii="Open Sans" w:hAnsi="Open Sans" w:cs="Open Sans"/>
            <w:color w:val="22767C"/>
            <w:sz w:val="22"/>
            <w:szCs w:val="22"/>
            <w:bdr w:val="none" w:sz="0" w:space="0" w:color="auto" w:frame="1"/>
          </w:rPr>
          <w:t>CPJAD eGrants (online Grants Management System)</w:t>
        </w:r>
      </w:hyperlink>
    </w:p>
    <w:p w14:paraId="77FF18D3"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10685E33"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170" w:history="1">
        <w:r>
          <w:rPr>
            <w:rStyle w:val="Hyperlink"/>
            <w:rFonts w:ascii="Open Sans" w:hAnsi="Open Sans" w:cs="Open Sans"/>
            <w:color w:val="22767C"/>
            <w:sz w:val="22"/>
            <w:szCs w:val="22"/>
            <w:bdr w:val="none" w:sz="0" w:space="0" w:color="auto" w:frame="1"/>
          </w:rPr>
          <w:t>CPJAD eGrants Registration Instructions (2/16/2022)</w:t>
        </w:r>
      </w:hyperlink>
    </w:p>
    <w:p w14:paraId="0EF294A2"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171" w:history="1">
        <w:r>
          <w:rPr>
            <w:rStyle w:val="Hyperlink"/>
            <w:rFonts w:ascii="Open Sans" w:hAnsi="Open Sans" w:cs="Open Sans"/>
            <w:color w:val="22767C"/>
            <w:sz w:val="22"/>
            <w:szCs w:val="22"/>
            <w:bdr w:val="none" w:sz="0" w:space="0" w:color="auto" w:frame="1"/>
          </w:rPr>
          <w:t>CPJAD eGrants Application Instructions (rev 4/29/2025)</w:t>
        </w:r>
      </w:hyperlink>
    </w:p>
    <w:p w14:paraId="0B3CD6FB"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172" w:history="1">
        <w:r>
          <w:rPr>
            <w:rStyle w:val="Hyperlink"/>
            <w:rFonts w:ascii="Open Sans" w:hAnsi="Open Sans" w:cs="Open Sans"/>
            <w:color w:val="22767C"/>
            <w:sz w:val="22"/>
            <w:szCs w:val="22"/>
            <w:bdr w:val="none" w:sz="0" w:space="0" w:color="auto" w:frame="1"/>
          </w:rPr>
          <w:t>CPJAD eGrants Training Session (recorded on 2/28/2022)</w:t>
        </w:r>
      </w:hyperlink>
    </w:p>
    <w:p w14:paraId="381023A4"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173" w:history="1">
        <w:r>
          <w:rPr>
            <w:rStyle w:val="Hyperlink"/>
            <w:rFonts w:ascii="Open Sans" w:hAnsi="Open Sans" w:cs="Open Sans"/>
            <w:color w:val="22767C"/>
            <w:sz w:val="22"/>
            <w:szCs w:val="22"/>
            <w:bdr w:val="none" w:sz="0" w:space="0" w:color="auto" w:frame="1"/>
          </w:rPr>
          <w:t>CPJAD eGrants Training Session Q&amp;A</w:t>
        </w:r>
      </w:hyperlink>
    </w:p>
    <w:p w14:paraId="5E3416DB"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08CC207E">
          <v:rect id="_x0000_i1032" alt="" style="width:468pt;height:.05pt;mso-width-percent:0;mso-height-percent:0;mso-width-percent:0;mso-height-percent:0" o:hralign="center" o:hrstd="t" o:hr="t" fillcolor="#a0a0a0" stroked="f"/>
        </w:pict>
      </w:r>
    </w:p>
    <w:p w14:paraId="0F5DA5F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16B445A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174" w:history="1">
        <w:r>
          <w:rPr>
            <w:rStyle w:val="Hyperlink"/>
            <w:rFonts w:ascii="Open Sans" w:hAnsi="Open Sans" w:cs="Open Sans"/>
            <w:color w:val="22767C"/>
            <w:sz w:val="22"/>
            <w:szCs w:val="22"/>
            <w:bdr w:val="none" w:sz="0" w:space="0" w:color="auto" w:frame="1"/>
          </w:rPr>
          <w:t>Grant Writing Training (Recorded PowerPoint Presentation)</w:t>
        </w:r>
      </w:hyperlink>
    </w:p>
    <w:p w14:paraId="1CE1D4F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175" w:history="1">
        <w:r>
          <w:rPr>
            <w:rStyle w:val="Hyperlink"/>
            <w:rFonts w:ascii="Open Sans" w:hAnsi="Open Sans" w:cs="Open Sans"/>
            <w:color w:val="22767C"/>
            <w:sz w:val="22"/>
            <w:szCs w:val="22"/>
            <w:bdr w:val="none" w:sz="0" w:space="0" w:color="auto" w:frame="1"/>
          </w:rPr>
          <w:t>Grant Recipient Training Presentation 10-23-2025</w:t>
        </w:r>
      </w:hyperlink>
    </w:p>
    <w:p w14:paraId="1EB4D144"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176"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9CCF200"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177"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666CAABC"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175C0370">
          <v:rect id="_x0000_i1031" alt="" style="width:468pt;height:.05pt;mso-width-percent:0;mso-height-percent:0;mso-width-percent:0;mso-height-percent:0" o:hralign="center" o:hrstd="t" o:hr="t" fillcolor="#a0a0a0" stroked="f"/>
        </w:pict>
      </w:r>
    </w:p>
    <w:p w14:paraId="71DEEC19"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0147A50"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4AFBDF44">
          <v:rect id="_x0000_i1030" alt="" style="width:468pt;height:.05pt;mso-width-percent:0;mso-height-percent:0;mso-width-percent:0;mso-height-percent:0" o:hralign="center" o:hrstd="t" o:hr="t" fillcolor="#a0a0a0" stroked="f"/>
        </w:pict>
      </w:r>
    </w:p>
    <w:p w14:paraId="7CA512DF"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TRAINING EVENTS BULLETIN BOARD</w:t>
      </w:r>
    </w:p>
    <w:p w14:paraId="63D1DD9C"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w:t>
      </w:r>
      <w:r>
        <w:rPr>
          <w:rStyle w:val="apple-converted-space"/>
          <w:rFonts w:ascii="Open Sans" w:hAnsi="Open Sans" w:cs="Open Sans"/>
          <w:color w:val="333333"/>
          <w:sz w:val="22"/>
          <w:szCs w:val="22"/>
        </w:rPr>
        <w:t> </w:t>
      </w:r>
      <w:hyperlink r:id="rId1178" w:history="1">
        <w:r>
          <w:rPr>
            <w:rStyle w:val="Hyperlink"/>
            <w:rFonts w:ascii="Open Sans" w:hAnsi="Open Sans" w:cs="Open Sans"/>
            <w:color w:val="22767C"/>
            <w:sz w:val="22"/>
            <w:szCs w:val="22"/>
            <w:bdr w:val="none" w:sz="0" w:space="0" w:color="auto" w:frame="1"/>
          </w:rPr>
          <w:t>memory.k.tanuvasa@hawaii.gov</w:t>
        </w:r>
      </w:hyperlink>
      <w:r>
        <w:rPr>
          <w:rStyle w:val="apple-converted-space"/>
          <w:rFonts w:ascii="Open Sans" w:hAnsi="Open Sans" w:cs="Open Sans"/>
          <w:color w:val="333333"/>
          <w:sz w:val="22"/>
          <w:szCs w:val="22"/>
        </w:rPr>
        <w:t> </w:t>
      </w:r>
      <w:r>
        <w:rPr>
          <w:rFonts w:ascii="Open Sans" w:hAnsi="Open Sans" w:cs="Open Sans"/>
          <w:color w:val="333333"/>
          <w:sz w:val="22"/>
          <w:szCs w:val="22"/>
        </w:rPr>
        <w:t>to be posted on this</w:t>
      </w:r>
      <w:r>
        <w:rPr>
          <w:rStyle w:val="apple-converted-space"/>
          <w:rFonts w:ascii="Open Sans" w:hAnsi="Open Sans" w:cs="Open Sans"/>
          <w:color w:val="333333"/>
          <w:sz w:val="22"/>
          <w:szCs w:val="22"/>
        </w:rPr>
        <w:t> </w:t>
      </w:r>
      <w:hyperlink r:id="rId1179" w:history="1">
        <w:r>
          <w:rPr>
            <w:rStyle w:val="Hyperlink"/>
            <w:rFonts w:ascii="Open Sans" w:hAnsi="Open Sans" w:cs="Open Sans"/>
            <w:color w:val="22767C"/>
            <w:sz w:val="22"/>
            <w:szCs w:val="22"/>
            <w:bdr w:val="none" w:sz="0" w:space="0" w:color="auto" w:frame="1"/>
          </w:rPr>
          <w:t>Training Events Bulletin Board</w:t>
        </w:r>
      </w:hyperlink>
      <w:r>
        <w:rPr>
          <w:rFonts w:ascii="Open Sans" w:hAnsi="Open Sans" w:cs="Open Sans"/>
          <w:color w:val="333333"/>
          <w:sz w:val="22"/>
          <w:szCs w:val="22"/>
        </w:rPr>
        <w:t>.</w:t>
      </w:r>
    </w:p>
    <w:p w14:paraId="052F996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0E1C6480" w14:textId="77777777" w:rsidR="009E211D" w:rsidRDefault="009B1DDD"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7C38AC7C">
          <v:rect id="_x0000_i1029" alt="" style="width:468pt;height:.05pt;mso-width-percent:0;mso-height-percent:0;mso-width-percent:0;mso-height-percent:0" o:hralign="center" o:hrstd="t" o:hr="t" fillcolor="#a0a0a0" stroked="f"/>
        </w:pict>
      </w:r>
    </w:p>
    <w:p w14:paraId="72484DC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5ADDA05D"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035E096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80" w:history="1">
        <w:r>
          <w:rPr>
            <w:rStyle w:val="Hyperlink"/>
            <w:rFonts w:ascii="Open Sans" w:hAnsi="Open Sans" w:cs="Open Sans"/>
            <w:b/>
            <w:bCs/>
            <w:caps/>
            <w:color w:val="22767C"/>
            <w:sz w:val="22"/>
            <w:szCs w:val="22"/>
            <w:bdr w:val="none" w:sz="0" w:space="0" w:color="auto" w:frame="1"/>
          </w:rPr>
          <w:t>CPJAD HOME</w:t>
        </w:r>
      </w:hyperlink>
    </w:p>
    <w:p w14:paraId="499B39F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81" w:history="1">
        <w:r>
          <w:rPr>
            <w:rStyle w:val="Hyperlink"/>
            <w:rFonts w:ascii="Open Sans" w:hAnsi="Open Sans" w:cs="Open Sans"/>
            <w:b/>
            <w:bCs/>
            <w:caps/>
            <w:color w:val="22767C"/>
            <w:sz w:val="22"/>
            <w:szCs w:val="22"/>
            <w:bdr w:val="none" w:sz="0" w:space="0" w:color="auto" w:frame="1"/>
          </w:rPr>
          <w:t>COMMUNITY AND CRIME PREVENTION BRANCH</w:t>
        </w:r>
      </w:hyperlink>
    </w:p>
    <w:p w14:paraId="630B7D23"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82"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ACCA1B3"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83" w:history="1">
        <w:r>
          <w:rPr>
            <w:rStyle w:val="Hyperlink"/>
            <w:rFonts w:ascii="Open Sans" w:hAnsi="Open Sans" w:cs="Open Sans"/>
            <w:color w:val="22767C"/>
            <w:sz w:val="22"/>
            <w:szCs w:val="22"/>
            <w:bdr w:val="none" w:sz="0" w:space="0" w:color="auto" w:frame="1"/>
            <w:shd w:val="clear" w:color="auto" w:fill="FFFFFF"/>
          </w:rPr>
          <w:t>Grants And Planning Branch</w:t>
        </w:r>
      </w:hyperlink>
    </w:p>
    <w:p w14:paraId="27641EC7"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84" w:history="1">
        <w:r>
          <w:rPr>
            <w:rStyle w:val="Hyperlink"/>
            <w:rFonts w:ascii="Open Sans" w:hAnsi="Open Sans" w:cs="Open Sans"/>
            <w:color w:val="22767C"/>
            <w:sz w:val="22"/>
            <w:szCs w:val="22"/>
            <w:bdr w:val="none" w:sz="0" w:space="0" w:color="auto" w:frame="1"/>
            <w:shd w:val="clear" w:color="auto" w:fill="FFFFFF"/>
          </w:rPr>
          <w:t>Grants And Planning Branch Forms</w:t>
        </w:r>
      </w:hyperlink>
    </w:p>
    <w:p w14:paraId="46FD8E76"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85" w:history="1">
        <w:r>
          <w:rPr>
            <w:rStyle w:val="Hyperlink"/>
            <w:rFonts w:ascii="Open Sans" w:hAnsi="Open Sans" w:cs="Open Sans"/>
            <w:color w:val="22767C"/>
            <w:sz w:val="22"/>
            <w:szCs w:val="22"/>
            <w:bdr w:val="none" w:sz="0" w:space="0" w:color="auto" w:frame="1"/>
            <w:shd w:val="clear" w:color="auto" w:fill="FFFFFF"/>
          </w:rPr>
          <w:t>Paul Coverdell Forensic Science Improvement Grants Program (Coverdell)</w:t>
        </w:r>
      </w:hyperlink>
    </w:p>
    <w:p w14:paraId="084F1A5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86" w:history="1">
        <w:r>
          <w:rPr>
            <w:rStyle w:val="Hyperlink"/>
            <w:rFonts w:ascii="Open Sans" w:hAnsi="Open Sans" w:cs="Open Sans"/>
            <w:color w:val="22767C"/>
            <w:sz w:val="22"/>
            <w:szCs w:val="22"/>
            <w:bdr w:val="none" w:sz="0" w:space="0" w:color="auto" w:frame="1"/>
            <w:shd w:val="clear" w:color="auto" w:fill="FFFFFF"/>
          </w:rPr>
          <w:t>Edward Byrne Memorial Justice Assistance Formula Grant (JAG)</w:t>
        </w:r>
      </w:hyperlink>
    </w:p>
    <w:p w14:paraId="5DB31EE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87" w:history="1">
        <w:r>
          <w:rPr>
            <w:rStyle w:val="Hyperlink"/>
            <w:rFonts w:ascii="Open Sans" w:hAnsi="Open Sans" w:cs="Open Sans"/>
            <w:color w:val="22767C"/>
            <w:sz w:val="22"/>
            <w:szCs w:val="22"/>
            <w:bdr w:val="none" w:sz="0" w:space="0" w:color="auto" w:frame="1"/>
            <w:shd w:val="clear" w:color="auto" w:fill="FFFFFF"/>
          </w:rPr>
          <w:t>STOP (Services, Training, Officers, Prosecutors) Violence Against Women Formula Grant Program (STOP Grant)</w:t>
        </w:r>
      </w:hyperlink>
    </w:p>
    <w:p w14:paraId="3BB64C54" w14:textId="77777777" w:rsidR="009E211D" w:rsidRDefault="009E211D" w:rsidP="00AC75E2">
      <w:pPr>
        <w:pStyle w:val="menu-item"/>
        <w:spacing w:before="0" w:beforeAutospacing="0" w:after="0" w:afterAutospacing="0" w:line="360" w:lineRule="atLeast"/>
        <w:ind w:firstLine="720"/>
        <w:textAlignment w:val="baseline"/>
        <w:rPr>
          <w:rFonts w:ascii="Open Sans" w:hAnsi="Open Sans" w:cs="Open Sans"/>
          <w:color w:val="333333"/>
          <w:sz w:val="22"/>
          <w:szCs w:val="22"/>
        </w:rPr>
      </w:pPr>
      <w:hyperlink r:id="rId1188" w:history="1">
        <w:r>
          <w:rPr>
            <w:rStyle w:val="Hyperlink"/>
            <w:rFonts w:ascii="Open Sans" w:hAnsi="Open Sans" w:cs="Open Sans"/>
            <w:b/>
            <w:bCs/>
            <w:caps/>
            <w:color w:val="22767C"/>
            <w:sz w:val="22"/>
            <w:szCs w:val="22"/>
            <w:bdr w:val="none" w:sz="0" w:space="0" w:color="auto" w:frame="1"/>
            <w:shd w:val="clear" w:color="auto" w:fill="EFEFEF"/>
          </w:rPr>
          <w:t>VICTIMS OF CRIME ACT (VOCA) VICTIM ASSISTANCE FORMULA GRANT</w:t>
        </w:r>
      </w:hyperlink>
    </w:p>
    <w:p w14:paraId="5B9B1160"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89" w:history="1">
        <w:r>
          <w:rPr>
            <w:rStyle w:val="Hyperlink"/>
            <w:rFonts w:ascii="Open Sans" w:hAnsi="Open Sans" w:cs="Open Sans"/>
            <w:color w:val="22767C"/>
            <w:sz w:val="22"/>
            <w:szCs w:val="22"/>
            <w:bdr w:val="none" w:sz="0" w:space="0" w:color="auto" w:frame="1"/>
            <w:shd w:val="clear" w:color="auto" w:fill="FFFFFF"/>
          </w:rPr>
          <w:t>Grants And Planning Branch Archives</w:t>
        </w:r>
      </w:hyperlink>
    </w:p>
    <w:p w14:paraId="66F6681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90"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603260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91"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11D58EF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92" w:history="1">
        <w:r>
          <w:rPr>
            <w:rStyle w:val="Hyperlink"/>
            <w:rFonts w:ascii="Open Sans" w:hAnsi="Open Sans" w:cs="Open Sans"/>
            <w:b/>
            <w:bCs/>
            <w:caps/>
            <w:color w:val="22767C"/>
            <w:sz w:val="22"/>
            <w:szCs w:val="22"/>
            <w:bdr w:val="none" w:sz="0" w:space="0" w:color="auto" w:frame="1"/>
          </w:rPr>
          <w:t>RESEARCH AND STATISTICS BRANCH</w:t>
        </w:r>
      </w:hyperlink>
    </w:p>
    <w:p w14:paraId="48DA5FB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93"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7C96BBFB"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94" w:history="1">
        <w:r>
          <w:rPr>
            <w:rStyle w:val="Hyperlink"/>
            <w:rFonts w:ascii="Open Sans" w:hAnsi="Open Sans" w:cs="Open Sans"/>
            <w:b/>
            <w:bCs/>
            <w:caps/>
            <w:color w:val="22767C"/>
            <w:sz w:val="22"/>
            <w:szCs w:val="22"/>
            <w:bdr w:val="none" w:sz="0" w:space="0" w:color="auto" w:frame="1"/>
          </w:rPr>
          <w:t>AG HOME</w:t>
        </w:r>
      </w:hyperlink>
    </w:p>
    <w:p w14:paraId="61CE6DBA"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p>
    <w:p w14:paraId="3DB6777B" w14:textId="18286C46"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ADMINISTRATOR</w:t>
      </w:r>
    </w:p>
    <w:p w14:paraId="1C1287B9" w14:textId="77777777" w:rsidR="009E211D" w:rsidRDefault="009E211D" w:rsidP="009E211D">
      <w:pPr>
        <w:textAlignment w:val="baseline"/>
        <w:rPr>
          <w:rFonts w:ascii="Open Sans" w:hAnsi="Open Sans" w:cs="Open Sans"/>
          <w:color w:val="333333"/>
          <w:sz w:val="22"/>
          <w:szCs w:val="22"/>
        </w:rPr>
      </w:pPr>
      <w:r>
        <w:rPr>
          <w:rFonts w:ascii="Open Sans" w:hAnsi="Open Sans" w:cs="Open Sans"/>
          <w:color w:val="333333"/>
          <w:sz w:val="22"/>
          <w:szCs w:val="22"/>
        </w:rPr>
        <w:t>Julie Ebato</w:t>
      </w:r>
    </w:p>
    <w:p w14:paraId="4822F5AF" w14:textId="47547088" w:rsidR="004A3B10" w:rsidRDefault="00B833E4"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br/>
      </w:r>
      <w:r w:rsidR="004A3B10">
        <w:rPr>
          <w:rFonts w:ascii="Open Sans" w:hAnsi="Open Sans" w:cs="Open Sans"/>
          <w:color w:val="333333"/>
          <w:sz w:val="22"/>
          <w:szCs w:val="22"/>
        </w:rPr>
        <w:t>Crime Prevention &amp; Justice Assistance Division</w:t>
      </w:r>
      <w:r w:rsidR="004A3B10">
        <w:rPr>
          <w:rFonts w:ascii="Open Sans" w:hAnsi="Open Sans" w:cs="Open Sans"/>
          <w:color w:val="333333"/>
          <w:sz w:val="22"/>
          <w:szCs w:val="22"/>
        </w:rPr>
        <w:br/>
        <w:t>Department of the Attorney General</w:t>
      </w:r>
      <w:r w:rsidR="004A3B10">
        <w:rPr>
          <w:rFonts w:ascii="Open Sans" w:hAnsi="Open Sans" w:cs="Open Sans"/>
          <w:color w:val="333333"/>
          <w:sz w:val="22"/>
          <w:szCs w:val="22"/>
        </w:rPr>
        <w:br/>
        <w:t>235 South Beretania Street, Suite 401</w:t>
      </w:r>
      <w:r w:rsidR="004A3B10">
        <w:rPr>
          <w:rFonts w:ascii="Open Sans" w:hAnsi="Open Sans" w:cs="Open Sans"/>
          <w:color w:val="333333"/>
          <w:sz w:val="22"/>
          <w:szCs w:val="22"/>
        </w:rPr>
        <w:br/>
        <w:t>Honolulu, HI 96813 (</w:t>
      </w:r>
      <w:hyperlink r:id="rId1195" w:tgtFrame="_self" w:history="1">
        <w:r w:rsidR="004A3B10">
          <w:rPr>
            <w:rStyle w:val="Hyperlink"/>
            <w:rFonts w:ascii="Open Sans" w:hAnsi="Open Sans" w:cs="Open Sans"/>
            <w:color w:val="22767C"/>
            <w:sz w:val="22"/>
            <w:szCs w:val="22"/>
            <w:bdr w:val="none" w:sz="0" w:space="0" w:color="auto" w:frame="1"/>
          </w:rPr>
          <w:t>Map</w:t>
        </w:r>
      </w:hyperlink>
      <w:r w:rsidR="004A3B10">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4C825390"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AC75E2">
        <w:rPr>
          <w:rFonts w:ascii="Helvetica" w:hAnsi="Helvetica" w:cs="Helvetica"/>
          <w:color w:val="222222"/>
          <w:shd w:val="clear" w:color="auto" w:fill="FFFFFF"/>
        </w:rPr>
        <w:t>1/13/2026</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1196" w:history="1">
        <w:r w:rsidRPr="00996F1F">
          <w:rPr>
            <w:rStyle w:val="Hyperlink"/>
            <w:rFonts w:ascii="Helvetica" w:hAnsi="Helvetica" w:cs="Helvetica"/>
            <w:shd w:val="clear" w:color="auto" w:fill="FFFFFF"/>
          </w:rPr>
          <w:t>https://ag</w:t>
        </w:r>
        <w:r w:rsidRPr="00996F1F">
          <w:rPr>
            <w:rStyle w:val="Hyperlink"/>
            <w:rFonts w:ascii="Helvetica" w:hAnsi="Helvetica" w:cs="Helvetica"/>
            <w:shd w:val="clear" w:color="auto" w:fill="FFFFFF"/>
          </w:rPr>
          <w:t>.</w:t>
        </w:r>
        <w:r w:rsidR="00F5143C">
          <w:rPr>
            <w:rStyle w:val="Hyperlink"/>
            <w:rFonts w:ascii="Helvetica" w:hAnsi="Helvetica" w:cs="Helvetica"/>
            <w:shd w:val="clear" w:color="auto" w:fill="FFFFFF"/>
          </w:rPr>
          <w:t>Hawai’i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39" w:name="DOL2"/>
      <w:bookmarkEnd w:id="939"/>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1197"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1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1198"/>
                      </pic:cNvPr>
                      <pic:cNvPicPr>
                        <a:picLocks noChangeAspect="1" noChangeArrowheads="1"/>
                      </pic:cNvPicPr>
                    </pic:nvPicPr>
                    <pic:blipFill>
                      <a:blip r:embed="rId1199">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1200"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201"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1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1202"/>
                      </pic:cNvPr>
                      <pic:cNvPicPr>
                        <a:picLocks noChangeAspect="1" noChangeArrowheads="1"/>
                      </pic:cNvPicPr>
                    </pic:nvPicPr>
                    <pic:blipFill>
                      <a:blip r:embed="rId1203">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1204"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205"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1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1206"/>
                      </pic:cNvPr>
                      <pic:cNvPicPr>
                        <a:picLocks noChangeAspect="1" noChangeArrowheads="1"/>
                      </pic:cNvPicPr>
                    </pic:nvPicPr>
                    <pic:blipFill>
                      <a:blip r:embed="rId1207">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1208" w:anchor="action" w:history="1">
        <w:r>
          <w:rPr>
            <w:rStyle w:val="Hyperlink"/>
            <w:rFonts w:ascii="Merriweather" w:hAnsi="Merriweather"/>
            <w:color w:val="981B1E"/>
            <w:sz w:val="30"/>
            <w:szCs w:val="30"/>
          </w:rPr>
          <w:t>See Our G</w:t>
        </w:r>
        <w:r>
          <w:rPr>
            <w:rStyle w:val="Hyperlink"/>
            <w:rFonts w:ascii="Merriweather" w:hAnsi="Merriweather"/>
            <w:color w:val="981B1E"/>
            <w:sz w:val="30"/>
            <w:szCs w:val="30"/>
          </w:rPr>
          <w:t>r</w:t>
        </w:r>
        <w:r>
          <w:rPr>
            <w:rStyle w:val="Hyperlink"/>
            <w:rFonts w:ascii="Merriweather" w:hAnsi="Merriweather"/>
            <w:color w:val="981B1E"/>
            <w:sz w:val="30"/>
            <w:szCs w:val="30"/>
          </w:rPr>
          <w:t>ants in Action</w:t>
        </w:r>
      </w:hyperlink>
    </w:p>
    <w:p w14:paraId="3A505C10" w14:textId="77777777" w:rsidR="004A3B10" w:rsidRDefault="004A3B10" w:rsidP="002673D0">
      <w:pPr>
        <w:numPr>
          <w:ilvl w:val="0"/>
          <w:numId w:val="43"/>
        </w:numPr>
        <w:spacing w:after="60" w:line="390" w:lineRule="atLeast"/>
        <w:ind w:left="1008"/>
        <w:textAlignment w:val="top"/>
      </w:pPr>
      <w:hyperlink r:id="rId1209"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1210"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14FF66A1" w14:textId="77777777" w:rsidR="001A7CED" w:rsidRDefault="001A7CED" w:rsidP="00625238">
      <w:pPr>
        <w:widowControl w:val="0"/>
        <w:autoSpaceDE w:val="0"/>
        <w:autoSpaceDN w:val="0"/>
        <w:adjustRightInd w:val="0"/>
        <w:rPr>
          <w:rFonts w:ascii="Helvetica" w:hAnsi="Helvetica" w:cs="Helvetica"/>
        </w:rPr>
      </w:pPr>
    </w:p>
    <w:p w14:paraId="275311DA" w14:textId="53B01DFB" w:rsidR="001A7CED" w:rsidRDefault="001A7CED" w:rsidP="001A7CED">
      <w:pPr>
        <w:pStyle w:val="text-align-center"/>
        <w:spacing w:before="0" w:beforeAutospacing="0" w:after="240" w:afterAutospacing="0"/>
        <w:jc w:val="center"/>
        <w:rPr>
          <w:rFonts w:ascii="Helvetica Neue" w:hAnsi="Helvetica Neue"/>
          <w:color w:val="212121"/>
          <w:sz w:val="26"/>
          <w:szCs w:val="26"/>
        </w:rPr>
      </w:pPr>
      <w:r>
        <w:rPr>
          <w:rFonts w:ascii="Helvetica Neue" w:hAnsi="Helvetica Neue"/>
          <w:noProof/>
          <w:color w:val="981B1E"/>
          <w:sz w:val="26"/>
          <w:szCs w:val="26"/>
        </w:rPr>
        <w:lastRenderedPageBreak/>
        <w:drawing>
          <wp:inline distT="0" distB="0" distL="0" distR="0" wp14:anchorId="71320768" wp14:editId="42DC0E2F">
            <wp:extent cx="6354445" cy="3814445"/>
            <wp:effectExtent l="0" t="0" r="0" b="0"/>
            <wp:docPr id="268830271" name="Picture 9" descr="Additional resources">
              <a:hlinkClick xmlns:a="http://schemas.openxmlformats.org/drawingml/2006/main" r:id="rId1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dditional resources">
                      <a:hlinkClick r:id="rId1211"/>
                    </pic:cNvPr>
                    <pic:cNvPicPr>
                      <a:picLocks noChangeAspect="1" noChangeArrowheads="1"/>
                    </pic:cNvPicPr>
                  </pic:nvPicPr>
                  <pic:blipFill>
                    <a:blip r:embed="rId1212">
                      <a:extLst>
                        <a:ext uri="{28A0092B-C50C-407E-A947-70E740481C1C}">
                          <a14:useLocalDpi xmlns:a14="http://schemas.microsoft.com/office/drawing/2010/main"/>
                        </a:ext>
                      </a:extLst>
                    </a:blip>
                    <a:srcRect/>
                    <a:stretch>
                      <a:fillRect/>
                    </a:stretch>
                  </pic:blipFill>
                  <pic:spPr bwMode="auto">
                    <a:xfrm>
                      <a:off x="0" y="0"/>
                      <a:ext cx="6354445" cy="3814445"/>
                    </a:xfrm>
                    <a:prstGeom prst="rect">
                      <a:avLst/>
                    </a:prstGeom>
                    <a:noFill/>
                    <a:ln>
                      <a:noFill/>
                    </a:ln>
                  </pic:spPr>
                </pic:pic>
              </a:graphicData>
            </a:graphic>
          </wp:inline>
        </w:drawing>
      </w:r>
    </w:p>
    <w:p w14:paraId="38E08F6B" w14:textId="77777777" w:rsidR="001A7CED" w:rsidRDefault="001A7CED" w:rsidP="001A7CED">
      <w:pPr>
        <w:pStyle w:val="Heading3"/>
        <w:spacing w:before="0" w:after="150" w:line="312" w:lineRule="atLeast"/>
        <w:jc w:val="center"/>
        <w:rPr>
          <w:rFonts w:ascii="Merriweather" w:hAnsi="Merriweather"/>
          <w:color w:val="212121"/>
          <w:sz w:val="30"/>
          <w:szCs w:val="30"/>
        </w:rPr>
      </w:pPr>
      <w:hyperlink r:id="rId1213" w:history="1">
        <w:r>
          <w:rPr>
            <w:rStyle w:val="Hyperlink"/>
            <w:rFonts w:ascii="Merriweather" w:hAnsi="Merriweather"/>
            <w:color w:val="981B1E"/>
            <w:sz w:val="30"/>
            <w:szCs w:val="30"/>
          </w:rPr>
          <w:t>Additional Resources</w:t>
        </w:r>
      </w:hyperlink>
    </w:p>
    <w:p w14:paraId="13DC10DA" w14:textId="77777777" w:rsidR="001A7CED" w:rsidRDefault="001A7CED" w:rsidP="00625238">
      <w:pPr>
        <w:widowControl w:val="0"/>
        <w:autoSpaceDE w:val="0"/>
        <w:autoSpaceDN w:val="0"/>
        <w:adjustRightInd w:val="0"/>
        <w:rPr>
          <w:rFonts w:ascii="Helvetica" w:hAnsi="Helvetica" w:cs="Helvetica"/>
        </w:rPr>
      </w:pPr>
    </w:p>
    <w:p w14:paraId="3A335FDC" w14:textId="77777777" w:rsidR="001A7CED" w:rsidRDefault="001A7CED" w:rsidP="00625238">
      <w:pPr>
        <w:widowControl w:val="0"/>
        <w:autoSpaceDE w:val="0"/>
        <w:autoSpaceDN w:val="0"/>
        <w:adjustRightInd w:val="0"/>
        <w:rPr>
          <w:rFonts w:ascii="Helvetica" w:hAnsi="Helvetica" w:cs="Helvetica"/>
        </w:rPr>
      </w:pPr>
    </w:p>
    <w:p w14:paraId="459BAD8D" w14:textId="77777777" w:rsidR="001A7CED" w:rsidRDefault="001A7CED" w:rsidP="00625238">
      <w:pPr>
        <w:widowControl w:val="0"/>
        <w:autoSpaceDE w:val="0"/>
        <w:autoSpaceDN w:val="0"/>
        <w:adjustRightInd w:val="0"/>
        <w:rPr>
          <w:rFonts w:ascii="Helvetica" w:hAnsi="Helvetica" w:cs="Helvetica"/>
        </w:rPr>
      </w:pPr>
    </w:p>
    <w:p w14:paraId="294A0ABF" w14:textId="77777777" w:rsidR="001A7CED" w:rsidRDefault="001A7CED" w:rsidP="00625238">
      <w:pPr>
        <w:widowControl w:val="0"/>
        <w:autoSpaceDE w:val="0"/>
        <w:autoSpaceDN w:val="0"/>
        <w:adjustRightInd w:val="0"/>
        <w:rPr>
          <w:rFonts w:ascii="Helvetica" w:hAnsi="Helvetica" w:cs="Helvetica"/>
        </w:rPr>
      </w:pPr>
    </w:p>
    <w:p w14:paraId="29B1F660" w14:textId="77777777" w:rsidR="001A7CED" w:rsidRDefault="001A7CED"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1214"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15"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16"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17"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18"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1219"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220"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w:t>
      </w:r>
      <w:r w:rsidRPr="00AC6031">
        <w:rPr>
          <w:rFonts w:ascii="Helvetica" w:hAnsi="Helvetica"/>
          <w:sz w:val="22"/>
          <w:szCs w:val="22"/>
        </w:rPr>
        <w:lastRenderedPageBreak/>
        <w:t>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221"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1222"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1223"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1224"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1225"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1226"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227"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1228"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1229"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1230"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1231"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232"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233"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234"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1235"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lastRenderedPageBreak/>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1236" w:history="1">
        <w:r w:rsidRPr="0011481D">
          <w:rPr>
            <w:rStyle w:val="Hyperlink"/>
            <w:rFonts w:ascii="Helvetica" w:hAnsi="Helvetica"/>
            <w:b/>
          </w:rPr>
          <w:t>https://www.dol.gov/</w:t>
        </w:r>
        <w:r w:rsidRPr="0011481D">
          <w:rPr>
            <w:rStyle w:val="Hyperlink"/>
            <w:rFonts w:ascii="Helvetica" w:hAnsi="Helvetica"/>
            <w:b/>
          </w:rPr>
          <w:t>g</w:t>
        </w:r>
        <w:r w:rsidRPr="0011481D">
          <w:rPr>
            <w:rStyle w:val="Hyperlink"/>
            <w:rFonts w:ascii="Helvetica" w:hAnsi="Helvetica"/>
            <w:b/>
          </w:rPr>
          <w:t>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1237" w:history="1">
        <w:r w:rsidRPr="0011481D">
          <w:rPr>
            <w:rStyle w:val="Hyperlink"/>
            <w:rFonts w:ascii="Helvetica" w:hAnsi="Helvetica" w:cs="Helvetica"/>
          </w:rPr>
          <w:t>https://ww</w:t>
        </w:r>
        <w:r w:rsidRPr="0011481D">
          <w:rPr>
            <w:rStyle w:val="Hyperlink"/>
            <w:rFonts w:ascii="Helvetica" w:hAnsi="Helvetica" w:cs="Helvetica"/>
          </w:rPr>
          <w:t>w</w:t>
        </w:r>
        <w:r w:rsidRPr="0011481D">
          <w:rPr>
            <w:rStyle w:val="Hyperlink"/>
            <w:rFonts w:ascii="Helvetica" w:hAnsi="Helvetica" w:cs="Helvetica"/>
          </w:rPr>
          <w:t>.doleta.gov/grants/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40" w:name="NASA2"/>
      <w:bookmarkEnd w:id="940"/>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8"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41" w:name="NASAOverview"/>
      <w:bookmarkEnd w:id="941"/>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0A1493CF"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1A7CED">
        <w:rPr>
          <w:rFonts w:ascii="Helvetica" w:hAnsi="Helvetica"/>
          <w:bCs/>
        </w:rPr>
        <w:t>2/12/2026</w:t>
      </w:r>
      <w:r w:rsidR="00AC75E2">
        <w:rPr>
          <w:rFonts w:ascii="Helvetica" w:hAnsi="Helvetica"/>
          <w:bCs/>
        </w:rPr>
        <w:t xml:space="preserve"> </w:t>
      </w:r>
      <w:r>
        <w:rPr>
          <w:rFonts w:ascii="Helvetica" w:hAnsi="Helvetica"/>
          <w:bCs/>
        </w:rPr>
        <w:t xml:space="preserve">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1239"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1240"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1241"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1242"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1243"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1244" w:history="1">
        <w:r w:rsidRPr="0011481D">
          <w:rPr>
            <w:rStyle w:val="Hyperlink"/>
            <w:rFonts w:ascii="Helvetica" w:hAnsi="Helvetica"/>
          </w:rPr>
          <w:t>http://nspires.</w:t>
        </w:r>
        <w:r w:rsidRPr="0011481D">
          <w:rPr>
            <w:rStyle w:val="Hyperlink"/>
            <w:rFonts w:ascii="Helvetica" w:hAnsi="Helvetica"/>
          </w:rPr>
          <w:t>n</w:t>
        </w:r>
        <w:r w:rsidRPr="0011481D">
          <w:rPr>
            <w:rStyle w:val="Hyperlink"/>
            <w:rFonts w:ascii="Helvetica" w:hAnsi="Helvetica"/>
          </w:rPr>
          <w:t>asaprs.com/external/</w:t>
        </w:r>
      </w:hyperlink>
      <w:bookmarkStart w:id="942" w:name="NASACompetitions"/>
      <w:bookmarkStart w:id="943" w:name="NASAPrograms"/>
      <w:bookmarkEnd w:id="942"/>
      <w:bookmarkEnd w:id="943"/>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44" w:name="NARA2"/>
      <w:bookmarkEnd w:id="944"/>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t>Funding Opportunities</w:t>
      </w:r>
    </w:p>
    <w:p w14:paraId="17316FF1" w14:textId="77777777" w:rsidR="000812EF" w:rsidRDefault="009B1DDD" w:rsidP="000812EF">
      <w:pPr>
        <w:spacing w:before="300" w:after="300"/>
        <w:rPr>
          <w:rFonts w:ascii="Source Sans Pro" w:hAnsi="Source Sans Pro"/>
        </w:rPr>
      </w:pPr>
      <w:r>
        <w:rPr>
          <w:noProof/>
        </w:rPr>
        <w:pict w14:anchorId="1BBA72AA">
          <v:rect id="_x0000_i1028"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lastRenderedPageBreak/>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1245"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246"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247"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45" w:name="NARAOverview"/>
    <w:bookmarkEnd w:id="945"/>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https://www.archiv</w:t>
      </w:r>
      <w:r w:rsidRPr="00994649">
        <w:rPr>
          <w:rStyle w:val="Hyperlink"/>
          <w:rFonts w:ascii="Helvetica" w:hAnsi="Helvetica" w:cs="Helvetica"/>
          <w:sz w:val="24"/>
          <w:szCs w:val="24"/>
        </w:rPr>
        <w:t>e</w:t>
      </w:r>
      <w:r w:rsidRPr="00994649">
        <w:rPr>
          <w:rStyle w:val="Hyperlink"/>
          <w:rFonts w:ascii="Helvetica" w:hAnsi="Helvetica" w:cs="Helvetica"/>
          <w:sz w:val="24"/>
          <w:szCs w:val="24"/>
        </w:rPr>
        <w:t>s.gov/nhprc/announcement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46" w:name="NEA2"/>
      <w:bookmarkEnd w:id="946"/>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35382C5B" w14:textId="77777777" w:rsidR="000812EF" w:rsidRPr="000812EF" w:rsidRDefault="000812EF" w:rsidP="003736A8">
      <w:pPr>
        <w:rPr>
          <w:rFonts w:ascii="Helvetica" w:hAnsi="Helvetica"/>
          <w:color w:val="212121"/>
        </w:rPr>
      </w:pPr>
    </w:p>
    <w:p w14:paraId="71E71714" w14:textId="0D2CC517" w:rsidR="003736A8" w:rsidRPr="003736A8" w:rsidRDefault="000812EF" w:rsidP="003736A8">
      <w:pPr>
        <w:rPr>
          <w:rFonts w:ascii="Helvetica" w:hAnsi="Helvetica"/>
          <w:color w:val="212121"/>
        </w:rPr>
      </w:pPr>
      <w:r>
        <w:rPr>
          <w:rFonts w:ascii="Helvetica" w:hAnsi="Helvetica"/>
          <w:color w:val="212121"/>
        </w:rPr>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w:t>
      </w:r>
      <w:r w:rsidR="000C371F">
        <w:rPr>
          <w:rFonts w:ascii="Helvetica" w:hAnsi="Helvetica"/>
          <w:color w:val="212121"/>
        </w:rPr>
        <w:t xml:space="preserve"> and in September the guidelines were deemed in violation of the first Amendment in a federal court in Rhode Island. </w:t>
      </w:r>
    </w:p>
    <w:p w14:paraId="06373B5F" w14:textId="77777777" w:rsidR="003736A8" w:rsidRPr="003736A8" w:rsidRDefault="003736A8" w:rsidP="00625238">
      <w:pPr>
        <w:autoSpaceDE w:val="0"/>
        <w:autoSpaceDN w:val="0"/>
        <w:adjustRightInd w:val="0"/>
        <w:rPr>
          <w:rFonts w:ascii="Helvetica" w:hAnsi="Helvetica"/>
          <w:b/>
        </w:rPr>
      </w:pPr>
    </w:p>
    <w:p w14:paraId="154F5717" w14:textId="621B1E44" w:rsidR="000C371F" w:rsidRPr="000C371F" w:rsidRDefault="000C371F" w:rsidP="004E2595">
      <w:pPr>
        <w:pStyle w:val="NormalWeb"/>
        <w:rPr>
          <w:rFonts w:ascii="Helvetica" w:hAnsi="Helvetica"/>
        </w:rPr>
      </w:pPr>
      <w:r>
        <w:rPr>
          <w:rFonts w:ascii="Helvetica" w:hAnsi="Helvetica"/>
        </w:rPr>
        <w:lastRenderedPageBreak/>
        <w:t xml:space="preserve">To learn more - </w:t>
      </w:r>
      <w:r w:rsidR="004E2595" w:rsidRPr="00EE1465">
        <w:rPr>
          <w:rFonts w:ascii="Helvetica" w:hAnsi="Helvetica"/>
        </w:rPr>
        <w:t xml:space="preserve">Find out more about funding opportunities available through </w:t>
      </w:r>
      <w:r>
        <w:rPr>
          <w:rFonts w:ascii="Helvetica" w:hAnsi="Helvetica"/>
        </w:rPr>
        <w:t>the Hawai’i</w:t>
      </w:r>
      <w:r w:rsidR="004E2595" w:rsidRPr="00EE1465">
        <w:rPr>
          <w:rStyle w:val="apple-converted-space"/>
          <w:rFonts w:ascii="Helvetica" w:hAnsi="Helvetica"/>
        </w:rPr>
        <w:t> </w:t>
      </w:r>
      <w:r w:rsidR="004E2595" w:rsidRPr="000C371F">
        <w:rPr>
          <w:rFonts w:ascii="Helvetica" w:hAnsi="Helvetica"/>
        </w:rPr>
        <w:t>state arts agency</w:t>
      </w:r>
      <w:r w:rsidR="004E2595" w:rsidRPr="00EE1465">
        <w:rPr>
          <w:rFonts w:ascii="Helvetica" w:hAnsi="Helvetica"/>
        </w:rPr>
        <w:t>.</w:t>
      </w:r>
    </w:p>
    <w:p w14:paraId="107E157B" w14:textId="456509B8" w:rsidR="000C371F" w:rsidRPr="000C371F" w:rsidRDefault="000C371F" w:rsidP="004E2595">
      <w:pPr>
        <w:pStyle w:val="NormalWeb"/>
        <w:rPr>
          <w:rFonts w:ascii="Helvetica" w:hAnsi="Helvetica"/>
          <w:color w:val="212121"/>
        </w:rPr>
      </w:pPr>
      <w:hyperlink r:id="rId1248" w:tooltip="(opens in a new window)" w:history="1">
        <w:r w:rsidRPr="000C371F">
          <w:rPr>
            <w:rStyle w:val="Strong"/>
            <w:rFonts w:ascii="Helvetica" w:hAnsi="Helvetica"/>
            <w:color w:val="205493"/>
            <w:u w:val="single"/>
          </w:rPr>
          <w:t>Hawaii State Foundation on Culture &amp; the Arts</w:t>
        </w:r>
      </w:hyperlink>
      <w:r w:rsidRPr="000C371F">
        <w:rPr>
          <w:rFonts w:ascii="Helvetica" w:hAnsi="Helvetica"/>
          <w:color w:val="212121"/>
        </w:rPr>
        <w:t> </w:t>
      </w:r>
      <w:r w:rsidRPr="000C371F">
        <w:rPr>
          <w:rFonts w:ascii="Helvetica" w:hAnsi="Helvetica"/>
          <w:color w:val="212121"/>
        </w:rPr>
        <w:br/>
        <w:t>250 South Hotel Street, 2nd Floor</w:t>
      </w:r>
      <w:r w:rsidRPr="000C371F">
        <w:rPr>
          <w:rFonts w:ascii="Helvetica" w:hAnsi="Helvetica"/>
          <w:color w:val="212121"/>
        </w:rPr>
        <w:br/>
        <w:t>Honolulu, HI 96813</w:t>
      </w:r>
      <w:r w:rsidRPr="000C371F">
        <w:rPr>
          <w:rFonts w:ascii="Helvetica" w:hAnsi="Helvetica"/>
          <w:color w:val="212121"/>
        </w:rPr>
        <w:br/>
        <w:t>808/586-0300</w:t>
      </w:r>
      <w:r w:rsidRPr="000C371F">
        <w:rPr>
          <w:rFonts w:ascii="Helvetica" w:hAnsi="Helvetica"/>
          <w:color w:val="212121"/>
        </w:rPr>
        <w:br/>
        <w:t>TTD: 808/586-0740</w:t>
      </w:r>
      <w:r w:rsidRPr="000C371F">
        <w:rPr>
          <w:rFonts w:ascii="Helvetica" w:hAnsi="Helvetica"/>
          <w:color w:val="212121"/>
        </w:rPr>
        <w:br/>
      </w:r>
      <w:hyperlink r:id="rId1249" w:history="1">
        <w:r w:rsidRPr="000C371F">
          <w:rPr>
            <w:rStyle w:val="Hyperlink"/>
            <w:rFonts w:ascii="Helvetica" w:hAnsi="Helvetica"/>
            <w:color w:val="205493"/>
          </w:rPr>
          <w:t>sfca@sfca.state.hi.us</w:t>
        </w:r>
      </w:hyperlink>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42FE581" w14:textId="31404CC9"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1221D967" w14:textId="4D1850D1" w:rsidR="005A0D23" w:rsidRPr="005A0D23" w:rsidRDefault="003A2346" w:rsidP="005A0D23">
      <w:pPr>
        <w:rPr>
          <w:rStyle w:val="Hyperlink"/>
          <w:rFonts w:ascii="Helvetica" w:hAnsi="Helvetica"/>
          <w:b/>
          <w:bCs/>
          <w:color w:val="000000" w:themeColor="text1"/>
          <w:u w:val="none"/>
        </w:rPr>
      </w:pPr>
      <w:r w:rsidRPr="003A2346">
        <w:rPr>
          <w:rFonts w:ascii="Helvetica" w:hAnsi="Helvetica"/>
          <w:b/>
          <w:bCs/>
          <w:color w:val="000000" w:themeColor="text1"/>
        </w:rPr>
        <w:fldChar w:fldCharType="end"/>
      </w:r>
      <w:r w:rsidR="005A0D23" w:rsidRPr="005A0D23">
        <w:rPr>
          <w:rFonts w:ascii="Helvetica" w:hAnsi="Helvetica"/>
        </w:rPr>
        <w:fldChar w:fldCharType="begin"/>
      </w:r>
      <w:r w:rsidR="005A0D23" w:rsidRPr="005A0D23">
        <w:rPr>
          <w:rFonts w:ascii="Helvetica" w:hAnsi="Helvetica"/>
        </w:rPr>
        <w:instrText>HYPERLINK "https://www.arts.gov/grants/grants-for-arts-projects"</w:instrText>
      </w:r>
      <w:r w:rsidR="005A0D23" w:rsidRPr="005A0D23">
        <w:rPr>
          <w:rFonts w:ascii="Helvetica" w:hAnsi="Helvetica"/>
        </w:rPr>
      </w:r>
      <w:r w:rsidR="005A0D23" w:rsidRPr="005A0D23">
        <w:rPr>
          <w:rFonts w:ascii="Helvetica" w:hAnsi="Helvetica"/>
        </w:rPr>
        <w:fldChar w:fldCharType="separate"/>
      </w:r>
    </w:p>
    <w:p w14:paraId="379E0502" w14:textId="77777777" w:rsidR="005A0D23" w:rsidRPr="005A0D23" w:rsidRDefault="005A0D23" w:rsidP="005A0D23">
      <w:pPr>
        <w:rPr>
          <w:rFonts w:ascii="Helvetica" w:hAnsi="Helvetica"/>
          <w:color w:val="000000" w:themeColor="text1"/>
        </w:rPr>
      </w:pPr>
      <w:r w:rsidRPr="005A0D23">
        <w:rPr>
          <w:rFonts w:ascii="Helvetica" w:hAnsi="Helvetica"/>
          <w:color w:val="000000" w:themeColor="text1"/>
        </w:rPr>
        <w:t>Grants for Arts Projects (GAP) is our principal grants category, providing project-based funding for organizations. Grants are available for arts projects of all sizes in a wide variety of artistic disciplines. Projects may take place in any part of the nation’s 50 states, the District of Columbia, and U.S. jurisdictions.</w:t>
      </w:r>
      <w:r w:rsidRPr="005A0D23">
        <w:rPr>
          <w:rFonts w:ascii="Helvetica" w:hAnsi="Helvetica"/>
          <w:color w:val="000000" w:themeColor="text1"/>
        </w:rPr>
        <w:br/>
        <w:t>Deadlines: February 12, 2026, and July 9, 2026.</w:t>
      </w:r>
    </w:p>
    <w:p w14:paraId="2DC2804B" w14:textId="39830478" w:rsidR="000C371F" w:rsidRDefault="005A0D23" w:rsidP="005A0D23">
      <w:pPr>
        <w:rPr>
          <w:rFonts w:ascii="Helvetica" w:hAnsi="Helvetica"/>
          <w:b/>
          <w:bCs/>
          <w:color w:val="000000" w:themeColor="text1"/>
        </w:rPr>
      </w:pPr>
      <w:r w:rsidRPr="005A0D23">
        <w:rPr>
          <w:rFonts w:ascii="Helvetica" w:hAnsi="Helvetica"/>
        </w:rPr>
        <w:fldChar w:fldCharType="end"/>
      </w:r>
      <w:r w:rsidR="00AC75E2" w:rsidRPr="00AC75E2">
        <w:t xml:space="preserve"> </w:t>
      </w:r>
    </w:p>
    <w:p w14:paraId="645F7D3C" w14:textId="2AB51131" w:rsidR="00AC75E2" w:rsidRPr="00AC75E2" w:rsidRDefault="000C371F" w:rsidP="00AC75E2">
      <w:pPr>
        <w:pStyle w:val="Heading1"/>
        <w:rPr>
          <w:rStyle w:val="Hyperlink"/>
          <w:rFonts w:ascii="Helvetica" w:hAnsi="Helvetica"/>
          <w:color w:val="212121"/>
          <w:sz w:val="24"/>
          <w:szCs w:val="24"/>
          <w:u w:val="none"/>
        </w:rPr>
      </w:pPr>
      <w:hyperlink r:id="rId1250" w:history="1">
        <w:r w:rsidRPr="000C371F">
          <w:rPr>
            <w:rStyle w:val="Hyperlink"/>
            <w:rFonts w:ascii="Helvetica" w:hAnsi="Helvetica"/>
            <w:sz w:val="24"/>
            <w:szCs w:val="24"/>
          </w:rPr>
          <w:t>OUR TOWN</w:t>
        </w:r>
      </w:hyperlink>
      <w:r w:rsidR="00AC75E2" w:rsidRPr="00AC75E2">
        <w:rPr>
          <w:rFonts w:ascii="Helvetica" w:hAnsi="Helvetica"/>
        </w:rPr>
        <w:fldChar w:fldCharType="begin"/>
      </w:r>
      <w:r w:rsidR="00AC75E2" w:rsidRPr="00AC75E2">
        <w:rPr>
          <w:rFonts w:ascii="Helvetica" w:hAnsi="Helvetica"/>
        </w:rPr>
        <w:instrText>HYPERLINK "https://www.arts.gov/grants/our-town"</w:instrText>
      </w:r>
      <w:r w:rsidR="00AC75E2" w:rsidRPr="00AC75E2">
        <w:rPr>
          <w:rFonts w:ascii="Helvetica" w:hAnsi="Helvetica"/>
        </w:rPr>
      </w:r>
      <w:r w:rsidR="00AC75E2" w:rsidRPr="00AC75E2">
        <w:rPr>
          <w:rFonts w:ascii="Helvetica" w:hAnsi="Helvetica"/>
        </w:rPr>
        <w:fldChar w:fldCharType="separate"/>
      </w:r>
    </w:p>
    <w:p w14:paraId="3E545C6F" w14:textId="77777777" w:rsidR="00AC75E2" w:rsidRPr="00AC75E2" w:rsidRDefault="00AC75E2" w:rsidP="00AC75E2">
      <w:pPr>
        <w:pStyle w:val="Heading1"/>
        <w:rPr>
          <w:rStyle w:val="Hyperlink"/>
          <w:rFonts w:ascii="Helvetica" w:hAnsi="Helvetica"/>
          <w:b w:val="0"/>
          <w:bCs w:val="0"/>
          <w:color w:val="000000" w:themeColor="text1"/>
          <w:sz w:val="24"/>
          <w:szCs w:val="24"/>
          <w:u w:val="none"/>
        </w:rPr>
      </w:pPr>
      <w:r w:rsidRPr="00AC75E2">
        <w:rPr>
          <w:rStyle w:val="Hyperlink"/>
          <w:rFonts w:ascii="Helvetica" w:hAnsi="Helvetica"/>
          <w:b w:val="0"/>
          <w:bCs w:val="0"/>
          <w:color w:val="000000" w:themeColor="text1"/>
          <w:sz w:val="24"/>
          <w:szCs w:val="24"/>
          <w:u w:val="none"/>
        </w:rPr>
        <w:t>Our Town supports creative placemaking arts projects in communities across the nation. To simplify the application intake and review process, Our Town applicants will apply within the Grants for Arts Projects (GAP) program and choose the “Design &amp; Our Town” discipline. Applications are accepted at the February or July 2026 deadlines.</w:t>
      </w:r>
    </w:p>
    <w:p w14:paraId="7368AD8E" w14:textId="456AEEE8" w:rsidR="003A2346" w:rsidRPr="003A2346" w:rsidRDefault="00AC75E2" w:rsidP="00AC75E2">
      <w:pPr>
        <w:rPr>
          <w:rStyle w:val="Hyperlink"/>
          <w:rFonts w:ascii="Helvetica" w:hAnsi="Helvetica"/>
          <w:b/>
          <w:bCs/>
        </w:rPr>
      </w:pPr>
      <w:r w:rsidRPr="00AC75E2">
        <w:rPr>
          <w:rFonts w:ascii="Helvetica" w:hAnsi="Helvetica"/>
        </w:rPr>
        <w:fldChar w:fldCharType="end"/>
      </w:r>
      <w:r w:rsidR="003A2346" w:rsidRPr="003A2346">
        <w:rPr>
          <w:rFonts w:ascii="Helvetica" w:hAnsi="Helvetica"/>
          <w:b/>
          <w:bCs/>
          <w:color w:val="000000" w:themeColor="text1"/>
        </w:rPr>
        <w:fldChar w:fldCharType="begin"/>
      </w:r>
      <w:r w:rsidR="003A2346" w:rsidRPr="003A2346">
        <w:rPr>
          <w:rFonts w:ascii="Helvetica" w:hAnsi="Helvetica"/>
          <w:b/>
          <w:bCs/>
          <w:color w:val="000000" w:themeColor="text1"/>
        </w:rPr>
        <w:instrText>HYPERLINK "https://www.arts.gov/grants/challenge-america"</w:instrText>
      </w:r>
      <w:r w:rsidR="003A2346" w:rsidRPr="003A2346">
        <w:rPr>
          <w:rFonts w:ascii="Helvetica" w:hAnsi="Helvetica"/>
          <w:b/>
          <w:bCs/>
          <w:color w:val="000000" w:themeColor="text1"/>
        </w:rPr>
      </w:r>
      <w:r w:rsidR="003A2346"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1291C9D0" w14:textId="77777777" w:rsidR="00AC75E2" w:rsidRDefault="00AC75E2" w:rsidP="00AC75E2">
      <w:pPr>
        <w:rPr>
          <w:rStyle w:val="Hyperlink"/>
          <w:rFonts w:ascii="Work Sans" w:hAnsi="Work Sans"/>
          <w:sz w:val="27"/>
          <w:szCs w:val="27"/>
          <w:u w:val="none"/>
        </w:rPr>
      </w:pPr>
      <w:r>
        <w:fldChar w:fldCharType="begin"/>
      </w:r>
      <w:r>
        <w:instrText>HYPERLINK "https://www.arts.gov/grants/challenge-america"</w:instrText>
      </w:r>
      <w:r>
        <w:fldChar w:fldCharType="separate"/>
      </w:r>
    </w:p>
    <w:p w14:paraId="7DF7EA2E" w14:textId="77777777" w:rsidR="00AC75E2" w:rsidRPr="00AC75E2" w:rsidRDefault="00AC75E2" w:rsidP="00AC75E2">
      <w:pPr>
        <w:rPr>
          <w:rFonts w:ascii="Helvetica" w:hAnsi="Helvetica"/>
          <w:color w:val="000000" w:themeColor="text1"/>
        </w:rPr>
      </w:pPr>
      <w:r w:rsidRPr="00AC75E2">
        <w:rPr>
          <w:rFonts w:ascii="Helvetica" w:hAnsi="Helvetica"/>
          <w:color w:val="000000" w:themeColor="text1"/>
        </w:rPr>
        <w:t>Challenge America provides $10,000 grants for arts projects from small organizations (less than $250,000 in prior year operating expenses) that extend the reach of the arts to underserved groups/communities. To simplify the application intake and review process, Challenge America applicants will apply within the Grants for Arts Projects (GAP) program and choose the “Challenge America” discipline. Applications are accepted at the February or July 2026 deadlines.</w:t>
      </w:r>
    </w:p>
    <w:p w14:paraId="01E15BDD" w14:textId="2ADFDAB4" w:rsidR="003A2346" w:rsidRPr="009C1988" w:rsidRDefault="00AC75E2" w:rsidP="00AC75E2">
      <w:pPr>
        <w:rPr>
          <w:rStyle w:val="Hyperlink"/>
          <w:rFonts w:ascii="Helvetica" w:hAnsi="Helvetica"/>
          <w:u w:val="none"/>
        </w:rPr>
      </w:pPr>
      <w:r>
        <w:fldChar w:fldCharType="end"/>
      </w:r>
      <w:r w:rsidR="003A2346" w:rsidRPr="009C1988">
        <w:rPr>
          <w:rStyle w:val="Hyperlink"/>
          <w:rFonts w:ascii="Helvetica" w:hAnsi="Helvetica"/>
          <w:u w:val="none"/>
        </w:rPr>
        <w:br/>
      </w:r>
    </w:p>
    <w:p w14:paraId="02F8F583" w14:textId="33071B94" w:rsidR="000C371F" w:rsidRP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hyperlink r:id="rId1251" w:history="1">
        <w:r w:rsidRPr="000C371F">
          <w:rPr>
            <w:rStyle w:val="Hyperlink"/>
            <w:rFonts w:ascii="Helvetica" w:hAnsi="Helvetica"/>
            <w:b/>
            <w:bCs/>
          </w:rPr>
          <w:t>PARTNERSHIP AGREEMENT GRANTS</w:t>
        </w:r>
      </w:hyperlink>
      <w:r w:rsidR="000C371F" w:rsidRPr="000C371F">
        <w:rPr>
          <w:rFonts w:ascii="Helvetica" w:hAnsi="Helvetica"/>
          <w:b/>
          <w:bCs/>
          <w:color w:val="000000" w:themeColor="text1"/>
        </w:rPr>
        <w:t xml:space="preserve"> </w:t>
      </w:r>
    </w:p>
    <w:p w14:paraId="7F4037A6" w14:textId="32B9CF56" w:rsidR="000C371F" w:rsidRPr="000C371F" w:rsidRDefault="000C371F" w:rsidP="000C371F">
      <w:pPr>
        <w:pStyle w:val="NormalWeb"/>
        <w:rPr>
          <w:rFonts w:ascii="Helvetica" w:hAnsi="Helvetica"/>
          <w:color w:val="212121"/>
        </w:rPr>
      </w:pPr>
      <w:r w:rsidRPr="000C371F">
        <w:rPr>
          <w:rFonts w:ascii="Helvetica" w:hAnsi="Helvetica"/>
          <w:color w:val="212121"/>
        </w:rPr>
        <w:t>The National Endowment for the Arts’ (NEA) State &amp; Regional Partnership Agreement grants are awarded to the nation’s</w:t>
      </w:r>
      <w:r w:rsidRPr="000C371F">
        <w:rPr>
          <w:rStyle w:val="apple-converted-space"/>
          <w:rFonts w:ascii="Helvetica" w:hAnsi="Helvetica"/>
          <w:color w:val="212121"/>
        </w:rPr>
        <w:t> </w:t>
      </w:r>
      <w:hyperlink r:id="rId1252" w:history="1">
        <w:r w:rsidRPr="000C371F">
          <w:rPr>
            <w:rFonts w:ascii="Helvetica" w:hAnsi="Helvetica"/>
            <w:color w:val="000000" w:themeColor="text1"/>
          </w:rPr>
          <w:t>56 state and jurisdictional arts agencies</w:t>
        </w:r>
      </w:hyperlink>
      <w:r w:rsidRPr="000C371F">
        <w:rPr>
          <w:rStyle w:val="apple-converted-space"/>
          <w:rFonts w:ascii="Helvetica" w:hAnsi="Helvetica"/>
          <w:color w:val="212121"/>
        </w:rPr>
        <w:t> </w:t>
      </w:r>
      <w:r w:rsidRPr="000C371F">
        <w:rPr>
          <w:rFonts w:ascii="Helvetica" w:hAnsi="Helvetica"/>
          <w:color w:val="212121"/>
        </w:rPr>
        <w:t>(SAAs), and the</w:t>
      </w:r>
      <w:r w:rsidRPr="000C371F">
        <w:rPr>
          <w:rStyle w:val="apple-converted-space"/>
          <w:rFonts w:ascii="Helvetica" w:hAnsi="Helvetica"/>
          <w:color w:val="212121"/>
        </w:rPr>
        <w:t> </w:t>
      </w:r>
      <w:hyperlink r:id="rId1253" w:history="1">
        <w:r w:rsidRPr="000C371F">
          <w:rPr>
            <w:rFonts w:ascii="Helvetica" w:hAnsi="Helvetica"/>
            <w:color w:val="000000" w:themeColor="text1"/>
          </w:rPr>
          <w:t>six regional arts organizations</w:t>
        </w:r>
      </w:hyperlink>
      <w:r w:rsidRPr="000C371F">
        <w:rPr>
          <w:rStyle w:val="apple-converted-space"/>
          <w:rFonts w:ascii="Helvetica" w:hAnsi="Helvetica"/>
          <w:color w:val="212121"/>
        </w:rPr>
        <w:t> </w:t>
      </w:r>
      <w:r w:rsidRPr="000C371F">
        <w:rPr>
          <w:rFonts w:ascii="Helvetica" w:hAnsi="Helvetica"/>
          <w:color w:val="212121"/>
        </w:rPr>
        <w:t>(RAOs) with geographically-defined SAA memberships. Partnership support is also available for national services to the state arts agencies.</w:t>
      </w:r>
    </w:p>
    <w:p w14:paraId="2986BE40" w14:textId="23DC0458" w:rsidR="003A2346" w:rsidRPr="003A2346" w:rsidRDefault="003A2346" w:rsidP="000C371F">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National Endowment for the Arts invites applicants to engage with its five-year research agenda (as part of the NEA FY2022-2026 Strategic Plan, Objective 3.2) through the agency’s Research Grants in the Arts program. </w:t>
      </w:r>
      <w:r w:rsidRPr="000C371F">
        <w:rPr>
          <w:rStyle w:val="Hyperlink"/>
          <w:rFonts w:ascii="Helvetica" w:hAnsi="Helvetica"/>
          <w:color w:val="000000" w:themeColor="text1"/>
          <w:u w:val="none"/>
        </w:rPr>
        <w:br/>
        <w:t>* Deadline has passed.</w:t>
      </w:r>
    </w:p>
    <w:p w14:paraId="3D1DD816" w14:textId="77777777" w:rsid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39925D" w14:textId="77777777" w:rsidR="009E211D" w:rsidRDefault="009E211D" w:rsidP="009E211D">
      <w:pPr>
        <w:rPr>
          <w:rStyle w:val="Hyperlink"/>
          <w:rFonts w:ascii="Work Sans" w:hAnsi="Work Sans"/>
          <w:sz w:val="27"/>
          <w:szCs w:val="27"/>
          <w:u w:val="none"/>
        </w:rPr>
      </w:pPr>
      <w:r>
        <w:fldChar w:fldCharType="begin"/>
      </w:r>
      <w:r>
        <w:instrText>HYPERLINK "https://www.arts.gov/program-solicitation-mayors-institute-city-design-micd"</w:instrText>
      </w:r>
      <w:r>
        <w:fldChar w:fldCharType="separate"/>
      </w:r>
    </w:p>
    <w:p w14:paraId="07B0CB63" w14:textId="77777777" w:rsidR="009E211D" w:rsidRDefault="009E211D" w:rsidP="009E211D">
      <w:pPr>
        <w:rPr>
          <w:b/>
          <w:bCs/>
          <w:color w:val="212121"/>
        </w:rPr>
      </w:pPr>
      <w:r>
        <w:rPr>
          <w:rFonts w:ascii="Work Sans" w:hAnsi="Work Sans"/>
          <w:b/>
          <w:bCs/>
          <w:color w:val="212121"/>
          <w:sz w:val="27"/>
          <w:szCs w:val="27"/>
        </w:rPr>
        <w:t>Program Solicitation: Mayors’ Institute on City Design (MICD)</w:t>
      </w:r>
    </w:p>
    <w:p w14:paraId="24774106" w14:textId="77777777" w:rsidR="009E211D" w:rsidRPr="005A0D23" w:rsidRDefault="009E211D" w:rsidP="009E211D">
      <w:pPr>
        <w:rPr>
          <w:rFonts w:ascii="Helvetica" w:hAnsi="Helvetica"/>
          <w:color w:val="000000" w:themeColor="text1"/>
        </w:rPr>
      </w:pPr>
      <w:r w:rsidRPr="005A0D23">
        <w:rPr>
          <w:rFonts w:ascii="Helvetica" w:hAnsi="Helvetica"/>
          <w:color w:val="000000" w:themeColor="text1"/>
        </w:rPr>
        <w:lastRenderedPageBreak/>
        <w:t>The purpose of this Program Solicitation is to select an organization to administer the MICD, a program of the National Endowment for the Arts, through a cooperative agreement.</w:t>
      </w:r>
      <w:r w:rsidRPr="005A0D23">
        <w:rPr>
          <w:rStyle w:val="apple-converted-space"/>
          <w:rFonts w:ascii="Helvetica" w:hAnsi="Helvetica"/>
          <w:color w:val="000000" w:themeColor="text1"/>
        </w:rPr>
        <w:t> </w:t>
      </w:r>
      <w:r w:rsidRPr="005A0D23">
        <w:rPr>
          <w:rFonts w:ascii="Helvetica" w:hAnsi="Helvetica"/>
          <w:color w:val="000000" w:themeColor="text1"/>
        </w:rPr>
        <w:br/>
        <w:t>Deadline: January 22, 2026</w:t>
      </w:r>
    </w:p>
    <w:p w14:paraId="3FE47E30" w14:textId="0E065587" w:rsidR="009E211D" w:rsidRPr="003A2346" w:rsidRDefault="009E211D" w:rsidP="009E211D">
      <w:pPr>
        <w:rPr>
          <w:rFonts w:ascii="Helvetica" w:hAnsi="Helvetica"/>
          <w:b/>
          <w:bCs/>
          <w:color w:val="000000" w:themeColor="text1"/>
        </w:rPr>
      </w:pPr>
      <w: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Literature Fellowships program awards grants in prose (fiction and creative nonfiction) and poetry to published creative writers. </w:t>
      </w:r>
      <w:r w:rsidRPr="000C371F">
        <w:rPr>
          <w:rStyle w:val="Hyperlink"/>
          <w:rFonts w:ascii="Helvetica" w:hAnsi="Helvetica"/>
          <w:color w:val="000000" w:themeColor="text1"/>
          <w:u w:val="none"/>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Through fellowships to published translators, the NEA supports projects for the translation of specific works of prose, poetry, or drama from other languages into English.</w:t>
      </w:r>
      <w:r w:rsidRPr="000C371F">
        <w:rPr>
          <w:rStyle w:val="Hyperlink"/>
          <w:rFonts w:ascii="Helvetica" w:hAnsi="Helvetica"/>
          <w:color w:val="000000" w:themeColor="text1"/>
          <w:u w:val="none"/>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1254"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1255" w:history="1">
        <w:r w:rsidRPr="0011481D">
          <w:rPr>
            <w:rStyle w:val="Hyperlink"/>
            <w:rFonts w:ascii="Helvetica" w:hAnsi="Helvetica"/>
          </w:rPr>
          <w:t xml:space="preserve"> https://w</w:t>
        </w:r>
        <w:r w:rsidRPr="0011481D">
          <w:rPr>
            <w:rStyle w:val="Hyperlink"/>
            <w:rFonts w:ascii="Helvetica" w:hAnsi="Helvetica"/>
          </w:rPr>
          <w:t>w</w:t>
        </w:r>
        <w:r w:rsidRPr="0011481D">
          <w:rPr>
            <w:rStyle w:val="Hyperlink"/>
            <w:rFonts w:ascii="Helvetica" w:hAnsi="Helvetica"/>
          </w:rPr>
          <w:t>w.arts.gov/grants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2ECDD266"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1A7CED">
        <w:rPr>
          <w:rFonts w:ascii="Helvetica" w:hAnsi="Helvetica" w:cs="Helvetica"/>
        </w:rPr>
        <w:t>2/12</w:t>
      </w:r>
      <w:r w:rsidR="005A0D23">
        <w:rPr>
          <w:rFonts w:ascii="Helvetica" w:hAnsi="Helvetica" w:cs="Helvetica"/>
        </w:rPr>
        <w:t>/2026</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47" w:name="NEH2"/>
      <w:bookmarkEnd w:id="947"/>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4BE5637B" w14:textId="43E2E299" w:rsidR="009E211D" w:rsidRPr="009E211D" w:rsidRDefault="009E211D" w:rsidP="009E211D">
      <w:pPr>
        <w:pStyle w:val="NormalWeb"/>
        <w:spacing w:before="0" w:beforeAutospacing="0" w:after="360" w:afterAutospacing="0"/>
        <w:rPr>
          <w:rFonts w:ascii="Helvetica" w:hAnsi="Helvetica"/>
        </w:rPr>
      </w:pPr>
      <w:r>
        <w:br/>
      </w:r>
      <w:r w:rsidRPr="009E211D">
        <w:rPr>
          <w:rFonts w:ascii="Helvetica" w:hAnsi="Helvetica" w:cs="Arial"/>
          <w:color w:val="4A4A4C"/>
          <w:shd w:val="clear" w:color="auto" w:fill="FFFFFF"/>
        </w:rPr>
        <w:t>August 20, 2025</w:t>
      </w:r>
      <w:r w:rsidRPr="009E211D">
        <w:rPr>
          <w:rFonts w:ascii="Helvetica" w:hAnsi="Helvetica"/>
        </w:rPr>
        <w:t xml:space="preserve"> the National Endowment for the Humanities (NEH) announced an agency-wide reorganization to consolidate its grantmaking programs and divisions.</w:t>
      </w:r>
    </w:p>
    <w:p w14:paraId="3A2631D0"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Following a reduction in force (RIF) of two thirds of the agency’s workforce in June, NEH will merge the functions and staff of seven grantmaking offices and divisions into four new divisions to support projects that advance humanities research, education, public programs, infrastructure, and cultural preservation. </w:t>
      </w:r>
    </w:p>
    <w:p w14:paraId="6651C104" w14:textId="3285CEBE"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Since its creation in 1965, NEH has awarded more than $6.5 billion for humanities projects through more than 70,000 grants, giving Americans in every state and jurisdiction the opportunity to engage with high-quality programs, resources, and experiences that illuminate history, culture, languages, literature, and ideas. That public investment has led to the creation of books, films, and museum exhibits, and to ensuring the preservation of significant cultural resources around the country. NEH grants have funded the scholarly editing and publication of the papers of twelve U.S. presidents, made 23 million pages of historic American newspapers publicly available through the</w:t>
      </w:r>
      <w:r w:rsidRPr="009E211D">
        <w:rPr>
          <w:rStyle w:val="apple-converted-space"/>
          <w:rFonts w:ascii="Helvetica" w:hAnsi="Helvetica"/>
        </w:rPr>
        <w:t> </w:t>
      </w:r>
      <w:r w:rsidRPr="009E211D">
        <w:rPr>
          <w:rStyle w:val="Emphasis"/>
          <w:rFonts w:ascii="Helvetica" w:hAnsi="Helvetica"/>
        </w:rPr>
        <w:t xml:space="preserve">Chronicling </w:t>
      </w:r>
      <w:r w:rsidR="00D52524" w:rsidRPr="009E211D">
        <w:rPr>
          <w:rStyle w:val="Emphasis"/>
          <w:rFonts w:ascii="Helvetica" w:hAnsi="Helvetica"/>
        </w:rPr>
        <w:t>America</w:t>
      </w:r>
      <w:r w:rsidR="00D52524" w:rsidRPr="009E211D">
        <w:rPr>
          <w:rFonts w:ascii="Helvetica" w:hAnsi="Helvetica"/>
        </w:rPr>
        <w:t xml:space="preserve"> website</w:t>
      </w:r>
      <w:r w:rsidRPr="009E211D">
        <w:rPr>
          <w:rFonts w:ascii="Helvetica" w:hAnsi="Helvetica"/>
        </w:rPr>
        <w:t>, and provided enrichment programs for K-12 and college educators.</w:t>
      </w:r>
    </w:p>
    <w:p w14:paraId="6966A917"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Effective immediately, NEH’s new divisions will be:</w:t>
      </w:r>
    </w:p>
    <w:p w14:paraId="2271D41D"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Federal/State Partnership</w:t>
      </w:r>
      <w:r w:rsidRPr="009E211D">
        <w:rPr>
          <w:rFonts w:ascii="Helvetica" w:hAnsi="Helvetica"/>
        </w:rPr>
        <w:br/>
      </w:r>
      <w:r w:rsidRPr="009E211D">
        <w:rPr>
          <w:rFonts w:ascii="Helvetica" w:hAnsi="Helvetica"/>
        </w:rPr>
        <w:br/>
        <w:t>NEH’s Division of Federal/State Partnership is charged with carrying out the Congressional mandate of establishing and maintaining humanities councils in the 56 states and U.S. jurisdictions and coordinating the partnership between NEH and the councils. The Division is responsible for administration and oversight of statutory federal operating support funding for the 56 humanities councils and managing collaborative projects and initiatives between NEH and the nonprofit state and local humanities councils. </w:t>
      </w:r>
    </w:p>
    <w:p w14:paraId="03E32093"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Jason Harshman</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Federal/State Partnership</w:t>
      </w:r>
      <w:r w:rsidRPr="009E211D">
        <w:rPr>
          <w:rFonts w:ascii="Helvetica" w:hAnsi="Helvetica"/>
        </w:rPr>
        <w:t>. He joined NEH in 2019, and most recently served as Deputy Director of the Division of Education Programs and led NEH’s Landmarks of American History and Culture program. He received his PhD from Ohio State University, where he directed a masters and teacher preparation program. Before coming to NEH, Harshman was an assistant professor in the College of Education at the University of Iowa and held affiliate faculty positions in the College of Liberal Arts and Center for International Programs. His research and publication record focused on issues of place and culture, with projects in South Africa, Turkey, India, South Korea, and Japan. </w:t>
      </w:r>
    </w:p>
    <w:p w14:paraId="3B65582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Collections &amp; Infrastructure</w:t>
      </w:r>
      <w:r w:rsidRPr="009E211D">
        <w:rPr>
          <w:rFonts w:ascii="Helvetica" w:hAnsi="Helvetica"/>
        </w:rPr>
        <w:br/>
      </w:r>
      <w:r w:rsidRPr="009E211D">
        <w:rPr>
          <w:rFonts w:ascii="Helvetica" w:hAnsi="Helvetica"/>
        </w:rPr>
        <w:br/>
        <w:t xml:space="preserve">NEH’s Division of Collections &amp; Infrastructure makes grants to organizations that seek to address the physical deterioration of their humanities collections as well as to provide access to them, including through the latest digital and other technologies. The Division’s programs focus on the twin goals of ensuring the long-term and the wide availability of primary resources in the humanities for scholars, </w:t>
      </w:r>
      <w:r w:rsidRPr="009E211D">
        <w:rPr>
          <w:rFonts w:ascii="Helvetica" w:hAnsi="Helvetica"/>
        </w:rPr>
        <w:lastRenderedPageBreak/>
        <w:t>teachers, students, and the public. The Division also supports the nation’s humanities infrastructure through “challenge” programs that enable humanities organizations to strengthen their financial stability. Challenge awards typically require the recipient to raise one to four dollars in new donations from non-federal sources for each federal dollar received.</w:t>
      </w:r>
    </w:p>
    <w:p w14:paraId="39F4C011"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Margaret Walker Clair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Collections &amp; Infrastructure</w:t>
      </w:r>
      <w:r w:rsidRPr="009E211D">
        <w:rPr>
          <w:rFonts w:ascii="Helvetica" w:hAnsi="Helvetica"/>
        </w:rPr>
        <w:t>. Walker Clair joined NEH in 2018 as a Program Officer in the Division of Preservation &amp; Access and became the division’s Deputy Director in 2020. In this capacity, she has worked with the division team to develop, refine, and implement grant programs and special projects that support organizations in their efforts to advance the potential of humanities collections through description and discovery, training and capacity building, and preventative care. Previously, she was the Assistant Curator of the Vanderbilt University Fine Arts Gallery, where she managed a teaching collection of over 7,000 objects and a regular program of exhibitions. Walker Clair holds an A.B. in History from Princeton University and an M.Sc. in the History of Art, Theory and Display from the University of Edinburgh. Her research interests and publications have focused on the arts during the Great War, museum management, and Tennessee artists. </w:t>
      </w:r>
    </w:p>
    <w:p w14:paraId="7D792077"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Lifelong Learning</w:t>
      </w:r>
      <w:r w:rsidRPr="009E211D">
        <w:rPr>
          <w:rFonts w:ascii="Helvetica" w:hAnsi="Helvetica"/>
        </w:rPr>
        <w:br/>
      </w:r>
      <w:r w:rsidRPr="009E211D">
        <w:rPr>
          <w:rFonts w:ascii="Helvetica" w:hAnsi="Helvetica"/>
        </w:rPr>
        <w:br/>
        <w:t>NEH’s Division of Lifelong Learning provides humanities programming for the public as well as humanities programming geared towards the K-12 and postsecondary education sectors. The Division supports humanities projects in museums, historical and cultural organizations, libraries, K-12 classrooms, and colleges and universities, as well as for television, radio, and digital media. By developing quality humanities programs that foster public engagement in and appreciation for the humanities, the Division of Lifelong Learning delivers the best in the humanities for all Americans.</w:t>
      </w:r>
    </w:p>
    <w:p w14:paraId="2ADF82B2"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Jeff Hardwick</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Lifelong Learning</w:t>
      </w:r>
      <w:r w:rsidRPr="009E211D">
        <w:rPr>
          <w:rFonts w:ascii="Helvetica" w:hAnsi="Helvetica"/>
        </w:rPr>
        <w:t>. Hardwick has been with NEH for 17 years, serving most recently as the Director of the Division of Public Programs supporting museums, historic sites, and media projects. Before NEH, he worked at several museums including the Smithsonian and Corcoran Museum of Art and taught 20th-century American history, architectural history, and public history at numerous universities including Yale, Temple, George Mason, and George Washington. His academic background is in American Studies, with a doctorate from Yale University and a master’s from the Winterthur Program in Early American Culture at the University of Delaware. Hardwick published a biography of the émigré architect Victor Gruen,</w:t>
      </w:r>
      <w:r w:rsidRPr="009E211D">
        <w:rPr>
          <w:rStyle w:val="apple-converted-space"/>
          <w:rFonts w:ascii="Helvetica" w:hAnsi="Helvetica"/>
        </w:rPr>
        <w:t> </w:t>
      </w:r>
      <w:r w:rsidRPr="009E211D">
        <w:rPr>
          <w:rStyle w:val="Emphasis"/>
          <w:rFonts w:ascii="Helvetica" w:hAnsi="Helvetica"/>
        </w:rPr>
        <w:t>Mall Maker: Victor Gruen, Architect of the American Dream</w:t>
      </w:r>
      <w:r w:rsidRPr="009E211D">
        <w:rPr>
          <w:rFonts w:ascii="Helvetica" w:hAnsi="Helvetica"/>
        </w:rPr>
        <w:t>. </w:t>
      </w:r>
    </w:p>
    <w:p w14:paraId="5BA5BE1B"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Research</w:t>
      </w:r>
      <w:r w:rsidRPr="009E211D">
        <w:rPr>
          <w:rFonts w:ascii="Helvetica" w:hAnsi="Helvetica"/>
        </w:rPr>
        <w:br/>
      </w:r>
      <w:r w:rsidRPr="009E211D">
        <w:rPr>
          <w:rFonts w:ascii="Helvetica" w:hAnsi="Helvetica"/>
        </w:rPr>
        <w:br/>
        <w:t>NEH’s Division of Research supports advanced humanities research by making grants to scholars, teachers and writers, and to educational and research organizations. These grants support individuals and collaborative teams of scholars and researchers in exploring archives, interpreting humanities texts and materials, developing and using digital tools, discovering new knowledge or rediscovering truths. The Division of Research also supports the humanities by commissioning studies on the state of the humanities to assess Americans’ engagement with the humanities and monitor trends within individual fields of study. </w:t>
      </w:r>
    </w:p>
    <w:p w14:paraId="007AEAA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Stefanie Walker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Research</w:t>
      </w:r>
      <w:r w:rsidRPr="009E211D">
        <w:rPr>
          <w:rFonts w:ascii="Helvetica" w:hAnsi="Helvetica"/>
        </w:rPr>
        <w:t xml:space="preserve">. Walker started her NEH career in 2009 as a Senior Program Officer in the Research Division and served as Director of Challenge Programs from 2020 to 2025. Before NEH, she was a faculty member and special exhibitions curator for ten years at the Bard Graduate Center for studies in the Decorative Arts, Design and Culture in New York City. In D.C., she has been affiliated with the Geroge Washington University-Smithsonian Associates Master’s Program for History in the Decorative Arts. She has been co-editor </w:t>
      </w:r>
      <w:r w:rsidRPr="009E211D">
        <w:rPr>
          <w:rFonts w:ascii="Helvetica" w:hAnsi="Helvetica"/>
        </w:rPr>
        <w:lastRenderedPageBreak/>
        <w:t>or contributor to several publications, including</w:t>
      </w:r>
      <w:r w:rsidRPr="009E211D">
        <w:rPr>
          <w:rStyle w:val="apple-converted-space"/>
          <w:rFonts w:ascii="Helvetica" w:hAnsi="Helvetica"/>
        </w:rPr>
        <w:t> </w:t>
      </w:r>
      <w:r w:rsidRPr="009E211D">
        <w:rPr>
          <w:rStyle w:val="Emphasis"/>
          <w:rFonts w:ascii="Helvetica" w:hAnsi="Helvetica"/>
        </w:rPr>
        <w:t>The Silver Caesars: A Renaissance Mystery</w:t>
      </w:r>
      <w:r w:rsidRPr="009E211D">
        <w:rPr>
          <w:rStyle w:val="apple-converted-space"/>
          <w:rFonts w:ascii="Helvetica" w:hAnsi="Helvetica"/>
        </w:rPr>
        <w:t> </w:t>
      </w:r>
      <w:r w:rsidRPr="009E211D">
        <w:rPr>
          <w:rFonts w:ascii="Helvetica" w:hAnsi="Helvetica"/>
        </w:rPr>
        <w:t>and</w:t>
      </w:r>
      <w:r w:rsidRPr="009E211D">
        <w:rPr>
          <w:rStyle w:val="apple-converted-space"/>
          <w:rFonts w:ascii="Helvetica" w:hAnsi="Helvetica"/>
        </w:rPr>
        <w:t> </w:t>
      </w:r>
      <w:r w:rsidRPr="009E211D">
        <w:rPr>
          <w:rStyle w:val="Emphasis"/>
          <w:rFonts w:ascii="Helvetica" w:hAnsi="Helvetica"/>
        </w:rPr>
        <w:t>Display of Art in the Roman Palace 1550–1750</w:t>
      </w:r>
      <w:r w:rsidRPr="009E211D">
        <w:rPr>
          <w:rFonts w:ascii="Helvetica" w:hAnsi="Helvetica"/>
        </w:rPr>
        <w:t>. Walker holds her doctorate in art history from New York University’s Institute of Fine Arts. She is a Fellow of the American Academy in Rome and an honorary member of the Roman Goldsmiths Guild. </w:t>
      </w:r>
    </w:p>
    <w:p w14:paraId="0689B2A9"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Additionally,</w:t>
      </w:r>
      <w:r w:rsidRPr="009E211D">
        <w:rPr>
          <w:rStyle w:val="apple-converted-space"/>
          <w:rFonts w:ascii="Helvetica" w:hAnsi="Helvetica"/>
        </w:rPr>
        <w:t> </w:t>
      </w:r>
      <w:r w:rsidRPr="009E211D">
        <w:rPr>
          <w:rStyle w:val="Strong"/>
          <w:rFonts w:ascii="Helvetica" w:hAnsi="Helvetica"/>
        </w:rPr>
        <w:t>Carol Peters</w:t>
      </w:r>
      <w:r w:rsidRPr="009E211D">
        <w:rPr>
          <w:rStyle w:val="apple-converted-space"/>
          <w:rFonts w:ascii="Helvetica" w:hAnsi="Helvetica"/>
        </w:rPr>
        <w:t> </w:t>
      </w:r>
      <w:r w:rsidRPr="009E211D">
        <w:rPr>
          <w:rFonts w:ascii="Helvetica" w:hAnsi="Helvetica"/>
        </w:rPr>
        <w:t>will serve as the agency’s new</w:t>
      </w:r>
      <w:r w:rsidRPr="009E211D">
        <w:rPr>
          <w:rStyle w:val="apple-converted-space"/>
          <w:rFonts w:ascii="Helvetica" w:hAnsi="Helvetica"/>
        </w:rPr>
        <w:t> </w:t>
      </w:r>
      <w:r w:rsidRPr="009E211D">
        <w:rPr>
          <w:rStyle w:val="Strong"/>
          <w:rFonts w:ascii="Helvetica" w:hAnsi="Helvetica"/>
        </w:rPr>
        <w:t>Director of Special Projects</w:t>
      </w:r>
      <w:r w:rsidRPr="009E211D">
        <w:rPr>
          <w:rFonts w:ascii="Helvetica" w:hAnsi="Helvetica"/>
        </w:rPr>
        <w:t>, with a focus on contributing to the agency’s work in connection with the U.S. Semiquincentennial. In anticipation of the 250th anniversary of the signing of the Declaration of Independence in 2026, NEH currently offers several funding opportunities through the agency’s </w:t>
      </w:r>
      <w:hyperlink r:id="rId1256" w:history="1">
        <w:r w:rsidRPr="009E211D">
          <w:rPr>
            <w:rStyle w:val="Emphasis"/>
            <w:rFonts w:ascii="Helvetica" w:hAnsi="Helvetica"/>
            <w:color w:val="0000FF"/>
          </w:rPr>
          <w:t>A More Perfect Union</w:t>
        </w:r>
      </w:hyperlink>
      <w:r w:rsidRPr="009E211D">
        <w:rPr>
          <w:rStyle w:val="Emphasis"/>
          <w:rFonts w:ascii="Helvetica" w:hAnsi="Helvetica"/>
        </w:rPr>
        <w:t> </w:t>
      </w:r>
      <w:r w:rsidRPr="009E211D">
        <w:rPr>
          <w:rFonts w:ascii="Helvetica" w:hAnsi="Helvetica"/>
        </w:rPr>
        <w:t>initiative that focus on exploring America’s story and celebrating its 250 years of cultural heritage. In connection with the January 2025 “</w:t>
      </w:r>
      <w:hyperlink r:id="rId1257" w:tgtFrame="_blank" w:tooltip="(opens in a new window)" w:history="1">
        <w:r w:rsidRPr="009E211D">
          <w:rPr>
            <w:rStyle w:val="Hyperlink"/>
            <w:rFonts w:ascii="Helvetica" w:hAnsi="Helvetica"/>
            <w:u w:val="none"/>
          </w:rPr>
          <w:t>Celebrating America’s Birthday</w:t>
        </w:r>
      </w:hyperlink>
      <w:r w:rsidRPr="009E211D">
        <w:rPr>
          <w:rFonts w:ascii="Helvetica" w:hAnsi="Helvetica"/>
        </w:rPr>
        <w:t>” Presidential Executive Order, NEH is administering a </w:t>
      </w:r>
      <w:hyperlink r:id="rId1258" w:history="1">
        <w:r w:rsidRPr="009E211D">
          <w:rPr>
            <w:rStyle w:val="Hyperlink"/>
            <w:rFonts w:ascii="Helvetica" w:hAnsi="Helvetica"/>
            <w:u w:val="none"/>
          </w:rPr>
          <w:t>special grant program to support the design and creation of statues</w:t>
        </w:r>
      </w:hyperlink>
      <w:r w:rsidRPr="009E211D">
        <w:rPr>
          <w:rStyle w:val="apple-converted-space"/>
          <w:rFonts w:ascii="Helvetica" w:hAnsi="Helvetica"/>
        </w:rPr>
        <w:t> </w:t>
      </w:r>
      <w:r w:rsidRPr="009E211D">
        <w:rPr>
          <w:rFonts w:ascii="Helvetica" w:hAnsi="Helvetica"/>
        </w:rPr>
        <w:t>of important Americans for the planned National Garden of American Heroes. Other Semiquincentennial-related funding opportunities include NEH’s </w:t>
      </w:r>
      <w:hyperlink r:id="rId1259" w:history="1">
        <w:r w:rsidRPr="009E211D">
          <w:rPr>
            <w:rStyle w:val="Hyperlink"/>
            <w:rFonts w:ascii="Helvetica" w:hAnsi="Helvetica"/>
            <w:u w:val="none"/>
          </w:rPr>
          <w:t>Celebrate America</w:t>
        </w:r>
      </w:hyperlink>
      <w:r w:rsidRPr="009E211D">
        <w:rPr>
          <w:rFonts w:ascii="Helvetica" w:hAnsi="Helvetica"/>
        </w:rPr>
        <w:t>, </w:t>
      </w:r>
      <w:hyperlink r:id="rId1260" w:history="1">
        <w:r w:rsidRPr="009E211D">
          <w:rPr>
            <w:rStyle w:val="Hyperlink"/>
            <w:rFonts w:ascii="Helvetica" w:hAnsi="Helvetica"/>
            <w:u w:val="none"/>
          </w:rPr>
          <w:t>Rediscovering Our Revolutionary Tradition</w:t>
        </w:r>
      </w:hyperlink>
      <w:r w:rsidRPr="009E211D">
        <w:rPr>
          <w:rFonts w:ascii="Helvetica" w:hAnsi="Helvetica"/>
        </w:rPr>
        <w:t>, and </w:t>
      </w:r>
      <w:hyperlink r:id="rId1261" w:history="1">
        <w:r w:rsidRPr="009E211D">
          <w:rPr>
            <w:rStyle w:val="Hyperlink"/>
            <w:rFonts w:ascii="Helvetica" w:hAnsi="Helvetica"/>
            <w:u w:val="none"/>
          </w:rPr>
          <w:t>Public Humanities Project</w:t>
        </w:r>
      </w:hyperlink>
      <w:r w:rsidRPr="009E211D">
        <w:rPr>
          <w:rFonts w:ascii="Helvetica" w:hAnsi="Helvetica"/>
        </w:rPr>
        <w:t>s grant programs. </w:t>
      </w:r>
    </w:p>
    <w:p w14:paraId="379F7EB5" w14:textId="60183B6B"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Carol Peters has served as Director of the Division of Education. Since joining NEH in 2006, Peters has been a principal on several significant agency agreements, including those with the Verizon Foundation, the Department of Education, iCivics, the Teagle Foundation, and National History Day. Peters holds a PhD in art history from Indiana University Bloomington. </w:t>
      </w:r>
    </w:p>
    <w:p w14:paraId="7CCCC788" w14:textId="77777777" w:rsidR="009E211D" w:rsidRPr="009E211D" w:rsidRDefault="009E211D" w:rsidP="009E211D">
      <w:pPr>
        <w:pStyle w:val="NormalWeb"/>
        <w:spacing w:before="0" w:beforeAutospacing="0" w:after="0" w:afterAutospacing="0"/>
        <w:rPr>
          <w:rFonts w:ascii="Helvetica" w:hAnsi="Helvetica"/>
        </w:rPr>
      </w:pPr>
      <w:r w:rsidRPr="009E211D">
        <w:rPr>
          <w:rStyle w:val="Strong"/>
          <w:rFonts w:ascii="Helvetica" w:hAnsi="Helvetica"/>
        </w:rPr>
        <w:t>National Endowment for the Humanities:</w:t>
      </w:r>
      <w:r w:rsidRPr="009E211D">
        <w:rPr>
          <w:rStyle w:val="apple-converted-space"/>
          <w:rFonts w:ascii="Helvetica" w:hAnsi="Helvetica"/>
          <w:i/>
          <w:iCs/>
        </w:rPr>
        <w:t> </w:t>
      </w:r>
      <w:r w:rsidRPr="009E211D">
        <w:rPr>
          <w:rStyle w:val="Emphasis"/>
          <w:rFonts w:ascii="Helvetica" w:hAnsi="Helvetica"/>
        </w:rPr>
        <w:t>The National Endowment for the Humanities supports research and learning in history, literature, philosophy, and other areas of the humanities by funding selected, peer-reviewed proposals from around the nation. Additional information about the National Endowment for the Humanities and its grant programs is available at </w:t>
      </w:r>
      <w:hyperlink r:id="rId1262" w:history="1">
        <w:r w:rsidRPr="009E211D">
          <w:rPr>
            <w:rStyle w:val="Emphasis"/>
            <w:rFonts w:ascii="Helvetica" w:hAnsi="Helvetica"/>
            <w:color w:val="0000FF"/>
          </w:rPr>
          <w:t>neh.gov</w:t>
        </w:r>
      </w:hyperlink>
      <w:r w:rsidRPr="009E211D">
        <w:rPr>
          <w:rStyle w:val="Emphasis"/>
          <w:rFonts w:ascii="Helvetica" w:hAnsi="Helvetica"/>
        </w:rPr>
        <w:t>.</w:t>
      </w:r>
    </w:p>
    <w:p w14:paraId="6AF924A8" w14:textId="77777777" w:rsidR="000812EF" w:rsidRDefault="000812EF" w:rsidP="00625238">
      <w:pPr>
        <w:rPr>
          <w:rFonts w:ascii="Helvetica" w:hAnsi="Helvetica"/>
        </w:rPr>
      </w:pPr>
    </w:p>
    <w:p w14:paraId="74FC0DB4" w14:textId="2365A2B5"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w:t>
      </w:r>
      <w:r w:rsidR="009E211D">
        <w:rPr>
          <w:rFonts w:ascii="Helvetica" w:hAnsi="Helvetica"/>
          <w:b w:val="0"/>
          <w:bCs w:val="0"/>
          <w:sz w:val="24"/>
          <w:szCs w:val="24"/>
        </w:rPr>
        <w:t xml:space="preserve"> also</w:t>
      </w:r>
      <w:r w:rsidRPr="000812EF">
        <w:rPr>
          <w:rFonts w:ascii="Helvetica" w:hAnsi="Helvetica"/>
          <w:b w:val="0"/>
          <w:bCs w:val="0"/>
          <w:sz w:val="24"/>
          <w:szCs w:val="24"/>
        </w:rPr>
        <w:t xml:space="preserve">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1263"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set forth in </w:t>
      </w:r>
      <w:hyperlink r:id="rId1264"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a federal agency, NEH is required to comply with all relevant Executive Orders issued by the Administration. NEH updated the Funding Restrictions section of its NOFOs to comply with several recent Executive Orders, including “</w:t>
      </w:r>
      <w:hyperlink r:id="rId1265"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1266"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1267"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1268"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pPr>
      <w:hyperlink r:id="rId1269" w:history="1">
        <w:r w:rsidRPr="00994649">
          <w:rPr>
            <w:rStyle w:val="Hyperlink"/>
            <w:rFonts w:ascii="Helvetica" w:hAnsi="Helvetica" w:cs="Arial"/>
          </w:rPr>
          <w:t>https://www.</w:t>
        </w:r>
        <w:r w:rsidRPr="00994649">
          <w:rPr>
            <w:rStyle w:val="Hyperlink"/>
            <w:rFonts w:ascii="Helvetica" w:hAnsi="Helvetica" w:cs="Arial"/>
          </w:rPr>
          <w:t>n</w:t>
        </w:r>
        <w:r w:rsidRPr="00994649">
          <w:rPr>
            <w:rStyle w:val="Hyperlink"/>
            <w:rFonts w:ascii="Helvetica" w:hAnsi="Helvetica" w:cs="Arial"/>
          </w:rPr>
          <w:t>eh.gov/news/update-neh-funding-priorities-and-agencys-recent-implementation-trump-administration-executive</w:t>
        </w:r>
      </w:hyperlink>
    </w:p>
    <w:p w14:paraId="00AA7ACD" w14:textId="77777777" w:rsidR="001A7CED" w:rsidRDefault="001A7CED" w:rsidP="000812EF">
      <w:pPr>
        <w:spacing w:after="360"/>
      </w:pPr>
    </w:p>
    <w:p w14:paraId="0881CF83" w14:textId="77777777" w:rsidR="001A7CED" w:rsidRDefault="001A7CED" w:rsidP="001A7CED">
      <w:pPr>
        <w:pStyle w:val="Heading3"/>
        <w:spacing w:before="0" w:after="300"/>
        <w:rPr>
          <w:rFonts w:ascii="Arial" w:hAnsi="Arial" w:cs="Arial"/>
          <w:b w:val="0"/>
          <w:bCs w:val="0"/>
          <w:color w:val="4A4A4C"/>
        </w:rPr>
      </w:pPr>
      <w:r>
        <w:rPr>
          <w:rFonts w:ascii="Arial" w:hAnsi="Arial" w:cs="Arial"/>
          <w:b w:val="0"/>
          <w:bCs w:val="0"/>
          <w:color w:val="4A4A4C"/>
        </w:rPr>
        <w:t>Find Funding Opportunities for...</w:t>
      </w:r>
    </w:p>
    <w:p w14:paraId="77028F2E" w14:textId="77777777" w:rsidR="001A7CED" w:rsidRDefault="001A7CED" w:rsidP="001A7CED">
      <w:pPr>
        <w:rPr>
          <w:rStyle w:val="Hyperlink"/>
          <w:sz w:val="27"/>
          <w:szCs w:val="27"/>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"https://www.neh.gov/grants/listing?f%5B0%5D=output%3A5631"</w:instrText>
      </w:r>
      <w:r>
        <w:rPr>
          <w:rFonts w:ascii="Arial" w:hAnsi="Arial" w:cs="Arial"/>
          <w:color w:val="616161"/>
          <w:sz w:val="27"/>
          <w:szCs w:val="27"/>
        </w:rPr>
      </w:r>
      <w:r>
        <w:rPr>
          <w:rFonts w:ascii="Arial" w:hAnsi="Arial" w:cs="Arial"/>
          <w:color w:val="616161"/>
          <w:sz w:val="27"/>
          <w:szCs w:val="27"/>
        </w:rPr>
        <w:fldChar w:fldCharType="separate"/>
      </w:r>
    </w:p>
    <w:p w14:paraId="383BD990" w14:textId="77777777" w:rsidR="001A7CED" w:rsidRDefault="001A7CED" w:rsidP="001A7CED">
      <w:r>
        <w:rPr>
          <w:rFonts w:ascii="Arial" w:hAnsi="Arial" w:cs="Arial"/>
          <w:color w:val="0000FF"/>
          <w:sz w:val="27"/>
          <w:szCs w:val="27"/>
        </w:rPr>
        <w:t>Books, Articles, and Other Publications</w:t>
      </w:r>
      <w:r>
        <w:rPr>
          <w:rStyle w:val="apple-converted-space"/>
          <w:rFonts w:ascii="Arial" w:hAnsi="Arial" w:cs="Arial"/>
          <w:color w:val="0000FF"/>
          <w:sz w:val="27"/>
          <w:szCs w:val="27"/>
        </w:rPr>
        <w:t> </w:t>
      </w:r>
    </w:p>
    <w:p w14:paraId="6B163AE8" w14:textId="77777777" w:rsidR="001A7CED" w:rsidRDefault="001A7CED" w:rsidP="001A7CED">
      <w:pPr>
        <w:rPr>
          <w:rFonts w:ascii="Arial" w:hAnsi="Arial" w:cs="Arial"/>
          <w:color w:val="616161"/>
          <w:sz w:val="27"/>
          <w:szCs w:val="27"/>
        </w:rPr>
      </w:pPr>
      <w:r>
        <w:rPr>
          <w:rFonts w:ascii="Arial" w:hAnsi="Arial" w:cs="Arial"/>
          <w:color w:val="616161"/>
          <w:sz w:val="27"/>
          <w:szCs w:val="27"/>
        </w:rPr>
        <w:lastRenderedPageBreak/>
        <w:fldChar w:fldCharType="end"/>
      </w:r>
    </w:p>
    <w:p w14:paraId="4EDECF11"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"https://www.neh.gov/grants/listing?f%5B0%5D=output%3A5636"</w:instrText>
      </w:r>
      <w:r>
        <w:rPr>
          <w:rFonts w:ascii="Arial" w:hAnsi="Arial" w:cs="Arial"/>
          <w:color w:val="616161"/>
          <w:sz w:val="27"/>
          <w:szCs w:val="27"/>
        </w:rPr>
      </w:r>
      <w:r>
        <w:rPr>
          <w:rFonts w:ascii="Arial" w:hAnsi="Arial" w:cs="Arial"/>
          <w:color w:val="616161"/>
          <w:sz w:val="27"/>
          <w:szCs w:val="27"/>
        </w:rPr>
        <w:fldChar w:fldCharType="separate"/>
      </w:r>
    </w:p>
    <w:p w14:paraId="54BA9185" w14:textId="77777777" w:rsidR="001A7CED" w:rsidRDefault="001A7CED" w:rsidP="001A7CED">
      <w:r>
        <w:rPr>
          <w:rFonts w:ascii="Arial" w:hAnsi="Arial" w:cs="Arial"/>
          <w:color w:val="0000FF"/>
          <w:sz w:val="27"/>
          <w:szCs w:val="27"/>
        </w:rPr>
        <w:t>Curricula and Teaching Resources</w:t>
      </w:r>
      <w:r>
        <w:rPr>
          <w:rStyle w:val="apple-converted-space"/>
          <w:rFonts w:ascii="Arial" w:hAnsi="Arial" w:cs="Arial"/>
          <w:color w:val="0000FF"/>
          <w:sz w:val="27"/>
          <w:szCs w:val="27"/>
        </w:rPr>
        <w:t> </w:t>
      </w:r>
    </w:p>
    <w:p w14:paraId="146D8D0F"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49C947F3"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"https://www.neh.gov/grants/listing?f%5B0%5D=output%3A5641"</w:instrText>
      </w:r>
      <w:r>
        <w:rPr>
          <w:rFonts w:ascii="Arial" w:hAnsi="Arial" w:cs="Arial"/>
          <w:color w:val="616161"/>
          <w:sz w:val="27"/>
          <w:szCs w:val="27"/>
        </w:rPr>
      </w:r>
      <w:r>
        <w:rPr>
          <w:rFonts w:ascii="Arial" w:hAnsi="Arial" w:cs="Arial"/>
          <w:color w:val="616161"/>
          <w:sz w:val="27"/>
          <w:szCs w:val="27"/>
        </w:rPr>
        <w:fldChar w:fldCharType="separate"/>
      </w:r>
    </w:p>
    <w:p w14:paraId="49DA0467" w14:textId="77777777" w:rsidR="001A7CED" w:rsidRDefault="001A7CED" w:rsidP="001A7CED">
      <w:r>
        <w:rPr>
          <w:rFonts w:ascii="Arial" w:hAnsi="Arial" w:cs="Arial"/>
          <w:color w:val="0000FF"/>
          <w:sz w:val="27"/>
          <w:szCs w:val="27"/>
        </w:rPr>
        <w:t>Digital Projects (Websites, Software, and Other Tools)</w:t>
      </w:r>
      <w:r>
        <w:rPr>
          <w:rStyle w:val="apple-converted-space"/>
          <w:rFonts w:ascii="Arial" w:hAnsi="Arial" w:cs="Arial"/>
          <w:color w:val="0000FF"/>
          <w:sz w:val="27"/>
          <w:szCs w:val="27"/>
        </w:rPr>
        <w:t> </w:t>
      </w:r>
    </w:p>
    <w:p w14:paraId="4BE7B610"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13406B11"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"https://www.neh.gov/grants/listing?f%5B0%5D=output%3A5646"</w:instrText>
      </w:r>
      <w:r>
        <w:rPr>
          <w:rFonts w:ascii="Arial" w:hAnsi="Arial" w:cs="Arial"/>
          <w:color w:val="616161"/>
          <w:sz w:val="27"/>
          <w:szCs w:val="27"/>
        </w:rPr>
      </w:r>
      <w:r>
        <w:rPr>
          <w:rFonts w:ascii="Arial" w:hAnsi="Arial" w:cs="Arial"/>
          <w:color w:val="616161"/>
          <w:sz w:val="27"/>
          <w:szCs w:val="27"/>
        </w:rPr>
        <w:fldChar w:fldCharType="separate"/>
      </w:r>
    </w:p>
    <w:p w14:paraId="29582A31" w14:textId="77777777" w:rsidR="001A7CED" w:rsidRDefault="001A7CED" w:rsidP="001A7CED">
      <w:r>
        <w:rPr>
          <w:rFonts w:ascii="Arial" w:hAnsi="Arial" w:cs="Arial"/>
          <w:color w:val="0000FF"/>
          <w:sz w:val="27"/>
          <w:szCs w:val="27"/>
        </w:rPr>
        <w:t>Preservation &amp; Access Projects</w:t>
      </w:r>
      <w:r>
        <w:rPr>
          <w:rStyle w:val="apple-converted-space"/>
          <w:rFonts w:ascii="Arial" w:hAnsi="Arial" w:cs="Arial"/>
          <w:color w:val="0000FF"/>
          <w:sz w:val="27"/>
          <w:szCs w:val="27"/>
        </w:rPr>
        <w:t> </w:t>
      </w:r>
    </w:p>
    <w:p w14:paraId="36576A6D"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529A9C28"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"https://www.neh.gov/grants/listing?f%5B0%5D=output%3A5651"</w:instrText>
      </w:r>
      <w:r>
        <w:rPr>
          <w:rFonts w:ascii="Arial" w:hAnsi="Arial" w:cs="Arial"/>
          <w:color w:val="616161"/>
          <w:sz w:val="27"/>
          <w:szCs w:val="27"/>
        </w:rPr>
      </w:r>
      <w:r>
        <w:rPr>
          <w:rFonts w:ascii="Arial" w:hAnsi="Arial" w:cs="Arial"/>
          <w:color w:val="616161"/>
          <w:sz w:val="27"/>
          <w:szCs w:val="27"/>
        </w:rPr>
        <w:fldChar w:fldCharType="separate"/>
      </w:r>
    </w:p>
    <w:p w14:paraId="10658C17" w14:textId="77777777" w:rsidR="001A7CED" w:rsidRDefault="001A7CED" w:rsidP="001A7CED">
      <w:r>
        <w:rPr>
          <w:rFonts w:ascii="Arial" w:hAnsi="Arial" w:cs="Arial"/>
          <w:color w:val="0000FF"/>
          <w:sz w:val="27"/>
          <w:szCs w:val="27"/>
        </w:rPr>
        <w:t>Public Humanities Projects (Historic Sites, Exhibitions, Media, and Other Programs)</w:t>
      </w:r>
      <w:r>
        <w:rPr>
          <w:rStyle w:val="apple-converted-space"/>
          <w:rFonts w:ascii="Arial" w:hAnsi="Arial" w:cs="Arial"/>
          <w:color w:val="0000FF"/>
          <w:sz w:val="27"/>
          <w:szCs w:val="27"/>
        </w:rPr>
        <w:t> </w:t>
      </w:r>
    </w:p>
    <w:p w14:paraId="22BC14DD"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24793934"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"https://www.neh.gov/grants/listing?f%5B0%5D=output%3A5656"</w:instrText>
      </w:r>
      <w:r>
        <w:rPr>
          <w:rFonts w:ascii="Arial" w:hAnsi="Arial" w:cs="Arial"/>
          <w:color w:val="616161"/>
          <w:sz w:val="27"/>
          <w:szCs w:val="27"/>
        </w:rPr>
      </w:r>
      <w:r>
        <w:rPr>
          <w:rFonts w:ascii="Arial" w:hAnsi="Arial" w:cs="Arial"/>
          <w:color w:val="616161"/>
          <w:sz w:val="27"/>
          <w:szCs w:val="27"/>
        </w:rPr>
        <w:fldChar w:fldCharType="separate"/>
      </w:r>
    </w:p>
    <w:p w14:paraId="59944E57" w14:textId="77777777" w:rsidR="001A7CED" w:rsidRDefault="001A7CED" w:rsidP="001A7CED">
      <w:r>
        <w:rPr>
          <w:rFonts w:ascii="Arial" w:hAnsi="Arial" w:cs="Arial"/>
          <w:color w:val="0000FF"/>
          <w:sz w:val="27"/>
          <w:szCs w:val="27"/>
        </w:rPr>
        <w:t>Fellowships, Conferences, Seminars, and Workshops</w:t>
      </w:r>
      <w:r>
        <w:rPr>
          <w:rStyle w:val="apple-converted-space"/>
          <w:rFonts w:ascii="Arial" w:hAnsi="Arial" w:cs="Arial"/>
          <w:color w:val="0000FF"/>
          <w:sz w:val="27"/>
          <w:szCs w:val="27"/>
        </w:rPr>
        <w:t> </w:t>
      </w:r>
    </w:p>
    <w:p w14:paraId="298E4044"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51443051"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"https://www.neh.gov/grants/listing?f%5B0%5D=output%3A5661"</w:instrText>
      </w:r>
      <w:r>
        <w:rPr>
          <w:rFonts w:ascii="Arial" w:hAnsi="Arial" w:cs="Arial"/>
          <w:color w:val="616161"/>
          <w:sz w:val="27"/>
          <w:szCs w:val="27"/>
        </w:rPr>
      </w:r>
      <w:r>
        <w:rPr>
          <w:rFonts w:ascii="Arial" w:hAnsi="Arial" w:cs="Arial"/>
          <w:color w:val="616161"/>
          <w:sz w:val="27"/>
          <w:szCs w:val="27"/>
        </w:rPr>
        <w:fldChar w:fldCharType="separate"/>
      </w:r>
    </w:p>
    <w:p w14:paraId="3FFE756F" w14:textId="77777777" w:rsidR="001A7CED" w:rsidRDefault="001A7CED" w:rsidP="001A7CED">
      <w:r>
        <w:rPr>
          <w:rFonts w:ascii="Arial" w:hAnsi="Arial" w:cs="Arial"/>
          <w:color w:val="0000FF"/>
          <w:sz w:val="27"/>
          <w:szCs w:val="27"/>
        </w:rPr>
        <w:t>Other Grant Opportunities</w:t>
      </w:r>
      <w:r>
        <w:rPr>
          <w:rStyle w:val="apple-converted-space"/>
          <w:rFonts w:ascii="Arial" w:hAnsi="Arial" w:cs="Arial"/>
          <w:color w:val="0000FF"/>
          <w:sz w:val="27"/>
          <w:szCs w:val="27"/>
        </w:rPr>
        <w:t> </w:t>
      </w:r>
    </w:p>
    <w:p w14:paraId="1FEBED48"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38FAA159"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"https://www.neh.gov/grants/professional-development"</w:instrText>
      </w:r>
      <w:r>
        <w:rPr>
          <w:rFonts w:ascii="Arial" w:hAnsi="Arial" w:cs="Arial"/>
          <w:color w:val="616161"/>
          <w:sz w:val="27"/>
          <w:szCs w:val="27"/>
        </w:rPr>
      </w:r>
      <w:r>
        <w:rPr>
          <w:rFonts w:ascii="Arial" w:hAnsi="Arial" w:cs="Arial"/>
          <w:color w:val="616161"/>
          <w:sz w:val="27"/>
          <w:szCs w:val="27"/>
        </w:rPr>
        <w:fldChar w:fldCharType="separate"/>
      </w:r>
    </w:p>
    <w:p w14:paraId="020CA409" w14:textId="77777777" w:rsidR="001A7CED" w:rsidRDefault="001A7CED" w:rsidP="001A7CED">
      <w:r>
        <w:rPr>
          <w:rFonts w:ascii="Arial" w:hAnsi="Arial" w:cs="Arial"/>
          <w:color w:val="0000FF"/>
          <w:sz w:val="27"/>
          <w:szCs w:val="27"/>
        </w:rPr>
        <w:t>Attend an NEH-Funded Training Opportunity</w:t>
      </w:r>
    </w:p>
    <w:p w14:paraId="54DE9847" w14:textId="2EFB6496" w:rsidR="001A7CED" w:rsidRP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5AD91584" w14:textId="77777777" w:rsidR="00625238" w:rsidRDefault="00625238" w:rsidP="00625238">
      <w:pPr>
        <w:autoSpaceDE w:val="0"/>
        <w:autoSpaceDN w:val="0"/>
        <w:adjustRightInd w:val="0"/>
        <w:outlineLvl w:val="0"/>
      </w:pPr>
      <w:hyperlink r:id="rId1270" w:history="1">
        <w:r w:rsidRPr="0011481D">
          <w:rPr>
            <w:rStyle w:val="Hyperlink"/>
            <w:rFonts w:ascii="Helvetica" w:hAnsi="Helvetica"/>
          </w:rPr>
          <w:t>https://www.neh.g</w:t>
        </w:r>
        <w:r w:rsidRPr="0011481D">
          <w:rPr>
            <w:rStyle w:val="Hyperlink"/>
            <w:rFonts w:ascii="Helvetica" w:hAnsi="Helvetica"/>
          </w:rPr>
          <w:t>o</w:t>
        </w:r>
        <w:r w:rsidRPr="0011481D">
          <w:rPr>
            <w:rStyle w:val="Hyperlink"/>
            <w:rFonts w:ascii="Helvetica" w:hAnsi="Helvetica"/>
          </w:rPr>
          <w:t>v/grants</w:t>
        </w:r>
      </w:hyperlink>
    </w:p>
    <w:p w14:paraId="4FF0B4AC" w14:textId="77777777" w:rsidR="005A0D23" w:rsidRDefault="005A0D23" w:rsidP="00625238">
      <w:pPr>
        <w:autoSpaceDE w:val="0"/>
        <w:autoSpaceDN w:val="0"/>
        <w:adjustRightInd w:val="0"/>
        <w:outlineLvl w:val="0"/>
      </w:pPr>
    </w:p>
    <w:p w14:paraId="35BDBB06" w14:textId="77777777" w:rsidR="005A0D23" w:rsidRPr="005A0D23" w:rsidRDefault="005A0D23" w:rsidP="005A0D23">
      <w:pPr>
        <w:pStyle w:val="Heading5"/>
        <w:spacing w:before="0" w:after="60"/>
        <w:rPr>
          <w:rStyle w:val="Hyperlink"/>
          <w:rFonts w:ascii="Helvetica" w:hAnsi="Helvetica" w:cs="Arial"/>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"https://www.neh.gov/program/celebrate-america"</w:instrText>
      </w:r>
      <w:r w:rsidRPr="005A0D23">
        <w:rPr>
          <w:rFonts w:ascii="Helvetica" w:hAnsi="Helvetica" w:cs="Arial"/>
          <w:b/>
          <w:bCs/>
          <w:color w:val="4A4A4C"/>
        </w:rPr>
      </w:r>
      <w:r w:rsidRPr="005A0D23">
        <w:rPr>
          <w:rFonts w:ascii="Helvetica" w:hAnsi="Helvetica" w:cs="Arial"/>
          <w:b/>
          <w:bCs/>
          <w:color w:val="4A4A4C"/>
        </w:rPr>
        <w:fldChar w:fldCharType="separate"/>
      </w:r>
    </w:p>
    <w:p w14:paraId="4ABCA414" w14:textId="77777777" w:rsidR="005A0D23" w:rsidRPr="005A0D23" w:rsidRDefault="005A0D23" w:rsidP="005A0D23">
      <w:pPr>
        <w:pStyle w:val="NormalWeb"/>
        <w:spacing w:before="0" w:beforeAutospacing="0" w:after="360" w:afterAutospacing="0"/>
        <w:outlineLvl w:val="5"/>
        <w:rPr>
          <w:rFonts w:ascii="Helvetica" w:hAnsi="Helvetica"/>
        </w:rPr>
      </w:pPr>
      <w:r w:rsidRPr="005A0D23">
        <w:rPr>
          <w:rStyle w:val="Emphasis"/>
          <w:rFonts w:ascii="Helvetica" w:hAnsi="Helvetica" w:cs="Arial"/>
        </w:rPr>
        <w:t>Celebrate America!  </w:t>
      </w:r>
    </w:p>
    <w:p w14:paraId="41EF775F" w14:textId="77777777" w:rsidR="005A0D23" w:rsidRPr="005A0D23" w:rsidRDefault="005A0D23" w:rsidP="005A0D23">
      <w:pPr>
        <w:pStyle w:val="NormalWeb"/>
        <w:spacing w:before="0" w:beforeAutospacing="0" w:after="0" w:afterAutospacing="0"/>
        <w:outlineLvl w:val="5"/>
        <w:rPr>
          <w:rFonts w:ascii="Helvetica" w:hAnsi="Helvetica" w:cs="Arial"/>
          <w:color w:val="0000FF"/>
        </w:rPr>
      </w:pPr>
      <w:r w:rsidRPr="005A0D23">
        <w:rPr>
          <w:rFonts w:ascii="Helvetica" w:hAnsi="Helvetica" w:cs="Arial"/>
          <w:color w:val="0000FF"/>
        </w:rPr>
        <w:t>Chairman’s Grants in Honor of America’s 250th Anniversary </w:t>
      </w:r>
    </w:p>
    <w:p w14:paraId="1AC344C4"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p>
    <w:p w14:paraId="5031D118" w14:textId="77777777" w:rsidR="005A0D23" w:rsidRPr="005A0D23" w:rsidRDefault="005A0D23" w:rsidP="005A0D23">
      <w:pPr>
        <w:rPr>
          <w:rFonts w:ascii="Helvetica" w:hAnsi="Helvetica" w:cs="Arial"/>
          <w:color w:val="4A4A4C"/>
        </w:rPr>
      </w:pPr>
      <w:bookmarkStart w:id="948" w:name="_msocom_1"/>
      <w:bookmarkEnd w:id="948"/>
      <w:r w:rsidRPr="005A0D23">
        <w:rPr>
          <w:rFonts w:ascii="Helvetica" w:hAnsi="Helvetica" w:cs="Arial"/>
          <w:color w:val="4A4A4C"/>
        </w:rPr>
        <w:t>Organizations</w:t>
      </w:r>
    </w:p>
    <w:p w14:paraId="222F60E9"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"https://www.neh.gov/grants/preservation/preservation-and-access-education-and-training"</w:instrText>
      </w:r>
      <w:r w:rsidRPr="005A0D23">
        <w:rPr>
          <w:rFonts w:ascii="Helvetica" w:hAnsi="Helvetica" w:cs="Arial"/>
          <w:b/>
          <w:bCs/>
          <w:color w:val="4A4A4C"/>
        </w:rPr>
      </w:r>
      <w:r w:rsidRPr="005A0D23">
        <w:rPr>
          <w:rFonts w:ascii="Helvetica" w:hAnsi="Helvetica" w:cs="Arial"/>
          <w:b/>
          <w:bCs/>
          <w:color w:val="4A4A4C"/>
        </w:rPr>
        <w:fldChar w:fldCharType="separate"/>
      </w:r>
    </w:p>
    <w:p w14:paraId="0EA5804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Preservation and Access Education and Training</w:t>
      </w:r>
    </w:p>
    <w:p w14:paraId="7E37992E"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p>
    <w:p w14:paraId="7BA9959A"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"https://www.neh.gov/grants/education/institutes-higher-education-faculty"</w:instrText>
      </w:r>
      <w:r w:rsidRPr="005A0D23">
        <w:rPr>
          <w:rFonts w:ascii="Helvetica" w:hAnsi="Helvetica" w:cs="Arial"/>
          <w:b/>
          <w:bCs/>
          <w:color w:val="4A4A4C"/>
        </w:rPr>
      </w:r>
      <w:r w:rsidRPr="005A0D23">
        <w:rPr>
          <w:rFonts w:ascii="Helvetica" w:hAnsi="Helvetica" w:cs="Arial"/>
          <w:b/>
          <w:bCs/>
          <w:color w:val="4A4A4C"/>
        </w:rPr>
        <w:fldChar w:fldCharType="separate"/>
      </w:r>
    </w:p>
    <w:p w14:paraId="33DD324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Institutes for Higher Education Faculty</w:t>
      </w:r>
    </w:p>
    <w:p w14:paraId="65A97DBC" w14:textId="65B1D84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2497787"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(anticipated)4/10/26</w:t>
      </w:r>
    </w:p>
    <w:p w14:paraId="477B54E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"https://www.neh.gov/grants/research/awards-faculty-historically-black-colleges-and-universities"</w:instrText>
      </w:r>
      <w:r w:rsidRPr="005A0D23">
        <w:rPr>
          <w:rFonts w:ascii="Helvetica" w:hAnsi="Helvetica" w:cs="Arial"/>
          <w:b/>
          <w:bCs/>
          <w:color w:val="4A4A4C"/>
        </w:rPr>
      </w:r>
      <w:r w:rsidRPr="005A0D23">
        <w:rPr>
          <w:rFonts w:ascii="Helvetica" w:hAnsi="Helvetica" w:cs="Arial"/>
          <w:b/>
          <w:bCs/>
          <w:color w:val="4A4A4C"/>
        </w:rPr>
        <w:fldChar w:fldCharType="separate"/>
      </w:r>
    </w:p>
    <w:p w14:paraId="6174FA1B"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Awards for Faculty at Historically Black Colleges and Universities</w:t>
      </w:r>
    </w:p>
    <w:p w14:paraId="5E3D5899" w14:textId="72C2FB66"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727CD1E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(anticipated)4/20/26</w:t>
      </w:r>
    </w:p>
    <w:p w14:paraId="398E63F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"https://www.neh.gov/grants/research/fellowships-advanced-social-science-research-japan"</w:instrText>
      </w:r>
      <w:r w:rsidRPr="005A0D23">
        <w:rPr>
          <w:rFonts w:ascii="Helvetica" w:hAnsi="Helvetica" w:cs="Arial"/>
          <w:b/>
          <w:bCs/>
          <w:color w:val="4A4A4C"/>
        </w:rPr>
      </w:r>
      <w:r w:rsidRPr="005A0D23">
        <w:rPr>
          <w:rFonts w:ascii="Helvetica" w:hAnsi="Helvetica" w:cs="Arial"/>
          <w:b/>
          <w:bCs/>
          <w:color w:val="4A4A4C"/>
        </w:rPr>
        <w:fldChar w:fldCharType="separate"/>
      </w:r>
    </w:p>
    <w:p w14:paraId="269DBFBE"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 for Advanced Social Science Research on Japan</w:t>
      </w:r>
    </w:p>
    <w:p w14:paraId="60273FE7" w14:textId="3D336F9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5CCB5A15"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(anticipated)5/1/26</w:t>
      </w:r>
    </w:p>
    <w:p w14:paraId="004BB751"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"https://www.neh.gov/grants/fedstate/state-humanities-councils-general-operating-support-grants"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73C4502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State and Jurisdictional Humanities Councils General Operating Support Grants</w:t>
      </w:r>
    </w:p>
    <w:p w14:paraId="6175F112" w14:textId="794BDCB9"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4AE1FC0"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(anticipated)5/10/26</w:t>
      </w:r>
    </w:p>
    <w:p w14:paraId="2704C4EB"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w:instrText>
      </w:r>
      <w:r w:rsidRPr="005A0D23">
        <w:rPr>
          <w:rFonts w:ascii="Helvetica" w:hAnsi="Helvetica" w:cs="Arial"/>
          <w:b/>
          <w:bCs/>
          <w:color w:val="4A4A4C"/>
        </w:rPr>
      </w:r>
      <w:r w:rsidRPr="005A0D23">
        <w:rPr>
          <w:rFonts w:ascii="Helvetica" w:hAnsi="Helvetica" w:cs="Arial"/>
          <w:b/>
          <w:bCs/>
          <w:color w:val="4A4A4C"/>
        </w:rPr>
        <w:fldChar w:fldCharType="separate"/>
      </w:r>
    </w:p>
    <w:p w14:paraId="7D033FB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w:t>
      </w:r>
    </w:p>
    <w:p w14:paraId="26B49055" w14:textId="6E5F973F"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lastRenderedPageBreak/>
        <w:fldChar w:fldCharType="end"/>
      </w:r>
      <w:r w:rsidRPr="005A0D23">
        <w:rPr>
          <w:rFonts w:ascii="Helvetica" w:hAnsi="Helvetica" w:cs="Arial"/>
          <w:color w:val="4A4A4C"/>
        </w:rPr>
        <w:t>Individuals</w:t>
      </w:r>
    </w:p>
    <w:p w14:paraId="7811C6B9"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(anticipated)6/25/26</w:t>
      </w:r>
    </w:p>
    <w:p w14:paraId="76EE2AE7" w14:textId="77777777" w:rsidR="005A0D23" w:rsidRPr="0011481D" w:rsidRDefault="005A0D23" w:rsidP="00625238">
      <w:pPr>
        <w:autoSpaceDE w:val="0"/>
        <w:autoSpaceDN w:val="0"/>
        <w:adjustRightInd w:val="0"/>
        <w:outlineLvl w:val="0"/>
        <w:rPr>
          <w:rFonts w:ascii="Helvetica" w:hAnsi="Helvetica" w:cs="Helvetica"/>
          <w:b/>
        </w:rPr>
      </w:pPr>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1271" w:history="1">
        <w:r w:rsidRPr="00CE599A">
          <w:rPr>
            <w:rStyle w:val="Hyperlink"/>
            <w:rFonts w:ascii="Helvetica" w:hAnsi="Helvetica" w:cs="Helvetica"/>
            <w:sz w:val="24"/>
            <w:szCs w:val="24"/>
            <w:shd w:val="clear" w:color="auto" w:fill="FFFFFF"/>
          </w:rPr>
          <w:t>https://www.neh.gov/grants/listing</w:t>
        </w:r>
      </w:hyperlink>
    </w:p>
    <w:p w14:paraId="11F25684" w14:textId="06C357C1" w:rsidR="00625238" w:rsidRPr="000C371F" w:rsidRDefault="000C371F" w:rsidP="00625238">
      <w:pPr>
        <w:pBdr>
          <w:bottom w:val="double" w:sz="6" w:space="1" w:color="auto"/>
        </w:pBdr>
        <w:autoSpaceDE w:val="0"/>
        <w:autoSpaceDN w:val="0"/>
        <w:adjustRightInd w:val="0"/>
        <w:rPr>
          <w:rFonts w:ascii="Helvetica" w:hAnsi="Helvetica"/>
          <w:bCs/>
          <w:sz w:val="22"/>
          <w:szCs w:val="22"/>
        </w:rPr>
      </w:pPr>
      <w:r w:rsidRPr="000C371F">
        <w:rPr>
          <w:rFonts w:ascii="Helvetica" w:hAnsi="Helvetica"/>
          <w:bCs/>
          <w:sz w:val="22"/>
          <w:szCs w:val="22"/>
        </w:rPr>
        <w:t>(</w:t>
      </w:r>
      <w:r>
        <w:rPr>
          <w:rFonts w:ascii="Helvetica" w:hAnsi="Helvetica"/>
          <w:bCs/>
          <w:sz w:val="22"/>
          <w:szCs w:val="22"/>
        </w:rPr>
        <w:t>Website c</w:t>
      </w:r>
      <w:r w:rsidRPr="000C371F">
        <w:rPr>
          <w:rFonts w:ascii="Helvetica" w:hAnsi="Helvetica"/>
          <w:bCs/>
          <w:sz w:val="22"/>
          <w:szCs w:val="22"/>
        </w:rPr>
        <w:t xml:space="preserve">urrent as of </w:t>
      </w:r>
      <w:r w:rsidR="001A7CED">
        <w:rPr>
          <w:rFonts w:ascii="Helvetica" w:hAnsi="Helvetica"/>
          <w:bCs/>
          <w:sz w:val="22"/>
          <w:szCs w:val="22"/>
        </w:rPr>
        <w:t>2/12</w:t>
      </w:r>
      <w:r w:rsidR="005A0D23">
        <w:rPr>
          <w:rFonts w:ascii="Helvetica" w:hAnsi="Helvetica"/>
          <w:bCs/>
          <w:sz w:val="22"/>
          <w:szCs w:val="22"/>
        </w:rPr>
        <w:t>/2026</w:t>
      </w:r>
      <w:r w:rsidRPr="000C371F">
        <w:rPr>
          <w:rFonts w:ascii="Helvetica" w:hAnsi="Helvetica"/>
          <w:bCs/>
          <w:sz w:val="22"/>
          <w:szCs w:val="22"/>
        </w:rPr>
        <w:t>)</w:t>
      </w:r>
    </w:p>
    <w:p w14:paraId="7C453780" w14:textId="77777777" w:rsidR="000C371F" w:rsidRPr="0011481D" w:rsidRDefault="000C371F"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49" w:name="NSF2"/>
      <w:bookmarkEnd w:id="949"/>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2">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26408B6F" w:rsidR="00702BA3" w:rsidRDefault="00411F13" w:rsidP="00625238">
      <w:pPr>
        <w:autoSpaceDE w:val="0"/>
        <w:autoSpaceDN w:val="0"/>
        <w:adjustRightInd w:val="0"/>
        <w:rPr>
          <w:rFonts w:ascii="Helvetica" w:hAnsi="Helvetica"/>
          <w:b/>
        </w:rPr>
      </w:pPr>
      <w:r>
        <w:rPr>
          <w:rFonts w:ascii="Helvetica" w:hAnsi="Helvetica"/>
          <w:b/>
        </w:rPr>
        <w:t>Notice on NSF Website 11/12/2025</w:t>
      </w:r>
    </w:p>
    <w:p w14:paraId="45A793CD" w14:textId="77777777" w:rsidR="00411F13" w:rsidRDefault="00411F13" w:rsidP="00411F13">
      <w:pPr>
        <w:pStyle w:val="Heading2"/>
        <w:spacing w:before="0"/>
        <w:rPr>
          <w:rFonts w:ascii="Open Sans" w:hAnsi="Open Sans" w:cs="Open Sans"/>
          <w:color w:val="1B1B1B"/>
          <w:spacing w:val="-7"/>
        </w:rPr>
      </w:pPr>
      <w:r>
        <w:rPr>
          <w:rFonts w:ascii="Open Sans" w:hAnsi="Open Sans" w:cs="Open Sans"/>
          <w:color w:val="1B1B1B"/>
          <w:spacing w:val="-7"/>
        </w:rPr>
        <w:t>Information for the research community</w:t>
      </w:r>
    </w:p>
    <w:p w14:paraId="48DDE741"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We thank you for your patience during the lapse in appropriations. NSF will be operating under a continuing resolution that runs until January 30. We will prioritize the most pressing issues, including restoring the capacity to make awards and ensuring continued management and oversight of existing awards. Our hardworking staff will be focused on these activities, and we again ask for your patience as we do so.</w:t>
      </w:r>
    </w:p>
    <w:p w14:paraId="03FD82E8"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If you are a current NSF awardee, please contact your program officer with any questions. If you are a panelist or have a pending proposal, please continue to monitor NSF.gov for updates on our operations and events.</w:t>
      </w:r>
    </w:p>
    <w:p w14:paraId="0321A4D1" w14:textId="37DE626F" w:rsidR="000812EF" w:rsidRPr="00411F13" w:rsidRDefault="00411F13" w:rsidP="00411F13">
      <w:pPr>
        <w:pStyle w:val="NormalWeb"/>
        <w:spacing w:before="0" w:beforeAutospacing="0"/>
        <w:rPr>
          <w:rFonts w:ascii="Helvetica" w:hAnsi="Helvetica"/>
          <w:b/>
        </w:rPr>
      </w:pPr>
      <w:r>
        <w:rPr>
          <w:rFonts w:ascii="Open Sans" w:hAnsi="Open Sans" w:cs="Open Sans"/>
          <w:color w:val="1B1B1B"/>
        </w:rPr>
        <w:t xml:space="preserve">For reference: </w:t>
      </w:r>
      <w:r w:rsidR="000812EF">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On June 23, 2025, the U.S. District Court for the Northern District of California 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1273"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lastRenderedPageBreak/>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1274"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275"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276"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277"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278"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279"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280"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281"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282"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283"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84"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85"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86"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87"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88"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289"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290"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291"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2"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3"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4"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5"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6"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7"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98"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299"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300"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lastRenderedPageBreak/>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301"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302"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303"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04"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05"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06"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07"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08"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09"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10"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11"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12"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313"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314"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315" w:history="1">
        <w:r w:rsidRPr="00CE599A">
          <w:rPr>
            <w:rStyle w:val="Hyperlink"/>
          </w:rPr>
          <w:t>https://www.nsf.gov/executive-orders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U.S. National Science Foundation (NSF) was established in 1950 to promote the progress of science, advance the national health, prosperity and welfare, and secure the national defense. It does this by investing in the most promising ideas and people across all fields of science and 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lastRenderedPageBreak/>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16"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17"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18"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19"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0"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1"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2"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3"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4"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5"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6"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7"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8"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29"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30"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31"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32"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NSF is continuing to prioritize cutting-edge discovery science and engineering (S&amp;E) research, advancing technology and innovation, and creating opportunities for all Americans in every </w:t>
      </w:r>
      <w:r>
        <w:rPr>
          <w:rFonts w:ascii="Open Sans" w:hAnsi="Open Sans" w:cs="Open Sans"/>
          <w:color w:val="1B1B1B"/>
        </w:rPr>
        <w:lastRenderedPageBreak/>
        <w:t>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333"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lastRenderedPageBreak/>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334"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335"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336"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337"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338"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339"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298D2C9C"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4C94C1D3" w14:textId="77777777" w:rsidR="00411F13" w:rsidRDefault="00411F13" w:rsidP="00411F13">
      <w:pPr>
        <w:pStyle w:val="Heading2"/>
        <w:spacing w:before="0" w:after="0"/>
        <w:rPr>
          <w:rFonts w:ascii="Open Sans" w:hAnsi="Open Sans" w:cs="Open Sans"/>
          <w:color w:val="1C1D1F"/>
        </w:rPr>
      </w:pPr>
      <w:r>
        <w:rPr>
          <w:rFonts w:ascii="Open Sans" w:hAnsi="Open Sans" w:cs="Open Sans"/>
          <w:color w:val="1C1D1F"/>
        </w:rPr>
        <w:t>Updates to NSF Research Security Policies</w:t>
      </w:r>
    </w:p>
    <w:p w14:paraId="00370AF2" w14:textId="12E1B4D8" w:rsidR="00411F13" w:rsidRDefault="00411F13" w:rsidP="00411F13">
      <w:pPr>
        <w:pStyle w:val="NormalWeb"/>
        <w:spacing w:before="0" w:beforeAutospacing="0" w:after="0" w:afterAutospacing="0"/>
        <w:rPr>
          <w:rFonts w:ascii="Open Sans" w:hAnsi="Open Sans" w:cs="Open Sans"/>
          <w:color w:val="1C1D1F"/>
        </w:rPr>
      </w:pPr>
      <w:r>
        <w:rPr>
          <w:rFonts w:ascii="Open Sans" w:hAnsi="Open Sans" w:cs="Open Sans"/>
          <w:color w:val="1C1D1F"/>
        </w:rPr>
        <w:t>On July 10, 2025, NSF issued an</w:t>
      </w:r>
      <w:r>
        <w:rPr>
          <w:rStyle w:val="apple-converted-space"/>
          <w:rFonts w:ascii="Open Sans" w:hAnsi="Open Sans" w:cs="Open Sans"/>
          <w:color w:val="1C1D1F"/>
        </w:rPr>
        <w:t> </w:t>
      </w:r>
      <w:hyperlink r:id="rId1340" w:tooltip="Important Notice No. 149: Updates to NSF Research Security Policies" w:history="1">
        <w:r>
          <w:rPr>
            <w:rStyle w:val="Strong"/>
            <w:rFonts w:ascii="Open Sans" w:hAnsi="Open Sans" w:cs="Open Sans"/>
            <w:color w:val="005EA2"/>
            <w:u w:val="single"/>
          </w:rPr>
          <w:t>Important Notice</w:t>
        </w:r>
      </w:hyperlink>
      <w:r>
        <w:rPr>
          <w:rStyle w:val="apple-converted-space"/>
          <w:rFonts w:ascii="Open Sans" w:hAnsi="Open Sans" w:cs="Open Sans"/>
          <w:color w:val="1C1D1F"/>
        </w:rPr>
        <w:t> </w:t>
      </w:r>
      <w:r>
        <w:rPr>
          <w:rFonts w:ascii="Open Sans" w:hAnsi="Open Sans" w:cs="Open Sans"/>
          <w:color w:val="1C1D1F"/>
        </w:rPr>
        <w:t xml:space="preserve">providing updates to the agency's research security policies, including a research security training requirement, Malign Foreign Talent </w:t>
      </w:r>
      <w:r>
        <w:rPr>
          <w:rFonts w:ascii="Open Sans" w:hAnsi="Open Sans" w:cs="Open Sans"/>
          <w:color w:val="1C1D1F"/>
        </w:rPr>
        <w:lastRenderedPageBreak/>
        <w:t>Recruitment Program annual certification requirement, prohibition on Confucius institutes and an updated FFDR reporting and submission timeline.</w:t>
      </w:r>
    </w:p>
    <w:p w14:paraId="6E4A1E66" w14:textId="77777777" w:rsidR="00411F13" w:rsidRPr="00411F13" w:rsidRDefault="00411F13" w:rsidP="00411F13">
      <w:pPr>
        <w:pStyle w:val="NormalWeb"/>
        <w:spacing w:before="0" w:beforeAutospacing="0" w:after="0" w:afterAutospacing="0"/>
        <w:rPr>
          <w:rFonts w:ascii="Open Sans" w:hAnsi="Open Sans" w:cs="Open Sans"/>
          <w:color w:val="1C1D1F"/>
        </w:rPr>
      </w:pPr>
    </w:p>
    <w:p w14:paraId="034B7F6D" w14:textId="77777777" w:rsidR="004E2595" w:rsidRDefault="004E2595" w:rsidP="004E2595">
      <w:pPr>
        <w:rPr>
          <w:rFonts w:ascii="Open Sans" w:hAnsi="Open Sans" w:cs="Open Sans"/>
          <w:color w:val="1B1B1B"/>
        </w:rPr>
      </w:pPr>
      <w:hyperlink r:id="rId1341"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1342"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343"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344"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345"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346"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347"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348"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349"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350"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50" w:name="NSFOverview"/>
    <w:bookmarkEnd w:id="950"/>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lastRenderedPageBreak/>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C7D0610" w14:textId="44B73418" w:rsidR="00625238" w:rsidRPr="00C3780C" w:rsidRDefault="004E2595" w:rsidP="00C3780C">
      <w:pPr>
        <w:shd w:val="clear" w:color="auto" w:fill="005EA2"/>
      </w:pPr>
      <w:r>
        <w:rPr>
          <w:color w:val="FFFFFF"/>
        </w:rPr>
        <w:fldChar w:fldCharType="end"/>
      </w: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351" w:history="1">
        <w:r w:rsidRPr="00AC6031">
          <w:rPr>
            <w:rStyle w:val="Hyperlink"/>
            <w:rFonts w:ascii="Helvetica" w:hAnsi="Helvetica"/>
          </w:rPr>
          <w:t>https://nsf.g</w:t>
        </w:r>
        <w:r w:rsidRPr="00AC6031">
          <w:rPr>
            <w:rStyle w:val="Hyperlink"/>
            <w:rFonts w:ascii="Helvetica" w:hAnsi="Helvetica"/>
          </w:rPr>
          <w:t>o</w:t>
        </w:r>
        <w:r w:rsidRPr="00AC6031">
          <w:rPr>
            <w:rStyle w:val="Hyperlink"/>
            <w:rFonts w:ascii="Helvetica" w:hAnsi="Helvetica"/>
          </w:rPr>
          <w:t>v/funding/aboutfunding.jsp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352" w:history="1">
        <w:r w:rsidRPr="0011481D">
          <w:rPr>
            <w:rStyle w:val="Hyperlink"/>
            <w:rFonts w:ascii="Helvetica" w:hAnsi="Helvetica"/>
            <w:b/>
          </w:rPr>
          <w:t>http://nsf.gov/fun</w:t>
        </w:r>
        <w:r w:rsidRPr="0011481D">
          <w:rPr>
            <w:rStyle w:val="Hyperlink"/>
            <w:rFonts w:ascii="Helvetica" w:hAnsi="Helvetica"/>
            <w:b/>
          </w:rPr>
          <w:t>d</w:t>
        </w:r>
        <w:r w:rsidRPr="0011481D">
          <w:rPr>
            <w:rStyle w:val="Hyperlink"/>
            <w:rFonts w:ascii="Helvetica" w:hAnsi="Helvetica"/>
            <w:b/>
          </w:rPr>
          <w:t>ing/pgm_list.jsp?org=NSF&amp;ord=date</w:t>
        </w:r>
      </w:hyperlink>
    </w:p>
    <w:p w14:paraId="4CB79ACF" w14:textId="77777777" w:rsidR="003A2346" w:rsidRDefault="003A2346" w:rsidP="00AC6031">
      <w:pPr>
        <w:autoSpaceDE w:val="0"/>
        <w:autoSpaceDN w:val="0"/>
        <w:adjustRightInd w:val="0"/>
      </w:pPr>
    </w:p>
    <w:p w14:paraId="6831A1AD" w14:textId="4274CC43" w:rsid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1A7CED">
        <w:rPr>
          <w:rFonts w:ascii="Open Sans" w:hAnsi="Open Sans" w:cs="Open Sans"/>
          <w:b w:val="0"/>
          <w:bCs w:val="0"/>
          <w:color w:val="1B1B1B"/>
          <w:sz w:val="24"/>
          <w:szCs w:val="24"/>
        </w:rPr>
        <w:t>February 2</w:t>
      </w:r>
      <w:r w:rsidR="005605A6">
        <w:rPr>
          <w:rFonts w:ascii="Open Sans" w:hAnsi="Open Sans" w:cs="Open Sans"/>
          <w:b w:val="0"/>
          <w:bCs w:val="0"/>
          <w:color w:val="1B1B1B"/>
          <w:sz w:val="24"/>
          <w:szCs w:val="24"/>
        </w:rPr>
        <w:t>, 2026</w:t>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51" w:name="SBA2"/>
      <w:bookmarkEnd w:id="951"/>
      <w:r w:rsidRPr="00E100DC">
        <w:rPr>
          <w:rFonts w:ascii="Helvetica" w:hAnsi="Helvetica"/>
          <w:b/>
          <w:sz w:val="28"/>
          <w:szCs w:val="28"/>
        </w:rPr>
        <w:t xml:space="preserve">Small Business </w:t>
      </w:r>
      <w:r w:rsidR="00B60A23">
        <w:rPr>
          <w:rFonts w:ascii="Helvetica" w:hAnsi="Helvetica"/>
          <w:b/>
          <w:sz w:val="28"/>
          <w:szCs w:val="28"/>
        </w:rPr>
        <w:t>Administration</w:t>
      </w:r>
    </w:p>
    <w:p w14:paraId="728D0D66" w14:textId="77777777" w:rsidR="001A7CED" w:rsidRDefault="001A7CED" w:rsidP="00625238">
      <w:pPr>
        <w:widowControl w:val="0"/>
        <w:autoSpaceDE w:val="0"/>
        <w:autoSpaceDN w:val="0"/>
        <w:adjustRightInd w:val="0"/>
        <w:outlineLvl w:val="0"/>
        <w:rPr>
          <w:rFonts w:ascii="Helvetica" w:hAnsi="Helvetica"/>
          <w:b/>
          <w:sz w:val="28"/>
          <w:szCs w:val="28"/>
        </w:rPr>
      </w:pPr>
    </w:p>
    <w:p w14:paraId="3D563C01" w14:textId="77777777" w:rsidR="001A7CED" w:rsidRDefault="001A7CED" w:rsidP="001A7CED">
      <w:pPr>
        <w:pStyle w:val="Heading1"/>
        <w:jc w:val="center"/>
        <w:rPr>
          <w:rFonts w:ascii="Helvetica Neue" w:hAnsi="Helvetica Neue"/>
          <w:color w:val="002E6D"/>
        </w:rPr>
      </w:pPr>
      <w:r>
        <w:rPr>
          <w:rFonts w:ascii="Helvetica Neue" w:hAnsi="Helvetica Neue"/>
          <w:color w:val="002E6D"/>
        </w:rPr>
        <w:t>Grants</w:t>
      </w:r>
    </w:p>
    <w:p w14:paraId="3048C828" w14:textId="77777777" w:rsidR="001A7CED" w:rsidRDefault="001A7CED" w:rsidP="001A7CED">
      <w:pPr>
        <w:pStyle w:val="sba-non-image-herotext"/>
        <w:jc w:val="center"/>
        <w:rPr>
          <w:rFonts w:ascii="Helvetica Neue" w:hAnsi="Helvetica Neue"/>
          <w:color w:val="002E6D"/>
          <w:sz w:val="39"/>
          <w:szCs w:val="39"/>
        </w:rPr>
      </w:pPr>
      <w:r>
        <w:rPr>
          <w:rFonts w:ascii="Helvetica Neue" w:hAnsi="Helvetica Neue"/>
          <w:color w:val="002E6D"/>
          <w:sz w:val="39"/>
          <w:szCs w:val="39"/>
        </w:rPr>
        <w:t>Find out about SBA's limited small business grants for scientific research, community promotion of entrepreneurship, and exporting.</w:t>
      </w:r>
    </w:p>
    <w:p w14:paraId="73337F8B"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What you need to know about small business grants</w:t>
      </w:r>
    </w:p>
    <w:p w14:paraId="19B0EF9C" w14:textId="77777777" w:rsidR="001A7CED" w:rsidRDefault="001A7CED" w:rsidP="001A7CED">
      <w:pPr>
        <w:numPr>
          <w:ilvl w:val="0"/>
          <w:numId w:val="311"/>
        </w:numPr>
        <w:spacing w:before="100" w:beforeAutospacing="1" w:after="60"/>
        <w:rPr>
          <w:rFonts w:ascii="Helvetica Neue" w:hAnsi="Helvetica Neue"/>
          <w:color w:val="1B1B1B"/>
          <w:sz w:val="27"/>
          <w:szCs w:val="27"/>
        </w:rPr>
      </w:pPr>
      <w:r>
        <w:rPr>
          <w:rFonts w:ascii="Helvetica Neue" w:hAnsi="Helvetica Neue"/>
          <w:color w:val="1B1B1B"/>
          <w:sz w:val="27"/>
          <w:szCs w:val="27"/>
        </w:rPr>
        <w:t>SBA does not provide grants for starting and expanding a business. </w:t>
      </w:r>
      <w:r>
        <w:rPr>
          <w:rStyle w:val="apple-converted-space"/>
          <w:rFonts w:ascii="Helvetica Neue" w:hAnsi="Helvetica Neue"/>
          <w:color w:val="1B1B1B"/>
          <w:sz w:val="27"/>
          <w:szCs w:val="27"/>
        </w:rPr>
        <w:t> </w:t>
      </w:r>
    </w:p>
    <w:p w14:paraId="33E4EDBE" w14:textId="77777777" w:rsidR="001A7CED" w:rsidRDefault="001A7CED" w:rsidP="001A7CED">
      <w:pPr>
        <w:numPr>
          <w:ilvl w:val="0"/>
          <w:numId w:val="311"/>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nonprofits, Resource Partners, and educational organizations. These grants aim to support entrepreneurship through counseling and training programs.</w:t>
      </w:r>
    </w:p>
    <w:p w14:paraId="70816318" w14:textId="77777777" w:rsidR="001A7CED" w:rsidRDefault="001A7CED" w:rsidP="001A7CED">
      <w:pPr>
        <w:numPr>
          <w:ilvl w:val="0"/>
          <w:numId w:val="311"/>
        </w:numPr>
        <w:spacing w:before="100" w:beforeAutospacing="1"/>
        <w:rPr>
          <w:rFonts w:ascii="Helvetica Neue" w:hAnsi="Helvetica Neue"/>
          <w:color w:val="1B1B1B"/>
          <w:sz w:val="27"/>
          <w:szCs w:val="27"/>
        </w:rPr>
      </w:pPr>
      <w:r>
        <w:rPr>
          <w:rFonts w:ascii="Helvetica Neue" w:hAnsi="Helvetica Neue"/>
          <w:color w:val="1B1B1B"/>
          <w:sz w:val="27"/>
          <w:szCs w:val="27"/>
        </w:rPr>
        <w:t>SBA only communicates from email addresses ending in </w:t>
      </w:r>
      <w:r>
        <w:rPr>
          <w:rStyle w:val="Strong"/>
          <w:rFonts w:ascii="Helvetica Neue" w:hAnsi="Helvetica Neue"/>
          <w:color w:val="1B1B1B"/>
          <w:sz w:val="27"/>
          <w:szCs w:val="27"/>
        </w:rPr>
        <w:t>@sba.gov</w:t>
      </w:r>
      <w:r>
        <w:rPr>
          <w:rFonts w:ascii="Helvetica Neue" w:hAnsi="Helvetica Neue"/>
          <w:color w:val="1B1B1B"/>
          <w:sz w:val="27"/>
          <w:szCs w:val="27"/>
        </w:rPr>
        <w:t>. If you are contacted by someone claiming to be from SBA, check their address. If they are not using an official SBA email address, you should suspect and</w:t>
      </w:r>
      <w:r>
        <w:rPr>
          <w:rStyle w:val="apple-converted-space"/>
          <w:rFonts w:ascii="Helvetica Neue" w:hAnsi="Helvetica Neue"/>
          <w:color w:val="1B1B1B"/>
          <w:sz w:val="27"/>
          <w:szCs w:val="27"/>
        </w:rPr>
        <w:t> </w:t>
      </w:r>
      <w:hyperlink r:id="rId1353" w:tooltip="Preventing fraud and identity theft" w:history="1">
        <w:r>
          <w:rPr>
            <w:rStyle w:val="Hyperlink"/>
            <w:rFonts w:ascii="Helvetica Neue" w:hAnsi="Helvetica Neue"/>
            <w:color w:val="54278F"/>
            <w:sz w:val="27"/>
            <w:szCs w:val="27"/>
          </w:rPr>
          <w:t>report fraud</w:t>
        </w:r>
      </w:hyperlink>
      <w:r>
        <w:rPr>
          <w:rFonts w:ascii="Helvetica Neue" w:hAnsi="Helvetica Neue"/>
          <w:color w:val="1B1B1B"/>
          <w:sz w:val="27"/>
          <w:szCs w:val="27"/>
        </w:rPr>
        <w:t>.</w:t>
      </w:r>
    </w:p>
    <w:p w14:paraId="2EC37E17"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Manufacturing grants</w:t>
      </w:r>
    </w:p>
    <w:p w14:paraId="1CC90143" w14:textId="77777777" w:rsidR="001A7CED" w:rsidRDefault="001A7CED" w:rsidP="001A7CED">
      <w:pPr>
        <w:numPr>
          <w:ilvl w:val="0"/>
          <w:numId w:val="312"/>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help empower small manufacturers as part of the</w:t>
      </w:r>
      <w:r>
        <w:rPr>
          <w:rStyle w:val="apple-converted-space"/>
          <w:rFonts w:ascii="Helvetica Neue" w:hAnsi="Helvetica Neue"/>
          <w:color w:val="1B1B1B"/>
          <w:sz w:val="27"/>
          <w:szCs w:val="27"/>
        </w:rPr>
        <w:t> </w:t>
      </w:r>
      <w:hyperlink r:id="rId1354" w:tooltip="Putting American manufacturers first" w:history="1">
        <w:r>
          <w:rPr>
            <w:rStyle w:val="Hyperlink"/>
            <w:rFonts w:ascii="Helvetica Neue" w:hAnsi="Helvetica Neue"/>
            <w:color w:val="54278F"/>
            <w:sz w:val="27"/>
            <w:szCs w:val="27"/>
          </w:rPr>
          <w:t>Made in America Manufacturing Initiative</w:t>
        </w:r>
      </w:hyperlink>
      <w:r>
        <w:rPr>
          <w:rFonts w:ascii="Helvetica Neue" w:hAnsi="Helvetica Neue"/>
          <w:color w:val="1B1B1B"/>
          <w:sz w:val="27"/>
          <w:szCs w:val="27"/>
        </w:rPr>
        <w:t>.</w:t>
      </w:r>
    </w:p>
    <w:p w14:paraId="66423710" w14:textId="77777777" w:rsidR="001A7CED" w:rsidRDefault="001A7CED" w:rsidP="001A7CED">
      <w:pPr>
        <w:numPr>
          <w:ilvl w:val="0"/>
          <w:numId w:val="312"/>
        </w:numPr>
        <w:spacing w:before="100" w:beforeAutospacing="1"/>
        <w:rPr>
          <w:rFonts w:ascii="Helvetica Neue" w:hAnsi="Helvetica Neue"/>
          <w:color w:val="1B1B1B"/>
          <w:sz w:val="27"/>
          <w:szCs w:val="27"/>
        </w:rPr>
      </w:pPr>
      <w:r>
        <w:rPr>
          <w:rFonts w:ascii="Helvetica Neue" w:hAnsi="Helvetica Neue"/>
          <w:color w:val="1B1B1B"/>
          <w:sz w:val="27"/>
          <w:szCs w:val="27"/>
        </w:rPr>
        <w:t>Read more about</w:t>
      </w:r>
      <w:r>
        <w:rPr>
          <w:rStyle w:val="apple-converted-space"/>
          <w:rFonts w:ascii="Helvetica Neue" w:hAnsi="Helvetica Neue"/>
          <w:color w:val="1B1B1B"/>
          <w:sz w:val="27"/>
          <w:szCs w:val="27"/>
        </w:rPr>
        <w:t> </w:t>
      </w:r>
      <w:hyperlink r:id="rId1355" w:tooltip="Manufacturing grants" w:history="1">
        <w:r>
          <w:rPr>
            <w:rStyle w:val="Hyperlink"/>
            <w:rFonts w:ascii="Helvetica Neue" w:hAnsi="Helvetica Neue"/>
            <w:color w:val="54278F"/>
            <w:sz w:val="27"/>
            <w:szCs w:val="27"/>
          </w:rPr>
          <w:t>SBA grants to help American small manufacturers</w:t>
        </w:r>
      </w:hyperlink>
      <w:r>
        <w:rPr>
          <w:rStyle w:val="apple-converted-space"/>
          <w:rFonts w:ascii="Helvetica Neue" w:hAnsi="Helvetica Neue"/>
          <w:color w:val="1B1B1B"/>
          <w:sz w:val="27"/>
          <w:szCs w:val="27"/>
        </w:rPr>
        <w:t> </w:t>
      </w:r>
      <w:r>
        <w:rPr>
          <w:rFonts w:ascii="Helvetica Neue" w:hAnsi="Helvetica Neue"/>
          <w:color w:val="1B1B1B"/>
          <w:sz w:val="27"/>
          <w:szCs w:val="27"/>
        </w:rPr>
        <w:t>get the hands-on training and workforce development they need to succeed.</w:t>
      </w:r>
    </w:p>
    <w:p w14:paraId="154744D8"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Research and development grant programs</w:t>
      </w:r>
    </w:p>
    <w:p w14:paraId="6A28D8C0"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Does your small business engage in scientific research and development? If so, you may qualify for federal grants under the following programs:</w:t>
      </w:r>
    </w:p>
    <w:p w14:paraId="3C102620" w14:textId="77777777" w:rsidR="001A7CED" w:rsidRDefault="001A7CED" w:rsidP="001A7CED">
      <w:pPr>
        <w:numPr>
          <w:ilvl w:val="0"/>
          <w:numId w:val="313"/>
        </w:numPr>
        <w:spacing w:beforeAutospacing="1"/>
        <w:rPr>
          <w:rFonts w:ascii="Helvetica Neue" w:hAnsi="Helvetica Neue"/>
          <w:color w:val="1B1B1B"/>
          <w:sz w:val="27"/>
          <w:szCs w:val="27"/>
        </w:rPr>
      </w:pPr>
      <w:hyperlink r:id="rId1356" w:tgtFrame="_blank" w:history="1">
        <w:r>
          <w:rPr>
            <w:rStyle w:val="Hyperlink"/>
            <w:rFonts w:ascii="Helvetica Neue" w:hAnsi="Helvetica Neue"/>
            <w:color w:val="54278F"/>
            <w:sz w:val="27"/>
            <w:szCs w:val="27"/>
          </w:rPr>
          <w:t>Small Business Innovation Research</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(SBIR)</w:t>
        </w:r>
      </w:hyperlink>
    </w:p>
    <w:p w14:paraId="52937470" w14:textId="77777777" w:rsidR="001A7CED" w:rsidRDefault="001A7CED" w:rsidP="001A7CED">
      <w:pPr>
        <w:numPr>
          <w:ilvl w:val="0"/>
          <w:numId w:val="313"/>
        </w:numPr>
        <w:spacing w:beforeAutospacing="1"/>
        <w:rPr>
          <w:rFonts w:ascii="Helvetica Neue" w:hAnsi="Helvetica Neue"/>
          <w:color w:val="1B1B1B"/>
          <w:sz w:val="27"/>
          <w:szCs w:val="27"/>
        </w:rPr>
      </w:pPr>
      <w:hyperlink r:id="rId1357" w:tgtFrame="_blank" w:history="1">
        <w:r>
          <w:rPr>
            <w:rStyle w:val="Hyperlink"/>
            <w:rFonts w:ascii="Helvetica Neue" w:hAnsi="Helvetica Neue"/>
            <w:color w:val="54278F"/>
            <w:sz w:val="27"/>
            <w:szCs w:val="27"/>
          </w:rPr>
          <w:t>Small Business Technology Transfer</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(STTR)</w:t>
        </w:r>
      </w:hyperlink>
    </w:p>
    <w:p w14:paraId="7DE6CC38" w14:textId="77777777" w:rsidR="001A7CED" w:rsidRDefault="001A7CED" w:rsidP="001A7CED">
      <w:pPr>
        <w:pStyle w:val="NormalWeb"/>
        <w:spacing w:before="240" w:beforeAutospacing="0" w:after="0" w:afterAutospacing="0"/>
        <w:rPr>
          <w:rFonts w:ascii="Helvetica Neue" w:hAnsi="Helvetica Neue"/>
          <w:color w:val="1B1B1B"/>
          <w:sz w:val="27"/>
          <w:szCs w:val="27"/>
        </w:rPr>
      </w:pPr>
      <w:r>
        <w:rPr>
          <w:rFonts w:ascii="Helvetica Neue" w:hAnsi="Helvetica Neue"/>
          <w:color w:val="1B1B1B"/>
          <w:sz w:val="27"/>
          <w:szCs w:val="27"/>
        </w:rPr>
        <w:t>These programs encourage scientific research that helps meet federal research and development objectives. If they are successful, they have high potential for commercialization.</w:t>
      </w:r>
    </w:p>
    <w:p w14:paraId="1A3570E4"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Grants for community organizations</w:t>
      </w:r>
      <w:r>
        <w:rPr>
          <w:rStyle w:val="apple-converted-space"/>
          <w:rFonts w:ascii="Helvetica Neue" w:hAnsi="Helvetica Neue"/>
          <w:b w:val="0"/>
          <w:bCs w:val="0"/>
          <w:color w:val="002E6D"/>
        </w:rPr>
        <w:t> </w:t>
      </w:r>
    </w:p>
    <w:p w14:paraId="0F388790"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 offers </w:t>
      </w:r>
      <w:hyperlink r:id="rId1358" w:tooltip="Grants for community organizations " w:history="1">
        <w:r>
          <w:rPr>
            <w:rStyle w:val="Hyperlink"/>
            <w:rFonts w:ascii="Helvetica Neue" w:hAnsi="Helvetica Neue"/>
            <w:color w:val="54278F"/>
            <w:sz w:val="27"/>
            <w:szCs w:val="27"/>
          </w:rPr>
          <w:t>grants to community organizations</w:t>
        </w:r>
      </w:hyperlink>
      <w:r>
        <w:rPr>
          <w:rStyle w:val="apple-converted-space"/>
          <w:rFonts w:ascii="Helvetica Neue" w:hAnsi="Helvetica Neue"/>
          <w:color w:val="1B1B1B"/>
          <w:sz w:val="27"/>
          <w:szCs w:val="27"/>
        </w:rPr>
        <w:t> </w:t>
      </w:r>
      <w:r>
        <w:rPr>
          <w:rFonts w:ascii="Helvetica Neue" w:hAnsi="Helvetica Neue"/>
          <w:color w:val="1B1B1B"/>
          <w:sz w:val="27"/>
          <w:szCs w:val="27"/>
        </w:rPr>
        <w:t>that promote entrepreneurship. These include those that support:</w:t>
      </w:r>
    </w:p>
    <w:p w14:paraId="06B563A7" w14:textId="77777777" w:rsidR="001A7CED" w:rsidRDefault="001A7CED" w:rsidP="001A7CED">
      <w:pPr>
        <w:numPr>
          <w:ilvl w:val="0"/>
          <w:numId w:val="314"/>
        </w:numPr>
        <w:spacing w:before="100" w:beforeAutospacing="1" w:after="60"/>
        <w:rPr>
          <w:rFonts w:ascii="Helvetica Neue" w:hAnsi="Helvetica Neue"/>
          <w:color w:val="1B1B1B"/>
          <w:sz w:val="27"/>
          <w:szCs w:val="27"/>
        </w:rPr>
      </w:pPr>
      <w:r>
        <w:rPr>
          <w:rFonts w:ascii="Helvetica Neue" w:hAnsi="Helvetica Neue"/>
          <w:color w:val="1B1B1B"/>
          <w:sz w:val="27"/>
          <w:szCs w:val="27"/>
        </w:rPr>
        <w:t>veteran-owned small businesses</w:t>
      </w:r>
    </w:p>
    <w:p w14:paraId="77BCA3F4" w14:textId="77777777" w:rsidR="001A7CED" w:rsidRDefault="001A7CED" w:rsidP="001A7CED">
      <w:pPr>
        <w:numPr>
          <w:ilvl w:val="0"/>
          <w:numId w:val="314"/>
        </w:numPr>
        <w:spacing w:before="100" w:beforeAutospacing="1" w:after="60"/>
        <w:rPr>
          <w:rFonts w:ascii="Helvetica Neue" w:hAnsi="Helvetica Neue"/>
          <w:color w:val="1B1B1B"/>
          <w:sz w:val="27"/>
          <w:szCs w:val="27"/>
        </w:rPr>
      </w:pPr>
      <w:r>
        <w:rPr>
          <w:rFonts w:ascii="Helvetica Neue" w:hAnsi="Helvetica Neue"/>
          <w:color w:val="1B1B1B"/>
          <w:sz w:val="27"/>
          <w:szCs w:val="27"/>
        </w:rPr>
        <w:t>service-disabled veteran-owned businesses</w:t>
      </w:r>
      <w:r>
        <w:rPr>
          <w:rStyle w:val="apple-converted-space"/>
          <w:rFonts w:ascii="Helvetica Neue" w:hAnsi="Helvetica Neue"/>
          <w:color w:val="1B1B1B"/>
          <w:sz w:val="27"/>
          <w:szCs w:val="27"/>
        </w:rPr>
        <w:t> </w:t>
      </w:r>
    </w:p>
    <w:p w14:paraId="1AEAC0E1" w14:textId="77777777" w:rsidR="001A7CED" w:rsidRDefault="001A7CED" w:rsidP="001A7CED">
      <w:pPr>
        <w:numPr>
          <w:ilvl w:val="0"/>
          <w:numId w:val="314"/>
        </w:numPr>
        <w:spacing w:before="100" w:beforeAutospacing="1"/>
        <w:rPr>
          <w:rFonts w:ascii="Helvetica Neue" w:hAnsi="Helvetica Neue"/>
          <w:color w:val="1B1B1B"/>
          <w:sz w:val="27"/>
          <w:szCs w:val="27"/>
        </w:rPr>
      </w:pPr>
      <w:r>
        <w:rPr>
          <w:rFonts w:ascii="Helvetica Neue" w:hAnsi="Helvetica Neue"/>
          <w:color w:val="1B1B1B"/>
          <w:sz w:val="27"/>
          <w:szCs w:val="27"/>
        </w:rPr>
        <w:lastRenderedPageBreak/>
        <w:t>Small Business Development Centers (SBDCs)</w:t>
      </w:r>
    </w:p>
    <w:p w14:paraId="3AF6272B"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Exporting grants for state entities</w:t>
      </w:r>
    </w:p>
    <w:p w14:paraId="104975A4"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SBA's</w:t>
      </w:r>
      <w:r>
        <w:rPr>
          <w:rStyle w:val="apple-converted-space"/>
          <w:rFonts w:ascii="Helvetica Neue" w:hAnsi="Helvetica Neue"/>
          <w:color w:val="1B1B1B"/>
          <w:sz w:val="27"/>
          <w:szCs w:val="27"/>
        </w:rPr>
        <w:t> </w:t>
      </w:r>
      <w:hyperlink r:id="rId1359" w:tooltip="State Trade Expansion Program (STEP)" w:history="1">
        <w:r>
          <w:rPr>
            <w:rStyle w:val="Hyperlink"/>
            <w:rFonts w:ascii="Helvetica Neue" w:hAnsi="Helvetica Neue"/>
            <w:color w:val="54278F"/>
            <w:sz w:val="27"/>
            <w:szCs w:val="27"/>
          </w:rPr>
          <w:t>State Trade Expansion Program (STEP)</w:t>
        </w:r>
      </w:hyperlink>
      <w:r>
        <w:rPr>
          <w:rStyle w:val="apple-converted-space"/>
          <w:rFonts w:ascii="Helvetica Neue" w:hAnsi="Helvetica Neue"/>
          <w:color w:val="1B1B1B"/>
          <w:sz w:val="27"/>
          <w:szCs w:val="27"/>
        </w:rPr>
        <w:t> </w:t>
      </w:r>
      <w:r>
        <w:rPr>
          <w:rFonts w:ascii="Helvetica Neue" w:hAnsi="Helvetica Neue"/>
          <w:color w:val="1B1B1B"/>
          <w:sz w:val="27"/>
          <w:szCs w:val="27"/>
        </w:rPr>
        <w:t>helps businesses that want to export. STEP provides financial awards to state and territory governments. </w:t>
      </w:r>
    </w:p>
    <w:p w14:paraId="6E2C687B" w14:textId="77777777" w:rsidR="001A7CED" w:rsidRDefault="001A7CED" w:rsidP="00625238">
      <w:pPr>
        <w:widowControl w:val="0"/>
        <w:autoSpaceDE w:val="0"/>
        <w:autoSpaceDN w:val="0"/>
        <w:adjustRightInd w:val="0"/>
        <w:outlineLvl w:val="0"/>
        <w:rPr>
          <w:rFonts w:ascii="Helvetica" w:hAnsi="Helvetica"/>
          <w:b/>
          <w:sz w:val="28"/>
          <w:szCs w:val="28"/>
        </w:rPr>
      </w:pP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360" w:history="1">
        <w:r w:rsidRPr="00C2488A">
          <w:rPr>
            <w:rStyle w:val="Hyperlink"/>
            <w:rFonts w:ascii="Helvetica" w:hAnsi="Helvetica"/>
            <w:b/>
            <w:bCs/>
            <w:color w:val="FFFFFF"/>
            <w:bdr w:val="none" w:sz="0" w:space="0" w:color="auto" w:frame="1"/>
            <w:shd w:val="clear" w:color="auto" w:fill="007DBC"/>
          </w:rPr>
          <w:t>Find le</w:t>
        </w:r>
        <w:r w:rsidRPr="00C2488A">
          <w:rPr>
            <w:rStyle w:val="Hyperlink"/>
            <w:rFonts w:ascii="Helvetica" w:hAnsi="Helvetica"/>
            <w:b/>
            <w:bCs/>
            <w:color w:val="FFFFFF"/>
            <w:bdr w:val="none" w:sz="0" w:space="0" w:color="auto" w:frame="1"/>
            <w:shd w:val="clear" w:color="auto" w:fill="007DBC"/>
          </w:rPr>
          <w:t>n</w:t>
        </w:r>
        <w:r w:rsidRPr="00C2488A">
          <w:rPr>
            <w:rStyle w:val="Hyperlink"/>
            <w:rFonts w:ascii="Helvetica" w:hAnsi="Helvetica"/>
            <w:b/>
            <w:bCs/>
            <w:color w:val="FFFFFF"/>
            <w:bdr w:val="none" w:sz="0" w:space="0" w:color="auto" w:frame="1"/>
            <w:shd w:val="clear" w:color="auto" w:fill="007DBC"/>
          </w:rPr>
          <w:t>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361"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362"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363"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364"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365">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366" w:history="1">
        <w:r w:rsidRPr="00C2488A">
          <w:rPr>
            <w:rStyle w:val="Hyperlink"/>
            <w:rFonts w:ascii="Helvetica" w:hAnsi="Helvetica"/>
            <w:b/>
            <w:bCs/>
            <w:color w:val="FFFFFF"/>
            <w:bdr w:val="none" w:sz="0" w:space="0" w:color="auto" w:frame="1"/>
            <w:shd w:val="clear" w:color="auto" w:fill="007DBC"/>
          </w:rPr>
          <w:t>Fund or grow you</w:t>
        </w:r>
        <w:r w:rsidRPr="00C2488A">
          <w:rPr>
            <w:rStyle w:val="Hyperlink"/>
            <w:rFonts w:ascii="Helvetica" w:hAnsi="Helvetica"/>
            <w:b/>
            <w:bCs/>
            <w:color w:val="FFFFFF"/>
            <w:bdr w:val="none" w:sz="0" w:space="0" w:color="auto" w:frame="1"/>
            <w:shd w:val="clear" w:color="auto" w:fill="007DBC"/>
          </w:rPr>
          <w:t>r</w:t>
        </w:r>
        <w:r w:rsidRPr="00C2488A">
          <w:rPr>
            <w:rStyle w:val="Hyperlink"/>
            <w:rFonts w:ascii="Helvetica" w:hAnsi="Helvetica"/>
            <w:b/>
            <w:bCs/>
            <w:color w:val="FFFFFF"/>
            <w:bdr w:val="none" w:sz="0" w:space="0" w:color="auto" w:frame="1"/>
            <w:shd w:val="clear" w:color="auto" w:fill="007DBC"/>
          </w:rPr>
          <w:t xml:space="preserve">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367"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368"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369"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370" w:history="1">
        <w:r w:rsidRPr="00C2488A">
          <w:rPr>
            <w:rStyle w:val="Hyperlink"/>
            <w:rFonts w:ascii="Helvetica" w:hAnsi="Helvetica"/>
            <w:b/>
            <w:bCs/>
            <w:color w:val="FFFFFF"/>
            <w:bdr w:val="none" w:sz="0" w:space="0" w:color="auto" w:frame="1"/>
            <w:shd w:val="clear" w:color="auto" w:fill="007DBC"/>
          </w:rPr>
          <w:t>Get fundin</w:t>
        </w:r>
        <w:r w:rsidRPr="00C2488A">
          <w:rPr>
            <w:rStyle w:val="Hyperlink"/>
            <w:rFonts w:ascii="Helvetica" w:hAnsi="Helvetica"/>
            <w:b/>
            <w:bCs/>
            <w:color w:val="FFFFFF"/>
            <w:bdr w:val="none" w:sz="0" w:space="0" w:color="auto" w:frame="1"/>
            <w:shd w:val="clear" w:color="auto" w:fill="007DBC"/>
          </w:rPr>
          <w:t>g</w:t>
        </w:r>
        <w:r w:rsidRPr="00C2488A">
          <w:rPr>
            <w:rStyle w:val="Hyperlink"/>
            <w:rFonts w:ascii="Helvetica" w:hAnsi="Helvetica"/>
            <w:b/>
            <w:bCs/>
            <w:color w:val="FFFFFF"/>
            <w:bdr w:val="none" w:sz="0" w:space="0" w:color="auto" w:frame="1"/>
            <w:shd w:val="clear" w:color="auto" w:fill="007DBC"/>
          </w:rPr>
          <w:t xml:space="preserve">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371"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372"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373"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374"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375"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376"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377"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378"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379"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380"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381"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382"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383"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384"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Default="00C2488A" w:rsidP="00625238">
      <w:pPr>
        <w:pStyle w:val="NormalWeb"/>
        <w:spacing w:before="2" w:after="2"/>
        <w:rPr>
          <w:rFonts w:ascii="Helvetica" w:hAnsi="Helvetica"/>
        </w:rPr>
      </w:pPr>
    </w:p>
    <w:p w14:paraId="7E29B17A" w14:textId="77777777" w:rsidR="001A7CED" w:rsidRDefault="001A7CED" w:rsidP="001A7CED">
      <w:pPr>
        <w:pStyle w:val="Heading1"/>
        <w:jc w:val="center"/>
        <w:rPr>
          <w:rFonts w:ascii="Helvetica Neue" w:hAnsi="Helvetica Neue"/>
          <w:color w:val="002E6D"/>
        </w:rPr>
      </w:pPr>
      <w:r>
        <w:rPr>
          <w:rFonts w:ascii="Helvetica Neue" w:hAnsi="Helvetica Neue"/>
          <w:color w:val="002E6D"/>
        </w:rPr>
        <w:t>Grants</w:t>
      </w:r>
    </w:p>
    <w:p w14:paraId="208A9C1F" w14:textId="77777777" w:rsidR="001A7CED" w:rsidRDefault="001A7CED" w:rsidP="001A7CED">
      <w:pPr>
        <w:pStyle w:val="sba-non-image-herotext"/>
        <w:jc w:val="center"/>
        <w:rPr>
          <w:rFonts w:ascii="Helvetica Neue" w:hAnsi="Helvetica Neue"/>
          <w:color w:val="002E6D"/>
          <w:sz w:val="39"/>
          <w:szCs w:val="39"/>
        </w:rPr>
      </w:pPr>
      <w:r>
        <w:rPr>
          <w:rFonts w:ascii="Helvetica Neue" w:hAnsi="Helvetica Neue"/>
          <w:color w:val="002E6D"/>
          <w:sz w:val="39"/>
          <w:szCs w:val="39"/>
        </w:rPr>
        <w:t>Find out about SBA's limited small business grants for scientific research, community promotion of entrepreneurship, and exporting.</w:t>
      </w:r>
    </w:p>
    <w:p w14:paraId="009412FA"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What you need to know about small business grants</w:t>
      </w:r>
    </w:p>
    <w:p w14:paraId="4BA8BFC2" w14:textId="77777777" w:rsidR="001A7CED" w:rsidRDefault="001A7CED" w:rsidP="001A7CED">
      <w:pPr>
        <w:numPr>
          <w:ilvl w:val="0"/>
          <w:numId w:val="315"/>
        </w:numPr>
        <w:spacing w:before="100" w:beforeAutospacing="1" w:after="60"/>
        <w:rPr>
          <w:rFonts w:ascii="Helvetica Neue" w:hAnsi="Helvetica Neue"/>
          <w:color w:val="1B1B1B"/>
          <w:sz w:val="27"/>
          <w:szCs w:val="27"/>
        </w:rPr>
      </w:pPr>
      <w:r>
        <w:rPr>
          <w:rFonts w:ascii="Helvetica Neue" w:hAnsi="Helvetica Neue"/>
          <w:color w:val="1B1B1B"/>
          <w:sz w:val="27"/>
          <w:szCs w:val="27"/>
        </w:rPr>
        <w:t>SBA does not provide grants for starting and expanding a business. </w:t>
      </w:r>
      <w:r>
        <w:rPr>
          <w:rStyle w:val="apple-converted-space"/>
          <w:rFonts w:ascii="Helvetica Neue" w:hAnsi="Helvetica Neue"/>
          <w:color w:val="1B1B1B"/>
          <w:sz w:val="27"/>
          <w:szCs w:val="27"/>
        </w:rPr>
        <w:t> </w:t>
      </w:r>
    </w:p>
    <w:p w14:paraId="23D1657F" w14:textId="77777777" w:rsidR="001A7CED" w:rsidRDefault="001A7CED" w:rsidP="001A7CED">
      <w:pPr>
        <w:numPr>
          <w:ilvl w:val="0"/>
          <w:numId w:val="315"/>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nonprofits, Resource Partners, and educational organizations. These grants aim to support entrepreneurship through counseling and training programs.</w:t>
      </w:r>
    </w:p>
    <w:p w14:paraId="332F8D48" w14:textId="77777777" w:rsidR="001A7CED" w:rsidRDefault="001A7CED" w:rsidP="001A7CED">
      <w:pPr>
        <w:numPr>
          <w:ilvl w:val="0"/>
          <w:numId w:val="315"/>
        </w:numPr>
        <w:spacing w:before="100" w:beforeAutospacing="1"/>
        <w:rPr>
          <w:rFonts w:ascii="Helvetica Neue" w:hAnsi="Helvetica Neue"/>
          <w:color w:val="1B1B1B"/>
          <w:sz w:val="27"/>
          <w:szCs w:val="27"/>
        </w:rPr>
      </w:pPr>
      <w:r>
        <w:rPr>
          <w:rFonts w:ascii="Helvetica Neue" w:hAnsi="Helvetica Neue"/>
          <w:color w:val="1B1B1B"/>
          <w:sz w:val="27"/>
          <w:szCs w:val="27"/>
        </w:rPr>
        <w:lastRenderedPageBreak/>
        <w:t>SBA only communicates from email addresses ending in </w:t>
      </w:r>
      <w:r>
        <w:rPr>
          <w:rStyle w:val="Strong"/>
          <w:rFonts w:ascii="Helvetica Neue" w:hAnsi="Helvetica Neue"/>
          <w:color w:val="1B1B1B"/>
          <w:sz w:val="27"/>
          <w:szCs w:val="27"/>
        </w:rPr>
        <w:t>@sba.gov</w:t>
      </w:r>
      <w:r>
        <w:rPr>
          <w:rFonts w:ascii="Helvetica Neue" w:hAnsi="Helvetica Neue"/>
          <w:color w:val="1B1B1B"/>
          <w:sz w:val="27"/>
          <w:szCs w:val="27"/>
        </w:rPr>
        <w:t>. If you are contacted by someone claiming to be from SBA, check their address. If they are not using an official SBA email address, you should suspect and</w:t>
      </w:r>
      <w:r>
        <w:rPr>
          <w:rStyle w:val="apple-converted-space"/>
          <w:rFonts w:ascii="Helvetica Neue" w:hAnsi="Helvetica Neue"/>
          <w:color w:val="1B1B1B"/>
          <w:sz w:val="27"/>
          <w:szCs w:val="27"/>
        </w:rPr>
        <w:t> </w:t>
      </w:r>
      <w:hyperlink r:id="rId1385" w:tooltip="Preventing fraud and identity theft" w:history="1">
        <w:r>
          <w:rPr>
            <w:rStyle w:val="Hyperlink"/>
            <w:rFonts w:ascii="Helvetica Neue" w:hAnsi="Helvetica Neue"/>
            <w:color w:val="54278F"/>
            <w:sz w:val="27"/>
            <w:szCs w:val="27"/>
          </w:rPr>
          <w:t>report fraud</w:t>
        </w:r>
      </w:hyperlink>
      <w:r>
        <w:rPr>
          <w:rFonts w:ascii="Helvetica Neue" w:hAnsi="Helvetica Neue"/>
          <w:color w:val="1B1B1B"/>
          <w:sz w:val="27"/>
          <w:szCs w:val="27"/>
        </w:rPr>
        <w:t>.</w:t>
      </w:r>
    </w:p>
    <w:p w14:paraId="424BDC52"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Manufacturing grants</w:t>
      </w:r>
    </w:p>
    <w:p w14:paraId="73501578" w14:textId="77777777" w:rsidR="001A7CED" w:rsidRDefault="001A7CED" w:rsidP="001A7CED">
      <w:pPr>
        <w:numPr>
          <w:ilvl w:val="0"/>
          <w:numId w:val="316"/>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help empower small manufacturers as part of the</w:t>
      </w:r>
      <w:r>
        <w:rPr>
          <w:rStyle w:val="apple-converted-space"/>
          <w:rFonts w:ascii="Helvetica Neue" w:hAnsi="Helvetica Neue"/>
          <w:color w:val="1B1B1B"/>
          <w:sz w:val="27"/>
          <w:szCs w:val="27"/>
        </w:rPr>
        <w:t> </w:t>
      </w:r>
      <w:hyperlink r:id="rId1386" w:tooltip="Putting American manufacturers first" w:history="1">
        <w:r>
          <w:rPr>
            <w:rStyle w:val="Hyperlink"/>
            <w:rFonts w:ascii="Helvetica Neue" w:hAnsi="Helvetica Neue"/>
            <w:color w:val="54278F"/>
            <w:sz w:val="27"/>
            <w:szCs w:val="27"/>
          </w:rPr>
          <w:t>Made in America Manufacturing Initiative</w:t>
        </w:r>
      </w:hyperlink>
      <w:r>
        <w:rPr>
          <w:rFonts w:ascii="Helvetica Neue" w:hAnsi="Helvetica Neue"/>
          <w:color w:val="1B1B1B"/>
          <w:sz w:val="27"/>
          <w:szCs w:val="27"/>
        </w:rPr>
        <w:t>.</w:t>
      </w:r>
    </w:p>
    <w:p w14:paraId="62549B12" w14:textId="77777777" w:rsidR="001A7CED" w:rsidRDefault="001A7CED" w:rsidP="001A7CED">
      <w:pPr>
        <w:numPr>
          <w:ilvl w:val="0"/>
          <w:numId w:val="316"/>
        </w:numPr>
        <w:spacing w:before="100" w:beforeAutospacing="1"/>
        <w:rPr>
          <w:rFonts w:ascii="Helvetica Neue" w:hAnsi="Helvetica Neue"/>
          <w:color w:val="1B1B1B"/>
          <w:sz w:val="27"/>
          <w:szCs w:val="27"/>
        </w:rPr>
      </w:pPr>
      <w:r>
        <w:rPr>
          <w:rFonts w:ascii="Helvetica Neue" w:hAnsi="Helvetica Neue"/>
          <w:color w:val="1B1B1B"/>
          <w:sz w:val="27"/>
          <w:szCs w:val="27"/>
        </w:rPr>
        <w:t>Read more about</w:t>
      </w:r>
      <w:r>
        <w:rPr>
          <w:rStyle w:val="apple-converted-space"/>
          <w:rFonts w:ascii="Helvetica Neue" w:hAnsi="Helvetica Neue"/>
          <w:color w:val="1B1B1B"/>
          <w:sz w:val="27"/>
          <w:szCs w:val="27"/>
        </w:rPr>
        <w:t> </w:t>
      </w:r>
      <w:hyperlink r:id="rId1387" w:tooltip="Manufacturing grants" w:history="1">
        <w:r>
          <w:rPr>
            <w:rStyle w:val="Hyperlink"/>
            <w:rFonts w:ascii="Helvetica Neue" w:hAnsi="Helvetica Neue"/>
            <w:color w:val="54278F"/>
            <w:sz w:val="27"/>
            <w:szCs w:val="27"/>
          </w:rPr>
          <w:t>SBA grants to help American small manufacturers</w:t>
        </w:r>
      </w:hyperlink>
      <w:r>
        <w:rPr>
          <w:rStyle w:val="apple-converted-space"/>
          <w:rFonts w:ascii="Helvetica Neue" w:hAnsi="Helvetica Neue"/>
          <w:color w:val="1B1B1B"/>
          <w:sz w:val="27"/>
          <w:szCs w:val="27"/>
        </w:rPr>
        <w:t> </w:t>
      </w:r>
      <w:r>
        <w:rPr>
          <w:rFonts w:ascii="Helvetica Neue" w:hAnsi="Helvetica Neue"/>
          <w:color w:val="1B1B1B"/>
          <w:sz w:val="27"/>
          <w:szCs w:val="27"/>
        </w:rPr>
        <w:t>get the hands-on training and workforce development they need to succeed.</w:t>
      </w:r>
    </w:p>
    <w:p w14:paraId="62CDF2C1"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Research and development grant programs</w:t>
      </w:r>
    </w:p>
    <w:p w14:paraId="11E6C190"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Does your small business engage in scientific research and development? If so, you may qualify for federal grants under the following programs:</w:t>
      </w:r>
    </w:p>
    <w:p w14:paraId="5C9C76EB" w14:textId="77777777" w:rsidR="001A7CED" w:rsidRDefault="001A7CED" w:rsidP="001A7CED">
      <w:pPr>
        <w:numPr>
          <w:ilvl w:val="0"/>
          <w:numId w:val="317"/>
        </w:numPr>
        <w:spacing w:beforeAutospacing="1"/>
        <w:rPr>
          <w:rFonts w:ascii="Helvetica Neue" w:hAnsi="Helvetica Neue"/>
          <w:color w:val="1B1B1B"/>
          <w:sz w:val="27"/>
          <w:szCs w:val="27"/>
        </w:rPr>
      </w:pPr>
      <w:hyperlink r:id="rId1388" w:tgtFrame="_blank" w:history="1">
        <w:r>
          <w:rPr>
            <w:rStyle w:val="Hyperlink"/>
            <w:rFonts w:ascii="Helvetica Neue" w:hAnsi="Helvetica Neue"/>
            <w:color w:val="54278F"/>
            <w:sz w:val="27"/>
            <w:szCs w:val="27"/>
          </w:rPr>
          <w:t>Small Business Innovation Research</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(SBIR)</w:t>
        </w:r>
      </w:hyperlink>
    </w:p>
    <w:p w14:paraId="798B0BC1" w14:textId="77777777" w:rsidR="001A7CED" w:rsidRDefault="001A7CED" w:rsidP="001A7CED">
      <w:pPr>
        <w:numPr>
          <w:ilvl w:val="0"/>
          <w:numId w:val="317"/>
        </w:numPr>
        <w:spacing w:beforeAutospacing="1"/>
        <w:rPr>
          <w:rFonts w:ascii="Helvetica Neue" w:hAnsi="Helvetica Neue"/>
          <w:color w:val="1B1B1B"/>
          <w:sz w:val="27"/>
          <w:szCs w:val="27"/>
        </w:rPr>
      </w:pPr>
      <w:hyperlink r:id="rId1389" w:tgtFrame="_blank" w:history="1">
        <w:r>
          <w:rPr>
            <w:rStyle w:val="Hyperlink"/>
            <w:rFonts w:ascii="Helvetica Neue" w:hAnsi="Helvetica Neue"/>
            <w:color w:val="54278F"/>
            <w:sz w:val="27"/>
            <w:szCs w:val="27"/>
          </w:rPr>
          <w:t>Small Business Technology Transfer</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(STTR)</w:t>
        </w:r>
      </w:hyperlink>
    </w:p>
    <w:p w14:paraId="664EEB04" w14:textId="77777777" w:rsidR="001A7CED" w:rsidRDefault="001A7CED" w:rsidP="001A7CED">
      <w:pPr>
        <w:pStyle w:val="NormalWeb"/>
        <w:spacing w:before="240" w:beforeAutospacing="0" w:after="0" w:afterAutospacing="0"/>
        <w:rPr>
          <w:rFonts w:ascii="Helvetica Neue" w:hAnsi="Helvetica Neue"/>
          <w:color w:val="1B1B1B"/>
          <w:sz w:val="27"/>
          <w:szCs w:val="27"/>
        </w:rPr>
      </w:pPr>
      <w:r>
        <w:rPr>
          <w:rFonts w:ascii="Helvetica Neue" w:hAnsi="Helvetica Neue"/>
          <w:color w:val="1B1B1B"/>
          <w:sz w:val="27"/>
          <w:szCs w:val="27"/>
        </w:rPr>
        <w:t>These programs encourage scientific research that helps meet federal research and development objectives. If they are successful, they have high potential for commercialization.</w:t>
      </w:r>
    </w:p>
    <w:p w14:paraId="7C9AD4B0"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Grants for community organizations</w:t>
      </w:r>
      <w:r>
        <w:rPr>
          <w:rStyle w:val="apple-converted-space"/>
          <w:rFonts w:ascii="Helvetica Neue" w:hAnsi="Helvetica Neue"/>
          <w:b w:val="0"/>
          <w:bCs w:val="0"/>
          <w:color w:val="002E6D"/>
        </w:rPr>
        <w:t> </w:t>
      </w:r>
    </w:p>
    <w:p w14:paraId="5ADE54C7"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 offers </w:t>
      </w:r>
      <w:hyperlink r:id="rId1390" w:tooltip="Grants for community organizations " w:history="1">
        <w:r>
          <w:rPr>
            <w:rStyle w:val="Hyperlink"/>
            <w:rFonts w:ascii="Helvetica Neue" w:hAnsi="Helvetica Neue"/>
            <w:color w:val="54278F"/>
            <w:sz w:val="27"/>
            <w:szCs w:val="27"/>
          </w:rPr>
          <w:t>grants to community organizations</w:t>
        </w:r>
      </w:hyperlink>
      <w:r>
        <w:rPr>
          <w:rStyle w:val="apple-converted-space"/>
          <w:rFonts w:ascii="Helvetica Neue" w:hAnsi="Helvetica Neue"/>
          <w:color w:val="1B1B1B"/>
          <w:sz w:val="27"/>
          <w:szCs w:val="27"/>
        </w:rPr>
        <w:t> </w:t>
      </w:r>
      <w:r>
        <w:rPr>
          <w:rFonts w:ascii="Helvetica Neue" w:hAnsi="Helvetica Neue"/>
          <w:color w:val="1B1B1B"/>
          <w:sz w:val="27"/>
          <w:szCs w:val="27"/>
        </w:rPr>
        <w:t>that promote entrepreneurship. These include those that support:</w:t>
      </w:r>
    </w:p>
    <w:p w14:paraId="1E674544" w14:textId="77777777" w:rsidR="001A7CED" w:rsidRDefault="001A7CED" w:rsidP="001A7CED">
      <w:pPr>
        <w:numPr>
          <w:ilvl w:val="0"/>
          <w:numId w:val="318"/>
        </w:numPr>
        <w:spacing w:before="100" w:beforeAutospacing="1" w:after="60"/>
        <w:rPr>
          <w:rFonts w:ascii="Helvetica Neue" w:hAnsi="Helvetica Neue"/>
          <w:color w:val="1B1B1B"/>
          <w:sz w:val="27"/>
          <w:szCs w:val="27"/>
        </w:rPr>
      </w:pPr>
      <w:r>
        <w:rPr>
          <w:rFonts w:ascii="Helvetica Neue" w:hAnsi="Helvetica Neue"/>
          <w:color w:val="1B1B1B"/>
          <w:sz w:val="27"/>
          <w:szCs w:val="27"/>
        </w:rPr>
        <w:t>veteran-owned small businesses</w:t>
      </w:r>
    </w:p>
    <w:p w14:paraId="7AD8F58D" w14:textId="77777777" w:rsidR="001A7CED" w:rsidRDefault="001A7CED" w:rsidP="001A7CED">
      <w:pPr>
        <w:numPr>
          <w:ilvl w:val="0"/>
          <w:numId w:val="318"/>
        </w:numPr>
        <w:spacing w:before="100" w:beforeAutospacing="1" w:after="60"/>
        <w:rPr>
          <w:rFonts w:ascii="Helvetica Neue" w:hAnsi="Helvetica Neue"/>
          <w:color w:val="1B1B1B"/>
          <w:sz w:val="27"/>
          <w:szCs w:val="27"/>
        </w:rPr>
      </w:pPr>
      <w:r>
        <w:rPr>
          <w:rFonts w:ascii="Helvetica Neue" w:hAnsi="Helvetica Neue"/>
          <w:color w:val="1B1B1B"/>
          <w:sz w:val="27"/>
          <w:szCs w:val="27"/>
        </w:rPr>
        <w:t>service-disabled veteran-owned businesses</w:t>
      </w:r>
      <w:r>
        <w:rPr>
          <w:rStyle w:val="apple-converted-space"/>
          <w:rFonts w:ascii="Helvetica Neue" w:hAnsi="Helvetica Neue"/>
          <w:color w:val="1B1B1B"/>
          <w:sz w:val="27"/>
          <w:szCs w:val="27"/>
        </w:rPr>
        <w:t> </w:t>
      </w:r>
    </w:p>
    <w:p w14:paraId="705116BC" w14:textId="77777777" w:rsidR="001A7CED" w:rsidRDefault="001A7CED" w:rsidP="001A7CED">
      <w:pPr>
        <w:numPr>
          <w:ilvl w:val="0"/>
          <w:numId w:val="318"/>
        </w:numPr>
        <w:spacing w:before="100" w:beforeAutospacing="1"/>
        <w:rPr>
          <w:rFonts w:ascii="Helvetica Neue" w:hAnsi="Helvetica Neue"/>
          <w:color w:val="1B1B1B"/>
          <w:sz w:val="27"/>
          <w:szCs w:val="27"/>
        </w:rPr>
      </w:pPr>
      <w:r>
        <w:rPr>
          <w:rFonts w:ascii="Helvetica Neue" w:hAnsi="Helvetica Neue"/>
          <w:color w:val="1B1B1B"/>
          <w:sz w:val="27"/>
          <w:szCs w:val="27"/>
        </w:rPr>
        <w:t>Small Business Development Centers (SBDCs)</w:t>
      </w:r>
    </w:p>
    <w:p w14:paraId="71E21584"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Exporting grants for state entities</w:t>
      </w:r>
    </w:p>
    <w:p w14:paraId="09606676"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SBA's</w:t>
      </w:r>
      <w:r>
        <w:rPr>
          <w:rStyle w:val="apple-converted-space"/>
          <w:rFonts w:ascii="Helvetica Neue" w:hAnsi="Helvetica Neue"/>
          <w:color w:val="1B1B1B"/>
          <w:sz w:val="27"/>
          <w:szCs w:val="27"/>
        </w:rPr>
        <w:t> </w:t>
      </w:r>
      <w:hyperlink r:id="rId1391" w:tooltip="State Trade Expansion Program (STEP)" w:history="1">
        <w:r>
          <w:rPr>
            <w:rStyle w:val="Hyperlink"/>
            <w:rFonts w:ascii="Helvetica Neue" w:hAnsi="Helvetica Neue"/>
            <w:color w:val="54278F"/>
            <w:sz w:val="27"/>
            <w:szCs w:val="27"/>
          </w:rPr>
          <w:t>State Trade Expansion Program (STEP)</w:t>
        </w:r>
      </w:hyperlink>
      <w:r>
        <w:rPr>
          <w:rStyle w:val="apple-converted-space"/>
          <w:rFonts w:ascii="Helvetica Neue" w:hAnsi="Helvetica Neue"/>
          <w:color w:val="1B1B1B"/>
          <w:sz w:val="27"/>
          <w:szCs w:val="27"/>
        </w:rPr>
        <w:t> </w:t>
      </w:r>
      <w:r>
        <w:rPr>
          <w:rFonts w:ascii="Helvetica Neue" w:hAnsi="Helvetica Neue"/>
          <w:color w:val="1B1B1B"/>
          <w:sz w:val="27"/>
          <w:szCs w:val="27"/>
        </w:rPr>
        <w:t>helps businesses that want to export. STEP provides financial awards to state and territory governments. </w:t>
      </w:r>
    </w:p>
    <w:p w14:paraId="494268D1" w14:textId="77777777" w:rsidR="001A7CED" w:rsidRPr="00C2488A" w:rsidRDefault="001A7CED" w:rsidP="00625238">
      <w:pPr>
        <w:pStyle w:val="NormalWeb"/>
        <w:spacing w:before="2" w:after="2"/>
        <w:rPr>
          <w:rFonts w:ascii="Helvetica" w:hAnsi="Helvetica"/>
        </w:rPr>
      </w:pP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392"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lastRenderedPageBreak/>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393"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394"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395" w:history="1">
        <w:r w:rsidRPr="00C2488A">
          <w:rPr>
            <w:rStyle w:val="Hyperlink"/>
            <w:rFonts w:ascii="Helvetica" w:hAnsi="Helvetica"/>
          </w:rPr>
          <w:t>https://www.sba.gov/fun</w:t>
        </w:r>
        <w:r w:rsidRPr="00C2488A">
          <w:rPr>
            <w:rStyle w:val="Hyperlink"/>
            <w:rFonts w:ascii="Helvetica" w:hAnsi="Helvetica"/>
          </w:rPr>
          <w:t>d</w:t>
        </w:r>
        <w:r w:rsidRPr="00C2488A">
          <w:rPr>
            <w:rStyle w:val="Hyperlink"/>
            <w:rFonts w:ascii="Helvetica" w:hAnsi="Helvetica"/>
          </w:rPr>
          <w:t>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396"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397"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398"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399"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400"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401"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52" w:name="SBAHAWAII"/>
      <w:bookmarkStart w:id="953" w:name="SBAGA"/>
      <w:bookmarkStart w:id="954" w:name="SBAHI"/>
      <w:bookmarkEnd w:id="952"/>
      <w:bookmarkEnd w:id="953"/>
      <w:bookmarkEnd w:id="954"/>
      <w:r w:rsidRPr="00C2488A">
        <w:rPr>
          <w:rFonts w:ascii="Helvetica" w:hAnsi="Helvetica"/>
        </w:rPr>
        <w:lastRenderedPageBreak/>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402"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03">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404"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t>Phone:</w:t>
      </w:r>
      <w:r w:rsidRPr="00C2488A">
        <w:rPr>
          <w:rStyle w:val="apple-converted-space"/>
          <w:rFonts w:ascii="Helvetica" w:hAnsi="Helvetica"/>
          <w:color w:val="1B1B1B"/>
        </w:rPr>
        <w:t> </w:t>
      </w:r>
      <w:hyperlink r:id="rId1405"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406"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407"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408"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409"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410" w:history="1">
        <w:r w:rsidRPr="00C2488A">
          <w:rPr>
            <w:rStyle w:val="Hyperlink"/>
            <w:rFonts w:ascii="Helvetica" w:hAnsi="Helvetica"/>
          </w:rPr>
          <w:t>https://www.sba.gov/offices/district/hi/Honolulu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55" w:name="DOS2"/>
      <w:bookmarkEnd w:id="955"/>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1" cstate="screen">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56" w:name="DOSOVerview"/>
      <w:bookmarkEnd w:id="956"/>
    </w:p>
    <w:p w14:paraId="14FF9028" w14:textId="410EFBAA" w:rsidR="00625238" w:rsidRDefault="00CB2F06" w:rsidP="00625238">
      <w:pPr>
        <w:tabs>
          <w:tab w:val="left" w:pos="4253"/>
        </w:tabs>
        <w:outlineLvl w:val="0"/>
        <w:rPr>
          <w:rFonts w:ascii="Helvetica" w:hAnsi="Helvetica"/>
          <w:b/>
        </w:rPr>
      </w:pPr>
      <w:r>
        <w:rPr>
          <w:rFonts w:ascii="Helvetica" w:hAnsi="Helvetica"/>
          <w:b/>
        </w:rPr>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412"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363976C4" w14:textId="77777777" w:rsidR="001A7CED" w:rsidRDefault="001A7CED" w:rsidP="001A7CED">
      <w:pPr>
        <w:pStyle w:val="Heading1"/>
        <w:spacing w:before="0" w:after="360"/>
        <w:textAlignment w:val="baseline"/>
        <w:rPr>
          <w:rFonts w:ascii="EB Garamond" w:hAnsi="EB Garamond"/>
          <w:b w:val="0"/>
          <w:bCs w:val="0"/>
          <w:spacing w:val="-11"/>
          <w:sz w:val="54"/>
          <w:szCs w:val="54"/>
        </w:rPr>
      </w:pPr>
      <w:r>
        <w:rPr>
          <w:rFonts w:ascii="EB Garamond" w:hAnsi="EB Garamond"/>
          <w:b w:val="0"/>
          <w:bCs w:val="0"/>
          <w:spacing w:val="-11"/>
          <w:sz w:val="54"/>
          <w:szCs w:val="54"/>
        </w:rPr>
        <w:t>Statements of Interest, Requests for Proposals, and Notices of Funding Opportunity</w:t>
      </w:r>
    </w:p>
    <w:p w14:paraId="558E0129" w14:textId="77777777" w:rsidR="001A7CED" w:rsidRDefault="001A7CED" w:rsidP="001A7CED">
      <w:pPr>
        <w:pStyle w:val="collection-headerbody"/>
        <w:spacing w:before="0" w:beforeAutospacing="0" w:after="0" w:afterAutospacing="0"/>
        <w:textAlignment w:val="baseline"/>
        <w:rPr>
          <w:rFonts w:ascii="Inherit" w:hAnsi="Inherit"/>
          <w:sz w:val="21"/>
          <w:szCs w:val="21"/>
        </w:rPr>
      </w:pPr>
      <w:r>
        <w:rPr>
          <w:rFonts w:ascii="Inherit" w:hAnsi="Inherit"/>
          <w:sz w:val="21"/>
          <w:szCs w:val="21"/>
        </w:rPr>
        <w:t>A collection of current and previous Bureau of Democracy, Human Rights, and Labor calls for Statements of Interest, Requests for Proposals, and Notices of Funding Opportunity.</w:t>
      </w:r>
    </w:p>
    <w:p w14:paraId="43CF786E" w14:textId="77777777" w:rsidR="001A7CED" w:rsidRDefault="001A7CED" w:rsidP="001A7CED">
      <w:pPr>
        <w:spacing w:before="300" w:after="360"/>
        <w:ind w:right="420"/>
        <w:rPr>
          <w:rStyle w:val="Hyperlink"/>
          <w:u w:val="none"/>
          <w:bdr w:val="none" w:sz="0" w:space="0" w:color="auto" w:frame="1"/>
        </w:rPr>
      </w:pPr>
      <w:r>
        <w:fldChar w:fldCharType="begin"/>
      </w:r>
      <w:r>
        <w:instrText>HYPERLINK "https://service.govdelivery.com/accounts/USSTATEBPA/subscriber/new?topic_id=USSTATEBPA_26" \t "_blank"</w:instrText>
      </w:r>
      <w:r>
        <w:fldChar w:fldCharType="separate"/>
      </w:r>
    </w:p>
    <w:p w14:paraId="094BFB71" w14:textId="77777777" w:rsidR="001A7CED" w:rsidRDefault="001A7CED" w:rsidP="001A7CED">
      <w:pPr>
        <w:spacing w:before="300" w:after="360"/>
        <w:ind w:right="420"/>
        <w:rPr>
          <w:rFonts w:ascii="Open Sans" w:hAnsi="Open Sans" w:cs="Open Sans"/>
          <w:b/>
          <w:bCs/>
          <w:caps/>
          <w:color w:val="D4D4D4"/>
          <w:spacing w:val="23"/>
          <w:sz w:val="18"/>
          <w:szCs w:val="18"/>
        </w:rPr>
      </w:pPr>
      <w:r>
        <w:rPr>
          <w:rFonts w:ascii="Open Sans" w:hAnsi="Open Sans" w:cs="Open Sans"/>
          <w:b/>
          <w:bCs/>
          <w:caps/>
          <w:color w:val="D4D4D4"/>
          <w:spacing w:val="23"/>
          <w:sz w:val="18"/>
          <w:szCs w:val="18"/>
          <w:bdr w:val="none" w:sz="0" w:space="0" w:color="auto" w:frame="1"/>
        </w:rPr>
        <w:t>SUBSCRIBE</w:t>
      </w:r>
    </w:p>
    <w:p w14:paraId="42F9CB9B" w14:textId="77777777" w:rsidR="001A7CED" w:rsidRDefault="001A7CED" w:rsidP="001A7CED">
      <w:r>
        <w:fldChar w:fldCharType="end"/>
      </w:r>
    </w:p>
    <w:p w14:paraId="0404E3EF" w14:textId="77777777" w:rsidR="001A7CED" w:rsidRDefault="001A7CED" w:rsidP="001A7CED">
      <w:pPr>
        <w:shd w:val="clear" w:color="auto" w:fill="FFFFFF"/>
        <w:jc w:val="center"/>
        <w:rPr>
          <w:rFonts w:ascii="Open Sans" w:hAnsi="Open Sans" w:cs="Open Sans"/>
          <w:color w:val="000000"/>
        </w:rPr>
      </w:pPr>
      <w:r>
        <w:rPr>
          <w:rStyle w:val="collection-infonumber"/>
          <w:rFonts w:ascii="EB Garamond" w:hAnsi="EB Garamond" w:cs="Open Sans"/>
          <w:color w:val="333333"/>
          <w:sz w:val="36"/>
          <w:szCs w:val="36"/>
          <w:bdr w:val="none" w:sz="0" w:space="0" w:color="auto" w:frame="1"/>
        </w:rPr>
        <w:t>1</w:t>
      </w:r>
      <w:r>
        <w:rPr>
          <w:rStyle w:val="apple-converted-space"/>
          <w:rFonts w:ascii="Open Sans" w:hAnsi="Open Sans" w:cs="Open Sans"/>
          <w:color w:val="000000"/>
        </w:rPr>
        <w:t> </w:t>
      </w:r>
      <w:r>
        <w:rPr>
          <w:rStyle w:val="collection-infolabel"/>
          <w:rFonts w:ascii="EB Garamond" w:hAnsi="EB Garamond" w:cs="Open Sans"/>
          <w:i/>
          <w:iCs/>
          <w:color w:val="333333"/>
          <w:sz w:val="36"/>
          <w:szCs w:val="36"/>
          <w:bdr w:val="none" w:sz="0" w:space="0" w:color="auto" w:frame="1"/>
        </w:rPr>
        <w:t>items</w:t>
      </w:r>
    </w:p>
    <w:p w14:paraId="4AA90D82" w14:textId="77777777" w:rsidR="001A7CED" w:rsidRDefault="001A7CED" w:rsidP="001A7CED">
      <w:pPr>
        <w:shd w:val="clear" w:color="auto" w:fill="FFFFFF"/>
        <w:rPr>
          <w:rFonts w:ascii="Open Sans" w:hAnsi="Open Sans" w:cs="Open Sans"/>
          <w:color w:val="000000"/>
        </w:rPr>
      </w:pPr>
      <w:hyperlink r:id="rId1413" w:history="1">
        <w:r>
          <w:rPr>
            <w:rStyle w:val="Hyperlink"/>
            <w:rFonts w:ascii="Open Sans" w:hAnsi="Open Sans" w:cs="Open Sans"/>
            <w:color w:val="767676"/>
            <w:sz w:val="18"/>
            <w:szCs w:val="18"/>
            <w:bdr w:val="none" w:sz="0" w:space="0" w:color="auto" w:frame="1"/>
          </w:rPr>
          <w:t>Clear All Filters</w:t>
        </w:r>
      </w:hyperlink>
    </w:p>
    <w:p w14:paraId="52780B38" w14:textId="77777777" w:rsidR="001A7CED" w:rsidRDefault="001A7CED" w:rsidP="001A7CED">
      <w:pPr>
        <w:pStyle w:val="collection-resultdate"/>
        <w:numPr>
          <w:ilvl w:val="0"/>
          <w:numId w:val="319"/>
        </w:numPr>
        <w:shd w:val="clear" w:color="auto" w:fill="FFFFFF"/>
        <w:spacing w:before="0" w:beforeAutospacing="0" w:after="0" w:afterAutospacing="0"/>
        <w:textAlignment w:val="baseline"/>
        <w:rPr>
          <w:rFonts w:ascii="Inherit" w:hAnsi="Inherit" w:cs="Open Sans"/>
          <w:b/>
          <w:bCs/>
          <w:caps/>
          <w:color w:val="666666"/>
          <w:spacing w:val="48"/>
          <w:sz w:val="18"/>
          <w:szCs w:val="18"/>
        </w:rPr>
      </w:pPr>
      <w:r>
        <w:rPr>
          <w:rFonts w:ascii="Inherit" w:hAnsi="Inherit" w:cs="Open Sans"/>
          <w:b/>
          <w:bCs/>
          <w:caps/>
          <w:color w:val="666666"/>
          <w:spacing w:val="48"/>
          <w:sz w:val="18"/>
          <w:szCs w:val="18"/>
        </w:rPr>
        <w:t>NOTICE OF FUNDING OPPORTUNITY (NOFO)</w:t>
      </w:r>
    </w:p>
    <w:p w14:paraId="625338C3" w14:textId="77777777" w:rsidR="001A7CED" w:rsidRDefault="001A7CED" w:rsidP="001A7CED">
      <w:pPr>
        <w:pStyle w:val="collection-result"/>
        <w:pBdr>
          <w:bottom w:val="single" w:sz="6" w:space="27" w:color="auto"/>
        </w:pBdr>
        <w:shd w:val="clear" w:color="auto" w:fill="FFFFFF"/>
        <w:spacing w:before="0" w:beforeAutospacing="0" w:after="0" w:afterAutospacing="0"/>
        <w:ind w:left="720"/>
        <w:textAlignment w:val="baseline"/>
        <w:rPr>
          <w:rFonts w:ascii="Inherit" w:hAnsi="Inherit" w:cs="Open Sans"/>
          <w:color w:val="000000"/>
        </w:rPr>
      </w:pPr>
      <w:hyperlink r:id="rId1414" w:tgtFrame="_self" w:history="1">
        <w:r>
          <w:rPr>
            <w:rStyle w:val="Hyperlink"/>
            <w:rFonts w:ascii="EB Garamond" w:hAnsi="EB Garamond" w:cs="Open Sans"/>
            <w:color w:val="6A7590"/>
            <w:spacing w:val="-8"/>
            <w:sz w:val="36"/>
            <w:szCs w:val="36"/>
            <w:bdr w:val="none" w:sz="0" w:space="0" w:color="auto" w:frame="1"/>
          </w:rPr>
          <w:t>International Religious Freedom Fund (I-REFF) Emergency Assistance</w:t>
        </w:r>
      </w:hyperlink>
    </w:p>
    <w:p w14:paraId="2DB56D61" w14:textId="77777777" w:rsidR="001A7CED" w:rsidRDefault="001A7CED" w:rsidP="001A7CED">
      <w:pPr>
        <w:pStyle w:val="collection-result"/>
        <w:pBdr>
          <w:bottom w:val="single" w:sz="6" w:space="27" w:color="auto"/>
        </w:pBdr>
        <w:shd w:val="clear" w:color="auto" w:fill="FFFFFF"/>
        <w:spacing w:before="0" w:beforeAutospacing="0" w:after="0" w:afterAutospacing="0"/>
        <w:ind w:left="720"/>
        <w:textAlignment w:val="baseline"/>
        <w:rPr>
          <w:rFonts w:ascii="Inherit" w:hAnsi="Inherit" w:cs="Open Sans"/>
          <w:b/>
          <w:bCs/>
          <w:caps/>
          <w:color w:val="666666"/>
          <w:spacing w:val="18"/>
          <w:sz w:val="18"/>
          <w:szCs w:val="18"/>
        </w:rPr>
      </w:pPr>
      <w:r>
        <w:rPr>
          <w:rFonts w:ascii="Inherit" w:hAnsi="Inherit" w:cs="Open Sans"/>
          <w:b/>
          <w:bCs/>
          <w:caps/>
          <w:color w:val="666666"/>
          <w:spacing w:val="18"/>
          <w:sz w:val="18"/>
          <w:szCs w:val="18"/>
          <w:bdr w:val="none" w:sz="0" w:space="0" w:color="auto" w:frame="1"/>
        </w:rPr>
        <w:t>JANUARY 14, 2026</w:t>
      </w:r>
    </w:p>
    <w:p w14:paraId="66A70C93" w14:textId="3DFE9DC6" w:rsidR="0098449F" w:rsidRPr="0098449F" w:rsidRDefault="0098449F" w:rsidP="0098449F">
      <w:pPr>
        <w:pStyle w:val="NormalWeb"/>
        <w:spacing w:before="0" w:beforeAutospacing="0" w:after="0" w:afterAutospacing="0"/>
        <w:ind w:left="720"/>
        <w:rPr>
          <w:rFonts w:ascii="Helvetica" w:hAnsi="Helvetica"/>
          <w:b/>
          <w:bCs/>
          <w:color w:val="353535"/>
          <w:sz w:val="21"/>
          <w:szCs w:val="21"/>
        </w:rPr>
      </w:pP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415" w:history="1">
        <w:r w:rsidRPr="00994649">
          <w:rPr>
            <w:rStyle w:val="Hyperlink"/>
            <w:rFonts w:ascii="Helvetica" w:hAnsi="Helvetica"/>
          </w:rPr>
          <w:t>https://www.state</w:t>
        </w:r>
        <w:r w:rsidRPr="00994649">
          <w:rPr>
            <w:rStyle w:val="Hyperlink"/>
            <w:rFonts w:ascii="Helvetica" w:hAnsi="Helvetica"/>
          </w:rPr>
          <w:t>.</w:t>
        </w:r>
        <w:r w:rsidRPr="00994649">
          <w:rPr>
            <w:rStyle w:val="Hyperlink"/>
            <w:rFonts w:ascii="Helvetica" w:hAnsi="Helvetica"/>
          </w:rPr>
          <w:t>go</w:t>
        </w:r>
        <w:r w:rsidRPr="00994649">
          <w:rPr>
            <w:rStyle w:val="Hyperlink"/>
            <w:rFonts w:ascii="Helvetica" w:hAnsi="Helvetica"/>
          </w:rPr>
          <w:t>v</w:t>
        </w:r>
        <w:r w:rsidRPr="00994649">
          <w:rPr>
            <w:rStyle w:val="Hyperlink"/>
            <w:rFonts w:ascii="Helvetica" w:hAnsi="Helvetica"/>
          </w:rPr>
          <w:t>/statements-of-interest-requests-for-proposals-and-notices-of-funding-opportunity/</w:t>
        </w:r>
      </w:hyperlink>
    </w:p>
    <w:p w14:paraId="13557BE1" w14:textId="77777777" w:rsidR="003A2346" w:rsidRDefault="003A2346" w:rsidP="004E2595">
      <w:pPr>
        <w:spacing w:beforeLines="1" w:before="2" w:afterLines="1" w:after="2"/>
      </w:pPr>
    </w:p>
    <w:p w14:paraId="717AD6B7" w14:textId="5647A896" w:rsidR="003A2346" w:rsidRDefault="003A2346" w:rsidP="004E2595">
      <w:pPr>
        <w:spacing w:beforeLines="1" w:before="2" w:afterLines="1" w:after="2"/>
        <w:rPr>
          <w:rFonts w:ascii="Helvetica" w:hAnsi="Helvetica"/>
        </w:rPr>
      </w:pPr>
      <w:r>
        <w:t xml:space="preserve">Current as of </w:t>
      </w:r>
      <w:r w:rsidR="005605A6">
        <w:t>1/13</w:t>
      </w:r>
      <w:r>
        <w:t>/202</w:t>
      </w:r>
      <w:r w:rsidR="005605A6">
        <w:t>6</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416"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417"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418"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419"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lastRenderedPageBreak/>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420"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21"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22"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423"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424"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425"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426"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427"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Office of Small and Disadvantaged Business Utilization (OSDBU)</w:t>
      </w:r>
      <w:r w:rsidRPr="009806BF">
        <w:rPr>
          <w:rStyle w:val="apple-converted-space"/>
          <w:rFonts w:ascii="Helvetica" w:hAnsi="Helvetica" w:cs="Open Sans"/>
          <w:color w:val="333333"/>
          <w:spacing w:val="-3"/>
        </w:rPr>
        <w:t> </w:t>
      </w:r>
      <w:hyperlink r:id="rId1428"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429"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430"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31"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32"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33"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34"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435"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 xml:space="preserve">Research current prime contractors and awarded programs (See Step 3) and identify opportunities where your company could bring value and resources to a current or </w:t>
      </w:r>
      <w:r w:rsidRPr="009806BF">
        <w:rPr>
          <w:rFonts w:ascii="Helvetica" w:hAnsi="Helvetica" w:cs="Open Sans"/>
          <w:color w:val="333333"/>
          <w:spacing w:val="-3"/>
        </w:rPr>
        <w:lastRenderedPageBreak/>
        <w:t>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436"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437"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lastRenderedPageBreak/>
        <w:t>View our </w:t>
      </w:r>
      <w:hyperlink r:id="rId1438"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439"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440" w:anchor="resources" w:history="1">
        <w:r w:rsidRPr="00CE599A">
          <w:rPr>
            <w:rStyle w:val="Hyperlink"/>
            <w:rFonts w:ascii="Helvetica" w:hAnsi="Helvetica"/>
          </w:rPr>
          <w:t>https://www.state.go</w:t>
        </w:r>
        <w:r w:rsidRPr="00CE599A">
          <w:rPr>
            <w:rStyle w:val="Hyperlink"/>
            <w:rFonts w:ascii="Helvetica" w:hAnsi="Helvetica"/>
          </w:rPr>
          <w:t>v</w:t>
        </w:r>
        <w:r w:rsidRPr="00CE599A">
          <w:rPr>
            <w:rStyle w:val="Hyperlink"/>
            <w:rFonts w:ascii="Helvetica" w:hAnsi="Helvetica"/>
          </w:rPr>
          <w:t>/business/#resources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57" w:name="StateProgram"/>
      <w:bookmarkEnd w:id="957"/>
    </w:p>
    <w:p w14:paraId="2D32E65D" w14:textId="77777777" w:rsidR="00625238" w:rsidRDefault="00625238" w:rsidP="00625238">
      <w:pPr>
        <w:pStyle w:val="NormalWeb"/>
        <w:outlineLvl w:val="0"/>
        <w:rPr>
          <w:rFonts w:ascii="Helvetica" w:hAnsi="Helvetica"/>
          <w:b/>
          <w:sz w:val="28"/>
          <w:szCs w:val="28"/>
        </w:rPr>
      </w:pPr>
      <w:bookmarkStart w:id="958" w:name="DOT2"/>
      <w:bookmarkEnd w:id="958"/>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441"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 xml:space="preserve">tance agreements that are inconsistent with the policy objectives of </w:t>
      </w:r>
      <w:r>
        <w:rPr>
          <w:rStyle w:val="Emphasis"/>
          <w:rFonts w:ascii="Source Sans Pro" w:hAnsi="Source Sans Pro"/>
        </w:rPr>
        <w:lastRenderedPageBreak/>
        <w:t>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442"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443"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444"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445"/>
                    </pic:cNvPr>
                    <pic:cNvPicPr>
                      <a:picLocks noChangeAspect="1" noChangeArrowheads="1"/>
                    </pic:cNvPicPr>
                  </pic:nvPicPr>
                  <pic:blipFill>
                    <a:blip r:embed="rId144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447"/>
                    </pic:cNvPr>
                    <pic:cNvPicPr>
                      <a:picLocks noChangeAspect="1" noChangeArrowheads="1"/>
                    </pic:cNvPicPr>
                  </pic:nvPicPr>
                  <pic:blipFill>
                    <a:blip r:embed="rId144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449"/>
                    </pic:cNvPr>
                    <pic:cNvPicPr>
                      <a:picLocks noChangeAspect="1" noChangeArrowheads="1"/>
                    </pic:cNvPicPr>
                  </pic:nvPicPr>
                  <pic:blipFill>
                    <a:blip r:embed="rId145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451"/>
                    </pic:cNvPr>
                    <pic:cNvPicPr>
                      <a:picLocks noChangeAspect="1" noChangeArrowheads="1"/>
                    </pic:cNvPicPr>
                  </pic:nvPicPr>
                  <pic:blipFill>
                    <a:blip r:embed="rId145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453"/>
                    </pic:cNvPr>
                    <pic:cNvPicPr>
                      <a:picLocks noChangeAspect="1" noChangeArrowheads="1"/>
                    </pic:cNvPicPr>
                  </pic:nvPicPr>
                  <pic:blipFill>
                    <a:blip r:embed="rId145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455"/>
                    </pic:cNvPr>
                    <pic:cNvPicPr>
                      <a:picLocks noChangeAspect="1" noChangeArrowheads="1"/>
                    </pic:cNvPicPr>
                  </pic:nvPicPr>
                  <pic:blipFill>
                    <a:blip r:embed="rId145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457"/>
                    </pic:cNvPr>
                    <pic:cNvPicPr>
                      <a:picLocks noChangeAspect="1" noChangeArrowheads="1"/>
                    </pic:cNvPicPr>
                  </pic:nvPicPr>
                  <pic:blipFill>
                    <a:blip r:embed="rId145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459"/>
                    </pic:cNvPr>
                    <pic:cNvPicPr>
                      <a:picLocks noChangeAspect="1" noChangeArrowheads="1"/>
                    </pic:cNvPicPr>
                  </pic:nvPicPr>
                  <pic:blipFill>
                    <a:blip r:embed="rId146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461"/>
                    </pic:cNvPr>
                    <pic:cNvPicPr>
                      <a:picLocks noChangeAspect="1" noChangeArrowheads="1"/>
                    </pic:cNvPicPr>
                  </pic:nvPicPr>
                  <pic:blipFill>
                    <a:blip r:embed="rId146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463"/>
                    </pic:cNvPr>
                    <pic:cNvPicPr>
                      <a:picLocks noChangeAspect="1" noChangeArrowheads="1"/>
                    </pic:cNvPicPr>
                  </pic:nvPicPr>
                  <pic:blipFill>
                    <a:blip r:embed="rId146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465"/>
                    </pic:cNvPr>
                    <pic:cNvPicPr>
                      <a:picLocks noChangeAspect="1" noChangeArrowheads="1"/>
                    </pic:cNvPicPr>
                  </pic:nvPicPr>
                  <pic:blipFill>
                    <a:blip r:embed="rId146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467"/>
                    </pic:cNvPr>
                    <pic:cNvPicPr>
                      <a:picLocks noChangeAspect="1" noChangeArrowheads="1"/>
                    </pic:cNvPicPr>
                  </pic:nvPicPr>
                  <pic:blipFill>
                    <a:blip r:embed="rId146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469"/>
                    </pic:cNvPr>
                    <pic:cNvPicPr>
                      <a:picLocks noChangeAspect="1" noChangeArrowheads="1"/>
                    </pic:cNvPicPr>
                  </pic:nvPicPr>
                  <pic:blipFill>
                    <a:blip r:embed="rId147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471"/>
                    </pic:cNvPr>
                    <pic:cNvPicPr>
                      <a:picLocks noChangeAspect="1" noChangeArrowheads="1"/>
                    </pic:cNvPicPr>
                  </pic:nvPicPr>
                  <pic:blipFill>
                    <a:blip r:embed="rId147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473" w:history="1">
        <w:r w:rsidRPr="00A2160A">
          <w:rPr>
            <w:rStyle w:val="Hyperlink"/>
            <w:b/>
            <w:bCs/>
          </w:rPr>
          <w:t>Build America Bureau</w:t>
        </w:r>
      </w:hyperlink>
    </w:p>
    <w:p w14:paraId="2AB3936E" w14:textId="77777777" w:rsidR="00A2160A" w:rsidRPr="00A2160A" w:rsidRDefault="00A2160A" w:rsidP="00A2160A">
      <w:hyperlink r:id="rId1474"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475"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476"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477" w:history="1">
        <w:r w:rsidRPr="00CE599A">
          <w:rPr>
            <w:rStyle w:val="Hyperlink"/>
          </w:rPr>
          <w:t>https://www.tra</w:t>
        </w:r>
        <w:r w:rsidRPr="00CE599A">
          <w:rPr>
            <w:rStyle w:val="Hyperlink"/>
          </w:rPr>
          <w:t>n</w:t>
        </w:r>
        <w:r w:rsidRPr="00CE599A">
          <w:rPr>
            <w:rStyle w:val="Hyperlink"/>
          </w:rPr>
          <w:t>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478"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479"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480"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481"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482"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483"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484"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485"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486"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487"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488"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489"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490"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491"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492"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493"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494"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495"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496"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497"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9B1DDD" w:rsidP="0098449F">
      <w:pPr>
        <w:rPr>
          <w:rFonts w:ascii="Helvetica" w:hAnsi="Helvetica"/>
          <w:color w:val="343F4E"/>
        </w:rPr>
      </w:pPr>
      <w:r>
        <w:rPr>
          <w:rFonts w:ascii="Helvetica" w:hAnsi="Helvetica"/>
          <w:noProof/>
          <w:color w:val="343F4E"/>
        </w:rPr>
        <w:pict w14:anchorId="2BE5E5F1">
          <v:rect id="_x0000_i1027"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98">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499"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500"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59" w:name="DOTGeneralGrant"/>
      <w:bookmarkEnd w:id="959"/>
      <w:r w:rsidRPr="00D82866">
        <w:rPr>
          <w:rFonts w:ascii="Helvetica" w:hAnsi="Helvetica"/>
        </w:rPr>
        <w:t>General Grant Program Overview</w:t>
      </w:r>
      <w:bookmarkStart w:id="960" w:name="DOTFTASafety"/>
      <w:bookmarkStart w:id="961" w:name="DOTFHAEveryDayCounts"/>
      <w:bookmarkStart w:id="962" w:name="DOTPipelineHazard"/>
      <w:bookmarkStart w:id="963" w:name="DOTFAACOE"/>
      <w:bookmarkStart w:id="964" w:name="DOTOffHours"/>
      <w:bookmarkStart w:id="965" w:name="DOTInnovativePublicTrans"/>
      <w:bookmarkStart w:id="966" w:name="DOTCMVOST"/>
      <w:bookmarkStart w:id="967" w:name="DOTSummerTransInst"/>
      <w:bookmarkEnd w:id="960"/>
      <w:bookmarkEnd w:id="961"/>
      <w:bookmarkEnd w:id="962"/>
      <w:bookmarkEnd w:id="963"/>
      <w:bookmarkEnd w:id="964"/>
      <w:bookmarkEnd w:id="965"/>
      <w:bookmarkEnd w:id="966"/>
      <w:bookmarkEnd w:id="967"/>
      <w:r w:rsidRPr="00D82866">
        <w:rPr>
          <w:rFonts w:ascii="Helvetica" w:hAnsi="Helvetica"/>
        </w:rPr>
        <w:t xml:space="preserve">       </w:t>
      </w:r>
      <w:hyperlink r:id="rId1501" w:history="1">
        <w:r w:rsidR="00D7708B" w:rsidRPr="00D7708B">
          <w:rPr>
            <w:rStyle w:val="Hyperlink"/>
            <w:rFonts w:ascii="Helvetica" w:hAnsi="Helvetica"/>
          </w:rPr>
          <w:t xml:space="preserve"> https://www.transportation.gov/grants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66AEB386" w:rsidR="00625238" w:rsidRPr="006B0280" w:rsidRDefault="006B0280" w:rsidP="00625238">
      <w:pPr>
        <w:rPr>
          <w:rFonts w:ascii="Helvetica" w:hAnsi="Helvetica"/>
        </w:rPr>
      </w:pPr>
      <w:r w:rsidRPr="006B0280">
        <w:rPr>
          <w:rFonts w:ascii="Helvetica" w:hAnsi="Helvetica"/>
        </w:rPr>
        <w:t xml:space="preserve">Updated as of </w:t>
      </w:r>
      <w:r w:rsidR="005605A6">
        <w:rPr>
          <w:rFonts w:ascii="Helvetica" w:hAnsi="Helvetica"/>
        </w:rPr>
        <w:t>1/13/2026</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968" w:name="Treas2"/>
      <w:bookmarkEnd w:id="968"/>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502"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503"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504"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505"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506"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507"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508" w:history="1">
        <w:r w:rsidRPr="000461D2">
          <w:rPr>
            <w:rStyle w:val="Hyperlink"/>
            <w:rFonts w:ascii="Helvetica" w:hAnsi="Helvetica"/>
          </w:rPr>
          <w:t>https://home.treasury.gov/s</w:t>
        </w:r>
        <w:r w:rsidRPr="000461D2">
          <w:rPr>
            <w:rStyle w:val="Hyperlink"/>
            <w:rFonts w:ascii="Helvetica" w:hAnsi="Helvetica"/>
          </w:rPr>
          <w:t>e</w:t>
        </w:r>
        <w:r w:rsidRPr="000461D2">
          <w:rPr>
            <w:rStyle w:val="Hyperlink"/>
            <w:rFonts w:ascii="Helvetica" w:hAnsi="Helvetica"/>
          </w:rPr>
          <w:t>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969" w:name="USAID2"/>
      <w:bookmarkEnd w:id="969"/>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970" w:name="USAID"/>
      <w:bookmarkStart w:id="971" w:name="USAIDGO"/>
      <w:bookmarkEnd w:id="970"/>
      <w:bookmarkEnd w:id="971"/>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509"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510" w:history="1">
        <w:r w:rsidRPr="00D97E32">
          <w:rPr>
            <w:rStyle w:val="Hyperlink"/>
            <w:rFonts w:ascii="Helvetica" w:hAnsi="Helvetica"/>
          </w:rPr>
          <w:t>www.usaid.gov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972" w:name="USAIDOverview"/>
      <w:bookmarkEnd w:id="972"/>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973" w:name="Vets2"/>
      <w:bookmarkEnd w:id="973"/>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5"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974" w:name="VetsOverview"/>
      <w:bookmarkEnd w:id="974"/>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42A261E6"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4D812F8F" w14:textId="77777777" w:rsidR="002640F1" w:rsidRDefault="002640F1" w:rsidP="002640F1">
      <w:pPr>
        <w:pStyle w:val="NormalWeb"/>
      </w:pPr>
      <w:r>
        <w:t>This list is a snapshot of VA’s grant portfolio at the time of this site’s last update.</w:t>
      </w:r>
    </w:p>
    <w:p w14:paraId="5780921B" w14:textId="77777777" w:rsidR="002640F1" w:rsidRDefault="002640F1" w:rsidP="002640F1">
      <w:pPr>
        <w:pStyle w:val="Heading3"/>
        <w:numPr>
          <w:ilvl w:val="0"/>
          <w:numId w:val="279"/>
        </w:numPr>
        <w:spacing w:before="0" w:after="0"/>
        <w:rPr>
          <w:rFonts w:ascii="Bitter" w:hAnsi="Bitter"/>
        </w:rPr>
      </w:pPr>
      <w:hyperlink r:id="rId1511" w:history="1">
        <w:r>
          <w:rPr>
            <w:rStyle w:val="Hyperlink"/>
            <w:rFonts w:ascii="Bitter" w:hAnsi="Bitter"/>
          </w:rPr>
          <w:t>State Home Construction Grant Program</w:t>
        </w:r>
      </w:hyperlink>
    </w:p>
    <w:p w14:paraId="7A720320" w14:textId="77777777" w:rsidR="002640F1" w:rsidRDefault="002640F1" w:rsidP="002640F1">
      <w:pPr>
        <w:pStyle w:val="brxe-amacza"/>
        <w:ind w:left="720"/>
        <w:rPr>
          <w:b/>
          <w:bCs/>
          <w:caps/>
        </w:rPr>
      </w:pPr>
      <w:r>
        <w:rPr>
          <w:b/>
          <w:bCs/>
          <w:caps/>
        </w:rPr>
        <w:t>NON-COMPETITIVE GRANT</w:t>
      </w:r>
    </w:p>
    <w:p w14:paraId="02EEE35B" w14:textId="77777777" w:rsidR="002640F1" w:rsidRDefault="002640F1" w:rsidP="002640F1">
      <w:pPr>
        <w:pStyle w:val="NormalWeb"/>
        <w:ind w:left="720"/>
      </w:pPr>
      <w: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2194CFC9" w14:textId="77777777" w:rsidR="002640F1" w:rsidRDefault="002640F1" w:rsidP="002640F1">
      <w:pPr>
        <w:pStyle w:val="brxe-nfbxhm"/>
        <w:ind w:left="720"/>
      </w:pPr>
      <w:r>
        <w:t>Assistance listing number (SAM.gov):</w:t>
      </w:r>
      <w:r>
        <w:rPr>
          <w:rStyle w:val="apple-converted-space"/>
        </w:rPr>
        <w:t> </w:t>
      </w:r>
      <w:hyperlink r:id="rId1512" w:history="1">
        <w:r>
          <w:rPr>
            <w:rStyle w:val="Hyperlink"/>
          </w:rPr>
          <w:t>64.005</w:t>
        </w:r>
      </w:hyperlink>
    </w:p>
    <w:p w14:paraId="64F40E90" w14:textId="77777777" w:rsidR="002640F1" w:rsidRDefault="002640F1" w:rsidP="002640F1">
      <w:pPr>
        <w:pStyle w:val="Heading3"/>
        <w:numPr>
          <w:ilvl w:val="0"/>
          <w:numId w:val="279"/>
        </w:numPr>
        <w:spacing w:before="0" w:after="0"/>
        <w:rPr>
          <w:rFonts w:ascii="Bitter" w:hAnsi="Bitter"/>
        </w:rPr>
      </w:pPr>
      <w:hyperlink r:id="rId1513" w:history="1">
        <w:r>
          <w:rPr>
            <w:rStyle w:val="Hyperlink"/>
            <w:rFonts w:ascii="Bitter" w:hAnsi="Bitter"/>
          </w:rPr>
          <w:t>Veterans State Domiciliary Care</w:t>
        </w:r>
      </w:hyperlink>
    </w:p>
    <w:p w14:paraId="01DF922B" w14:textId="77777777" w:rsidR="002640F1" w:rsidRDefault="002640F1" w:rsidP="002640F1">
      <w:pPr>
        <w:pStyle w:val="brxe-amacza"/>
        <w:ind w:left="720"/>
        <w:rPr>
          <w:b/>
          <w:bCs/>
          <w:caps/>
        </w:rPr>
      </w:pPr>
      <w:r>
        <w:rPr>
          <w:b/>
          <w:bCs/>
          <w:caps/>
        </w:rPr>
        <w:t>NON-COMPETITIVE GRANT</w:t>
      </w:r>
    </w:p>
    <w:p w14:paraId="78F725A7" w14:textId="77777777" w:rsidR="002640F1" w:rsidRDefault="002640F1" w:rsidP="002640F1">
      <w:pPr>
        <w:pStyle w:val="NormalWeb"/>
        <w:ind w:left="720"/>
      </w:pPr>
      <w:r>
        <w:t>Grants for domiciliary care services to help Veterans improve their physical, mental, and social well-being through rehabilitative programs.</w:t>
      </w:r>
    </w:p>
    <w:p w14:paraId="3C6C740D" w14:textId="77777777" w:rsidR="002640F1" w:rsidRDefault="002640F1" w:rsidP="002640F1">
      <w:pPr>
        <w:pStyle w:val="brxe-nfbxhm"/>
        <w:ind w:left="720"/>
      </w:pPr>
      <w:r>
        <w:t>Assistance listing number (SAM.gov):</w:t>
      </w:r>
      <w:r>
        <w:rPr>
          <w:rStyle w:val="apple-converted-space"/>
        </w:rPr>
        <w:t> </w:t>
      </w:r>
      <w:hyperlink r:id="rId1514" w:history="1">
        <w:r>
          <w:rPr>
            <w:rStyle w:val="Hyperlink"/>
          </w:rPr>
          <w:t>64.014</w:t>
        </w:r>
      </w:hyperlink>
    </w:p>
    <w:p w14:paraId="27ACF536" w14:textId="77777777" w:rsidR="002640F1" w:rsidRDefault="002640F1" w:rsidP="002640F1">
      <w:pPr>
        <w:pStyle w:val="Heading3"/>
        <w:numPr>
          <w:ilvl w:val="0"/>
          <w:numId w:val="279"/>
        </w:numPr>
        <w:spacing w:before="0" w:after="0"/>
        <w:rPr>
          <w:rFonts w:ascii="Bitter" w:hAnsi="Bitter"/>
        </w:rPr>
      </w:pPr>
      <w:hyperlink r:id="rId1515" w:history="1">
        <w:r>
          <w:rPr>
            <w:rStyle w:val="Hyperlink"/>
            <w:rFonts w:ascii="Bitter" w:hAnsi="Bitter"/>
          </w:rPr>
          <w:t>Veterans State Nursing Home Care</w:t>
        </w:r>
      </w:hyperlink>
    </w:p>
    <w:p w14:paraId="3147CDF8" w14:textId="77777777" w:rsidR="002640F1" w:rsidRDefault="002640F1" w:rsidP="002640F1">
      <w:pPr>
        <w:pStyle w:val="brxe-amacza"/>
        <w:ind w:left="720"/>
        <w:rPr>
          <w:b/>
          <w:bCs/>
          <w:caps/>
        </w:rPr>
      </w:pPr>
      <w:r>
        <w:rPr>
          <w:b/>
          <w:bCs/>
          <w:caps/>
        </w:rPr>
        <w:t>NON-COMPETITIVE GRANT</w:t>
      </w:r>
    </w:p>
    <w:p w14:paraId="2AB56329" w14:textId="77777777" w:rsidR="002640F1" w:rsidRDefault="002640F1" w:rsidP="002640F1">
      <w:pPr>
        <w:pStyle w:val="NormalWeb"/>
        <w:ind w:left="720"/>
      </w:pPr>
      <w:r>
        <w:t>Grants for nursing home care are for Veterans who need skilled nursing care and related medical services but are not acutely ill or in need of hospital or domiciliary care.</w:t>
      </w:r>
    </w:p>
    <w:p w14:paraId="0BA9DAFD" w14:textId="77777777" w:rsidR="002640F1" w:rsidRDefault="002640F1" w:rsidP="002640F1">
      <w:pPr>
        <w:pStyle w:val="brxe-nfbxhm"/>
        <w:ind w:left="720"/>
      </w:pPr>
      <w:r>
        <w:t>Assistance listing number (SAM.gov):</w:t>
      </w:r>
      <w:r>
        <w:rPr>
          <w:rStyle w:val="apple-converted-space"/>
        </w:rPr>
        <w:t> </w:t>
      </w:r>
      <w:hyperlink r:id="rId1516" w:history="1">
        <w:r>
          <w:rPr>
            <w:rStyle w:val="Hyperlink"/>
          </w:rPr>
          <w:t>64.015</w:t>
        </w:r>
      </w:hyperlink>
    </w:p>
    <w:p w14:paraId="0E42CD24" w14:textId="77777777" w:rsidR="002640F1" w:rsidRDefault="002640F1" w:rsidP="002640F1">
      <w:pPr>
        <w:pStyle w:val="Heading3"/>
        <w:numPr>
          <w:ilvl w:val="0"/>
          <w:numId w:val="279"/>
        </w:numPr>
        <w:spacing w:before="0" w:after="0"/>
        <w:rPr>
          <w:rFonts w:ascii="Bitter" w:hAnsi="Bitter"/>
        </w:rPr>
      </w:pPr>
      <w:hyperlink r:id="rId1517" w:history="1">
        <w:r>
          <w:rPr>
            <w:rStyle w:val="Hyperlink"/>
            <w:rFonts w:ascii="Bitter" w:hAnsi="Bitter"/>
          </w:rPr>
          <w:t>VA Homeless Providers Grants and Per Diem Programs</w:t>
        </w:r>
      </w:hyperlink>
    </w:p>
    <w:p w14:paraId="33C49E84" w14:textId="77777777" w:rsidR="002640F1" w:rsidRDefault="002640F1" w:rsidP="002640F1">
      <w:pPr>
        <w:pStyle w:val="brxe-amacza"/>
        <w:ind w:left="720"/>
        <w:rPr>
          <w:b/>
          <w:bCs/>
          <w:caps/>
        </w:rPr>
      </w:pPr>
      <w:r>
        <w:rPr>
          <w:b/>
          <w:bCs/>
          <w:caps/>
        </w:rPr>
        <w:t>COMPETITIVE GRANT</w:t>
      </w:r>
    </w:p>
    <w:p w14:paraId="19020FE3" w14:textId="77777777" w:rsidR="002640F1" w:rsidRDefault="002640F1" w:rsidP="002640F1">
      <w:pPr>
        <w:pStyle w:val="NormalWeb"/>
        <w:ind w:left="720"/>
      </w:pPr>
      <w:r>
        <w:t>Grants for community-based organizations to offer transitional housing and supportive services to homeless Veterans with the goal to help Veterans move into permanent housing by providing them with the necessary resources and assistance.</w:t>
      </w:r>
    </w:p>
    <w:p w14:paraId="7F283A72" w14:textId="77777777" w:rsidR="002640F1" w:rsidRDefault="002640F1" w:rsidP="002640F1">
      <w:pPr>
        <w:pStyle w:val="brxe-lelfmj"/>
        <w:numPr>
          <w:ilvl w:val="1"/>
          <w:numId w:val="279"/>
        </w:numPr>
      </w:pPr>
      <w:r>
        <w:t>VA Homeless Providers Grant and Per Diem Program – Per Diem Only</w:t>
      </w:r>
    </w:p>
    <w:p w14:paraId="45573674" w14:textId="77777777" w:rsidR="002640F1" w:rsidRDefault="002640F1" w:rsidP="002640F1">
      <w:pPr>
        <w:pStyle w:val="brxe-lelfmj"/>
        <w:numPr>
          <w:ilvl w:val="1"/>
          <w:numId w:val="279"/>
        </w:numPr>
      </w:pPr>
      <w:r>
        <w:t>Homeless Grants and Per Diem – Capital Grant Awards</w:t>
      </w:r>
    </w:p>
    <w:p w14:paraId="3DD0D08A" w14:textId="77777777" w:rsidR="002640F1" w:rsidRDefault="002640F1" w:rsidP="002640F1">
      <w:pPr>
        <w:pStyle w:val="brxe-lelfmj"/>
        <w:numPr>
          <w:ilvl w:val="1"/>
          <w:numId w:val="279"/>
        </w:numPr>
      </w:pPr>
      <w:r>
        <w:t>Homeless Grants and Per Diem – Transition in Place</w:t>
      </w:r>
    </w:p>
    <w:p w14:paraId="0EDD1427" w14:textId="77777777" w:rsidR="002640F1" w:rsidRDefault="002640F1" w:rsidP="002640F1">
      <w:pPr>
        <w:pStyle w:val="brxe-lelfmj"/>
        <w:numPr>
          <w:ilvl w:val="1"/>
          <w:numId w:val="279"/>
        </w:numPr>
      </w:pPr>
      <w:r>
        <w:t>Homeless Grants and Per Diem – Special Needs Awards</w:t>
      </w:r>
    </w:p>
    <w:p w14:paraId="525AE3B9" w14:textId="77777777" w:rsidR="002640F1" w:rsidRDefault="002640F1" w:rsidP="002640F1">
      <w:pPr>
        <w:pStyle w:val="brxe-lelfmj"/>
        <w:numPr>
          <w:ilvl w:val="1"/>
          <w:numId w:val="279"/>
        </w:numPr>
      </w:pPr>
      <w:r>
        <w:t>Homeless Grants and Per Diem – Case Management</w:t>
      </w:r>
    </w:p>
    <w:p w14:paraId="03DF1BF5" w14:textId="77777777" w:rsidR="002640F1" w:rsidRDefault="002640F1" w:rsidP="002640F1">
      <w:pPr>
        <w:pStyle w:val="brxe-nfbxhm"/>
        <w:ind w:left="720"/>
      </w:pPr>
      <w:r>
        <w:lastRenderedPageBreak/>
        <w:t>Assistance listing number (SAM.gov):</w:t>
      </w:r>
      <w:r>
        <w:rPr>
          <w:rStyle w:val="apple-converted-space"/>
        </w:rPr>
        <w:t> </w:t>
      </w:r>
      <w:hyperlink r:id="rId1518" w:history="1">
        <w:r>
          <w:rPr>
            <w:rStyle w:val="Hyperlink"/>
          </w:rPr>
          <w:t>64.024</w:t>
        </w:r>
      </w:hyperlink>
    </w:p>
    <w:p w14:paraId="21404120" w14:textId="77777777" w:rsidR="002640F1" w:rsidRDefault="002640F1" w:rsidP="002640F1">
      <w:pPr>
        <w:pStyle w:val="Heading3"/>
        <w:numPr>
          <w:ilvl w:val="0"/>
          <w:numId w:val="279"/>
        </w:numPr>
        <w:spacing w:before="0" w:after="0"/>
        <w:rPr>
          <w:rFonts w:ascii="Bitter" w:hAnsi="Bitter"/>
        </w:rPr>
      </w:pPr>
      <w:hyperlink r:id="rId1519" w:history="1">
        <w:r>
          <w:rPr>
            <w:rStyle w:val="Hyperlink"/>
            <w:rFonts w:ascii="Bitter" w:hAnsi="Bitter"/>
          </w:rPr>
          <w:t>Veterans State Adult Day Health Care</w:t>
        </w:r>
      </w:hyperlink>
    </w:p>
    <w:p w14:paraId="390F282A" w14:textId="77777777" w:rsidR="002640F1" w:rsidRDefault="002640F1" w:rsidP="002640F1">
      <w:pPr>
        <w:pStyle w:val="brxe-amacza"/>
        <w:ind w:left="720"/>
        <w:rPr>
          <w:b/>
          <w:bCs/>
          <w:caps/>
        </w:rPr>
      </w:pPr>
      <w:r>
        <w:rPr>
          <w:b/>
          <w:bCs/>
          <w:caps/>
        </w:rPr>
        <w:t>NON-COMPETITIVE GRANT</w:t>
      </w:r>
    </w:p>
    <w:p w14:paraId="1584AE4C" w14:textId="77777777" w:rsidR="002640F1" w:rsidRDefault="002640F1" w:rsidP="002640F1">
      <w:pPr>
        <w:pStyle w:val="NormalWeb"/>
        <w:ind w:left="720"/>
      </w:pPr>
      <w:r>
        <w:t>Grants for individualized care and support for adults with impairments in a nonresidential setting through a variety of health, social, and related services, addressing their needs on a planned basis.</w:t>
      </w:r>
    </w:p>
    <w:p w14:paraId="1E1F67B0" w14:textId="77777777" w:rsidR="002640F1" w:rsidRDefault="002640F1" w:rsidP="002640F1">
      <w:pPr>
        <w:pStyle w:val="brxe-nfbxhm"/>
        <w:ind w:left="720"/>
      </w:pPr>
      <w:r>
        <w:t>Assistance listing number (SAM.gov):</w:t>
      </w:r>
      <w:r>
        <w:rPr>
          <w:rStyle w:val="apple-converted-space"/>
        </w:rPr>
        <w:t> </w:t>
      </w:r>
      <w:hyperlink r:id="rId1520" w:history="1">
        <w:r>
          <w:rPr>
            <w:rStyle w:val="Hyperlink"/>
          </w:rPr>
          <w:t>64.026</w:t>
        </w:r>
      </w:hyperlink>
    </w:p>
    <w:p w14:paraId="35D988C1" w14:textId="77777777" w:rsidR="002640F1" w:rsidRDefault="002640F1" w:rsidP="002640F1">
      <w:pPr>
        <w:pStyle w:val="Heading3"/>
        <w:numPr>
          <w:ilvl w:val="0"/>
          <w:numId w:val="279"/>
        </w:numPr>
        <w:spacing w:before="0" w:after="0"/>
        <w:rPr>
          <w:rFonts w:ascii="Bitter" w:hAnsi="Bitter"/>
        </w:rPr>
      </w:pPr>
      <w:hyperlink r:id="rId1521" w:history="1">
        <w:r>
          <w:rPr>
            <w:rStyle w:val="Hyperlink"/>
            <w:rFonts w:ascii="Bitter" w:hAnsi="Bitter"/>
          </w:rPr>
          <w:t>VA Supportive Services for Veteran Families Program</w:t>
        </w:r>
      </w:hyperlink>
    </w:p>
    <w:p w14:paraId="75602854" w14:textId="77777777" w:rsidR="002640F1" w:rsidRDefault="002640F1" w:rsidP="002640F1">
      <w:pPr>
        <w:pStyle w:val="brxe-amacza"/>
        <w:ind w:left="720"/>
        <w:rPr>
          <w:b/>
          <w:bCs/>
          <w:caps/>
        </w:rPr>
      </w:pPr>
      <w:r>
        <w:rPr>
          <w:b/>
          <w:bCs/>
          <w:caps/>
        </w:rPr>
        <w:t>COMPETITIVE GRANT</w:t>
      </w:r>
    </w:p>
    <w:p w14:paraId="04F82504" w14:textId="77777777" w:rsidR="002640F1" w:rsidRDefault="002640F1" w:rsidP="002640F1">
      <w:pPr>
        <w:pStyle w:val="NormalWeb"/>
        <w:ind w:left="720"/>
      </w:pPr>
      <w:r>
        <w:t>Grants to coordinate or provide supportive services for very low-income Veteran families who are in permanent housing, transitioning to permanent housing, or looking for suitable housing after leaving permanent housing.</w:t>
      </w:r>
    </w:p>
    <w:p w14:paraId="3EB0BFBA" w14:textId="77777777" w:rsidR="002640F1" w:rsidRDefault="002640F1" w:rsidP="002640F1">
      <w:pPr>
        <w:pStyle w:val="brxe-nfbxhm"/>
        <w:ind w:left="720"/>
      </w:pPr>
      <w:r>
        <w:t>Assistance listing number (SAM.gov):</w:t>
      </w:r>
      <w:r>
        <w:rPr>
          <w:rStyle w:val="apple-converted-space"/>
        </w:rPr>
        <w:t> </w:t>
      </w:r>
      <w:hyperlink r:id="rId1522" w:history="1">
        <w:r>
          <w:rPr>
            <w:rStyle w:val="Hyperlink"/>
          </w:rPr>
          <w:t>64.033</w:t>
        </w:r>
      </w:hyperlink>
    </w:p>
    <w:p w14:paraId="1DB82208" w14:textId="77777777" w:rsidR="002640F1" w:rsidRDefault="002640F1" w:rsidP="002640F1">
      <w:pPr>
        <w:pStyle w:val="Heading3"/>
        <w:numPr>
          <w:ilvl w:val="0"/>
          <w:numId w:val="279"/>
        </w:numPr>
        <w:spacing w:before="0" w:after="0"/>
        <w:rPr>
          <w:rFonts w:ascii="Bitter" w:hAnsi="Bitter"/>
        </w:rPr>
      </w:pPr>
      <w:hyperlink r:id="rId1523" w:history="1">
        <w:r>
          <w:rPr>
            <w:rStyle w:val="Hyperlink"/>
            <w:rFonts w:ascii="Bitter" w:hAnsi="Bitter"/>
          </w:rPr>
          <w:t>VA Adaptive Sports Grant Programs</w:t>
        </w:r>
      </w:hyperlink>
    </w:p>
    <w:p w14:paraId="3BFE501E" w14:textId="77777777" w:rsidR="002640F1" w:rsidRDefault="002640F1" w:rsidP="002640F1">
      <w:pPr>
        <w:pStyle w:val="brxe-amacza"/>
        <w:ind w:left="720"/>
        <w:rPr>
          <w:b/>
          <w:bCs/>
          <w:caps/>
        </w:rPr>
      </w:pPr>
      <w:r>
        <w:rPr>
          <w:b/>
          <w:bCs/>
          <w:caps/>
        </w:rPr>
        <w:t>COMPETITIVE GRANT</w:t>
      </w:r>
    </w:p>
    <w:p w14:paraId="2654661E" w14:textId="77777777" w:rsidR="002640F1" w:rsidRDefault="002640F1" w:rsidP="002640F1">
      <w:pPr>
        <w:pStyle w:val="NormalWeb"/>
        <w:ind w:left="720"/>
      </w:pPr>
      <w:r>
        <w:t>Grants to plan, develop, manage, and implement programs to provide adaptive sports activities for Veterans and members of the Armed Forces with disabilities.</w:t>
      </w:r>
    </w:p>
    <w:p w14:paraId="0EDE50DD" w14:textId="77777777" w:rsidR="002640F1" w:rsidRDefault="002640F1" w:rsidP="002640F1">
      <w:pPr>
        <w:pStyle w:val="brxe-lelfmj"/>
        <w:numPr>
          <w:ilvl w:val="1"/>
          <w:numId w:val="279"/>
        </w:numPr>
      </w:pPr>
      <w:r>
        <w:t>VA Grants for Adaptive Sports Programs for Disabled Veterans and Disabled Members of the Armed Forces</w:t>
      </w:r>
    </w:p>
    <w:p w14:paraId="01D0D819" w14:textId="77777777" w:rsidR="002640F1" w:rsidRDefault="002640F1" w:rsidP="002640F1">
      <w:pPr>
        <w:pStyle w:val="brxe-lelfmj"/>
        <w:numPr>
          <w:ilvl w:val="1"/>
          <w:numId w:val="279"/>
        </w:numPr>
      </w:pPr>
      <w:r>
        <w:t>Grants for Adaptive Sports Programs for Disabled Veterans and Members of the Armed Forces</w:t>
      </w:r>
    </w:p>
    <w:p w14:paraId="43FEF832" w14:textId="77777777" w:rsidR="002640F1" w:rsidRDefault="002640F1" w:rsidP="002640F1">
      <w:pPr>
        <w:pStyle w:val="brxe-nfbxhm"/>
        <w:ind w:left="720"/>
      </w:pPr>
      <w:r>
        <w:t>Assistance listing number (SAM.gov):</w:t>
      </w:r>
      <w:r>
        <w:rPr>
          <w:rStyle w:val="apple-converted-space"/>
        </w:rPr>
        <w:t> </w:t>
      </w:r>
      <w:hyperlink r:id="rId1524" w:history="1">
        <w:r>
          <w:rPr>
            <w:rStyle w:val="Hyperlink"/>
          </w:rPr>
          <w:t>64.034</w:t>
        </w:r>
      </w:hyperlink>
    </w:p>
    <w:p w14:paraId="27846A17" w14:textId="77777777" w:rsidR="002640F1" w:rsidRDefault="002640F1" w:rsidP="002640F1">
      <w:pPr>
        <w:pStyle w:val="Heading3"/>
        <w:numPr>
          <w:ilvl w:val="0"/>
          <w:numId w:val="279"/>
        </w:numPr>
        <w:spacing w:before="0" w:after="0"/>
        <w:rPr>
          <w:rFonts w:ascii="Bitter" w:hAnsi="Bitter"/>
        </w:rPr>
      </w:pPr>
      <w:hyperlink r:id="rId1525" w:history="1">
        <w:r>
          <w:rPr>
            <w:rStyle w:val="Hyperlink"/>
            <w:rFonts w:ascii="Bitter" w:hAnsi="Bitter"/>
          </w:rPr>
          <w:t>Veterans Transportation Program</w:t>
        </w:r>
      </w:hyperlink>
    </w:p>
    <w:p w14:paraId="1DE6A942" w14:textId="77777777" w:rsidR="002640F1" w:rsidRDefault="002640F1" w:rsidP="002640F1">
      <w:pPr>
        <w:pStyle w:val="brxe-amacza"/>
        <w:ind w:left="720"/>
        <w:rPr>
          <w:b/>
          <w:bCs/>
          <w:caps/>
        </w:rPr>
      </w:pPr>
      <w:r>
        <w:rPr>
          <w:b/>
          <w:bCs/>
          <w:caps/>
        </w:rPr>
        <w:t>COMPETITIVE GRANT</w:t>
      </w:r>
    </w:p>
    <w:p w14:paraId="34F80598" w14:textId="77777777" w:rsidR="002640F1" w:rsidRDefault="002640F1" w:rsidP="002640F1">
      <w:pPr>
        <w:pStyle w:val="NormalWeb"/>
        <w:ind w:left="720"/>
      </w:pPr>
      <w:r>
        <w:t>Grants to assist veterans in highly rural areas to travel to VA medical centers, and otherwise assist in providing transportation in connection with the provision of VA medical care to these Veterans.</w:t>
      </w:r>
    </w:p>
    <w:p w14:paraId="29FB7009" w14:textId="77777777" w:rsidR="002640F1" w:rsidRDefault="002640F1" w:rsidP="002640F1">
      <w:pPr>
        <w:pStyle w:val="brxe-nfbxhm"/>
        <w:ind w:left="720"/>
      </w:pPr>
      <w:r>
        <w:t>Assistance listing number (SAM.gov):</w:t>
      </w:r>
      <w:r>
        <w:rPr>
          <w:rStyle w:val="apple-converted-space"/>
        </w:rPr>
        <w:t> </w:t>
      </w:r>
      <w:hyperlink r:id="rId1526" w:history="1">
        <w:r>
          <w:rPr>
            <w:rStyle w:val="Hyperlink"/>
          </w:rPr>
          <w:t>64.035</w:t>
        </w:r>
      </w:hyperlink>
    </w:p>
    <w:p w14:paraId="2E05DE9D" w14:textId="77777777" w:rsidR="002640F1" w:rsidRDefault="002640F1" w:rsidP="002640F1">
      <w:pPr>
        <w:pStyle w:val="Heading3"/>
        <w:numPr>
          <w:ilvl w:val="0"/>
          <w:numId w:val="279"/>
        </w:numPr>
        <w:spacing w:before="0" w:after="0"/>
        <w:rPr>
          <w:rFonts w:ascii="Bitter" w:hAnsi="Bitter"/>
        </w:rPr>
      </w:pPr>
      <w:hyperlink r:id="rId1527" w:history="1">
        <w:r>
          <w:rPr>
            <w:rStyle w:val="Hyperlink"/>
            <w:rFonts w:ascii="Bitter" w:hAnsi="Bitter"/>
          </w:rPr>
          <w:t>Specially Adapted Housing Assistive Technology Grant Program</w:t>
        </w:r>
      </w:hyperlink>
    </w:p>
    <w:p w14:paraId="323A029B" w14:textId="77777777" w:rsidR="002640F1" w:rsidRDefault="002640F1" w:rsidP="002640F1">
      <w:pPr>
        <w:pStyle w:val="brxe-amacza"/>
        <w:ind w:left="720"/>
        <w:rPr>
          <w:b/>
          <w:bCs/>
          <w:caps/>
        </w:rPr>
      </w:pPr>
      <w:r>
        <w:rPr>
          <w:b/>
          <w:bCs/>
          <w:caps/>
        </w:rPr>
        <w:t>COMPETITIVE GRANT</w:t>
      </w:r>
    </w:p>
    <w:p w14:paraId="7682B86A" w14:textId="77777777" w:rsidR="002640F1" w:rsidRDefault="002640F1" w:rsidP="002640F1">
      <w:pPr>
        <w:pStyle w:val="NormalWeb"/>
        <w:ind w:left="720"/>
      </w:pPr>
      <w:r>
        <w:t>Grants to develop new assistive technology for Veterans that are blind or have lost the use of their upper or lower extremities.</w:t>
      </w:r>
    </w:p>
    <w:p w14:paraId="0FE9BEFC" w14:textId="77777777" w:rsidR="002640F1" w:rsidRDefault="002640F1" w:rsidP="002640F1">
      <w:pPr>
        <w:pStyle w:val="brxe-nfbxhm"/>
        <w:ind w:left="720"/>
      </w:pPr>
      <w:r>
        <w:t>Assistance listing number (SAM.gov):</w:t>
      </w:r>
      <w:r>
        <w:rPr>
          <w:rStyle w:val="apple-converted-space"/>
        </w:rPr>
        <w:t> </w:t>
      </w:r>
      <w:hyperlink r:id="rId1528" w:history="1">
        <w:r>
          <w:rPr>
            <w:rStyle w:val="Hyperlink"/>
          </w:rPr>
          <w:t>64.051</w:t>
        </w:r>
      </w:hyperlink>
    </w:p>
    <w:p w14:paraId="1550826C" w14:textId="77777777" w:rsidR="002640F1" w:rsidRDefault="002640F1" w:rsidP="002640F1">
      <w:pPr>
        <w:pStyle w:val="Heading3"/>
        <w:numPr>
          <w:ilvl w:val="0"/>
          <w:numId w:val="279"/>
        </w:numPr>
        <w:spacing w:before="0" w:after="0"/>
        <w:rPr>
          <w:rFonts w:ascii="Bitter" w:hAnsi="Bitter"/>
        </w:rPr>
      </w:pPr>
      <w:hyperlink r:id="rId1529" w:history="1">
        <w:r>
          <w:rPr>
            <w:rStyle w:val="Hyperlink"/>
            <w:rFonts w:ascii="Bitter" w:hAnsi="Bitter"/>
          </w:rPr>
          <w:t>Payments to States for Programs to Promote the Hiring and Retention of Nurses at State Veterans Homes</w:t>
        </w:r>
      </w:hyperlink>
    </w:p>
    <w:p w14:paraId="4CA8178A" w14:textId="77777777" w:rsidR="002640F1" w:rsidRDefault="002640F1" w:rsidP="002640F1">
      <w:pPr>
        <w:pStyle w:val="brxe-amacza"/>
        <w:ind w:left="720"/>
        <w:rPr>
          <w:b/>
          <w:bCs/>
          <w:caps/>
        </w:rPr>
      </w:pPr>
      <w:r>
        <w:rPr>
          <w:b/>
          <w:bCs/>
          <w:caps/>
        </w:rPr>
        <w:t>NON-COMPETITIVE GRANT</w:t>
      </w:r>
    </w:p>
    <w:p w14:paraId="679BECB6" w14:textId="77777777" w:rsidR="002640F1" w:rsidRDefault="002640F1" w:rsidP="002640F1">
      <w:pPr>
        <w:pStyle w:val="NormalWeb"/>
        <w:ind w:left="720"/>
      </w:pPr>
      <w:r>
        <w:t>Grants for State Veterans Homes to assist in hiring or retaining any nurse who provides clinical care to residents.</w:t>
      </w:r>
    </w:p>
    <w:p w14:paraId="63D4EB51" w14:textId="77777777" w:rsidR="002640F1" w:rsidRDefault="002640F1" w:rsidP="002640F1">
      <w:pPr>
        <w:pStyle w:val="brxe-nfbxhm"/>
        <w:ind w:left="720"/>
      </w:pPr>
      <w:r>
        <w:t>Assistance listing number (SAM.gov):</w:t>
      </w:r>
      <w:r>
        <w:rPr>
          <w:rStyle w:val="apple-converted-space"/>
        </w:rPr>
        <w:t> </w:t>
      </w:r>
      <w:hyperlink r:id="rId1530" w:history="1">
        <w:r>
          <w:rPr>
            <w:rStyle w:val="Hyperlink"/>
          </w:rPr>
          <w:t>64.053</w:t>
        </w:r>
      </w:hyperlink>
    </w:p>
    <w:p w14:paraId="7A545D29" w14:textId="77777777" w:rsidR="002640F1" w:rsidRDefault="002640F1" w:rsidP="002640F1">
      <w:pPr>
        <w:pStyle w:val="Heading3"/>
        <w:numPr>
          <w:ilvl w:val="0"/>
          <w:numId w:val="279"/>
        </w:numPr>
        <w:spacing w:before="0" w:after="0"/>
        <w:rPr>
          <w:rFonts w:ascii="Bitter" w:hAnsi="Bitter"/>
        </w:rPr>
      </w:pPr>
      <w:hyperlink r:id="rId1531" w:history="1">
        <w:r>
          <w:rPr>
            <w:rStyle w:val="Hyperlink"/>
            <w:rFonts w:ascii="Bitter" w:hAnsi="Bitter"/>
          </w:rPr>
          <w:t>Staff Sergeant Parker Gordon Fox Suicide Prevention Grant Program</w:t>
        </w:r>
      </w:hyperlink>
    </w:p>
    <w:p w14:paraId="1186ECD4" w14:textId="77777777" w:rsidR="002640F1" w:rsidRDefault="002640F1" w:rsidP="002640F1">
      <w:pPr>
        <w:pStyle w:val="brxe-amacza"/>
        <w:ind w:left="720"/>
        <w:rPr>
          <w:b/>
          <w:bCs/>
          <w:caps/>
        </w:rPr>
      </w:pPr>
      <w:r>
        <w:rPr>
          <w:b/>
          <w:bCs/>
          <w:caps/>
        </w:rPr>
        <w:t>COMPETITIVE GRANT</w:t>
      </w:r>
    </w:p>
    <w:p w14:paraId="003828F5" w14:textId="77777777" w:rsidR="002640F1" w:rsidRDefault="002640F1" w:rsidP="002640F1">
      <w:pPr>
        <w:pStyle w:val="NormalWeb"/>
        <w:ind w:left="720"/>
      </w:pPr>
      <w:r>
        <w:t>Grants to provide community-based suicide prevention resources to meet the needs of Veterans and their families through outreach, suicide prevention services, and connection to VA and community resources.</w:t>
      </w:r>
    </w:p>
    <w:p w14:paraId="0587EB5E" w14:textId="77777777" w:rsidR="002640F1" w:rsidRDefault="002640F1" w:rsidP="002640F1">
      <w:pPr>
        <w:pStyle w:val="brxe-nfbxhm"/>
        <w:ind w:left="720"/>
      </w:pPr>
      <w:r>
        <w:t>Assistance listing number (SAM.gov):</w:t>
      </w:r>
      <w:r>
        <w:rPr>
          <w:rStyle w:val="apple-converted-space"/>
        </w:rPr>
        <w:t> </w:t>
      </w:r>
      <w:hyperlink r:id="rId1532" w:history="1">
        <w:r>
          <w:rPr>
            <w:rStyle w:val="Hyperlink"/>
          </w:rPr>
          <w:t>64.055</w:t>
        </w:r>
      </w:hyperlink>
    </w:p>
    <w:p w14:paraId="4A5D16A4" w14:textId="77777777" w:rsidR="002640F1" w:rsidRDefault="002640F1" w:rsidP="002640F1">
      <w:pPr>
        <w:pStyle w:val="Heading3"/>
        <w:numPr>
          <w:ilvl w:val="0"/>
          <w:numId w:val="279"/>
        </w:numPr>
        <w:spacing w:before="0" w:after="0"/>
        <w:rPr>
          <w:rFonts w:ascii="Bitter" w:hAnsi="Bitter"/>
        </w:rPr>
      </w:pPr>
      <w:hyperlink r:id="rId1533" w:history="1">
        <w:r>
          <w:rPr>
            <w:rStyle w:val="Hyperlink"/>
            <w:rFonts w:ascii="Bitter" w:hAnsi="Bitter"/>
          </w:rPr>
          <w:t>Legal Services for Veterans Grant Programs</w:t>
        </w:r>
      </w:hyperlink>
    </w:p>
    <w:p w14:paraId="703A8134" w14:textId="77777777" w:rsidR="002640F1" w:rsidRDefault="002640F1" w:rsidP="002640F1">
      <w:pPr>
        <w:pStyle w:val="brxe-amacza"/>
        <w:ind w:left="720"/>
        <w:rPr>
          <w:b/>
          <w:bCs/>
          <w:caps/>
        </w:rPr>
      </w:pPr>
      <w:r>
        <w:rPr>
          <w:b/>
          <w:bCs/>
          <w:caps/>
        </w:rPr>
        <w:t>COMPETITIVE GRANT</w:t>
      </w:r>
    </w:p>
    <w:p w14:paraId="0F7BA9F8" w14:textId="77777777" w:rsidR="002640F1" w:rsidRDefault="002640F1" w:rsidP="002640F1">
      <w:pPr>
        <w:pStyle w:val="NormalWeb"/>
        <w:ind w:left="720"/>
      </w:pPr>
      <w:r>
        <w:t>Grants to provide legal services to Veterans experiencing homelessness or Veterans at-risk for homelessness.</w:t>
      </w:r>
    </w:p>
    <w:p w14:paraId="16344F29" w14:textId="77777777" w:rsidR="002640F1" w:rsidRDefault="002640F1" w:rsidP="002640F1">
      <w:pPr>
        <w:pStyle w:val="brxe-nfbxhm"/>
        <w:ind w:left="720"/>
      </w:pPr>
      <w:r>
        <w:t>Assistance listing number (SAM.gov):</w:t>
      </w:r>
      <w:r>
        <w:rPr>
          <w:rStyle w:val="apple-converted-space"/>
        </w:rPr>
        <w:t> </w:t>
      </w:r>
      <w:hyperlink r:id="rId1534" w:history="1">
        <w:r>
          <w:rPr>
            <w:rStyle w:val="Hyperlink"/>
          </w:rPr>
          <w:t>64.056</w:t>
        </w:r>
      </w:hyperlink>
    </w:p>
    <w:p w14:paraId="6FCD96FB" w14:textId="77777777" w:rsidR="002640F1" w:rsidRDefault="002640F1" w:rsidP="002640F1">
      <w:pPr>
        <w:pStyle w:val="Heading3"/>
        <w:numPr>
          <w:ilvl w:val="0"/>
          <w:numId w:val="279"/>
        </w:numPr>
        <w:spacing w:before="0" w:after="0"/>
        <w:rPr>
          <w:rFonts w:ascii="Bitter" w:hAnsi="Bitter"/>
        </w:rPr>
      </w:pPr>
      <w:hyperlink r:id="rId1535" w:history="1">
        <w:r>
          <w:rPr>
            <w:rStyle w:val="Hyperlink"/>
            <w:rFonts w:ascii="Bitter" w:hAnsi="Bitter"/>
          </w:rPr>
          <w:t>Suicide Mortality Review Cooperative Agreements</w:t>
        </w:r>
      </w:hyperlink>
    </w:p>
    <w:p w14:paraId="3D261923" w14:textId="77777777" w:rsidR="002640F1" w:rsidRDefault="002640F1" w:rsidP="002640F1">
      <w:pPr>
        <w:pStyle w:val="brxe-amacza"/>
        <w:ind w:left="720"/>
        <w:rPr>
          <w:b/>
          <w:bCs/>
          <w:caps/>
        </w:rPr>
      </w:pPr>
      <w:r>
        <w:rPr>
          <w:b/>
          <w:bCs/>
          <w:caps/>
        </w:rPr>
        <w:t>COMPETITIVE GRANT</w:t>
      </w:r>
    </w:p>
    <w:p w14:paraId="799F3A97" w14:textId="77777777" w:rsidR="002640F1" w:rsidRDefault="002640F1" w:rsidP="002640F1">
      <w:pPr>
        <w:pStyle w:val="NormalWeb"/>
        <w:ind w:left="720"/>
      </w:pPr>
      <w:r>
        <w:t>Grants to set up committees to review and understand suicide deaths to develop strategies based on data to prevent suicides, especially among Veterans.</w:t>
      </w:r>
    </w:p>
    <w:p w14:paraId="6C979BC1" w14:textId="77777777" w:rsidR="002640F1" w:rsidRDefault="002640F1" w:rsidP="002640F1">
      <w:pPr>
        <w:pStyle w:val="brxe-nfbxhm"/>
        <w:ind w:left="720"/>
      </w:pPr>
      <w:r>
        <w:t>Assistance listing number (SAM.gov):</w:t>
      </w:r>
      <w:r>
        <w:rPr>
          <w:rStyle w:val="apple-converted-space"/>
        </w:rPr>
        <w:t> </w:t>
      </w:r>
      <w:hyperlink r:id="rId1536" w:history="1">
        <w:r>
          <w:rPr>
            <w:rStyle w:val="Hyperlink"/>
          </w:rPr>
          <w:t>64.057</w:t>
        </w:r>
      </w:hyperlink>
    </w:p>
    <w:p w14:paraId="0F3F2058" w14:textId="77777777" w:rsidR="002640F1" w:rsidRDefault="002640F1" w:rsidP="002640F1">
      <w:pPr>
        <w:pStyle w:val="Heading3"/>
        <w:numPr>
          <w:ilvl w:val="0"/>
          <w:numId w:val="279"/>
        </w:numPr>
        <w:spacing w:before="0" w:after="0"/>
        <w:rPr>
          <w:rFonts w:ascii="Bitter" w:hAnsi="Bitter"/>
        </w:rPr>
      </w:pPr>
      <w:hyperlink r:id="rId1537" w:history="1">
        <w:r>
          <w:rPr>
            <w:rStyle w:val="Hyperlink"/>
            <w:rFonts w:ascii="Bitter" w:hAnsi="Bitter"/>
          </w:rPr>
          <w:t>Veteran and Spouse Transitional Assistance Grant Program</w:t>
        </w:r>
      </w:hyperlink>
    </w:p>
    <w:p w14:paraId="03C892BC" w14:textId="77777777" w:rsidR="002640F1" w:rsidRDefault="002640F1" w:rsidP="002640F1">
      <w:pPr>
        <w:pStyle w:val="brxe-amacza"/>
        <w:ind w:left="720"/>
        <w:rPr>
          <w:b/>
          <w:bCs/>
          <w:caps/>
        </w:rPr>
      </w:pPr>
      <w:r>
        <w:rPr>
          <w:b/>
          <w:bCs/>
          <w:caps/>
        </w:rPr>
        <w:t>COMPETITIVE GRANT</w:t>
      </w:r>
    </w:p>
    <w:p w14:paraId="40B1E3B4" w14:textId="77777777" w:rsidR="002640F1" w:rsidRDefault="002640F1" w:rsidP="002640F1">
      <w:pPr>
        <w:pStyle w:val="NormalWeb"/>
        <w:ind w:left="720"/>
      </w:pPr>
      <w:r>
        <w:t>Grants to provide transition assistance to Veterans and their spouses including resume writing support, interview preparation, job recruitment training, and related services.</w:t>
      </w:r>
    </w:p>
    <w:p w14:paraId="03794D15" w14:textId="77777777" w:rsidR="002640F1" w:rsidRDefault="002640F1" w:rsidP="002640F1">
      <w:pPr>
        <w:pStyle w:val="brxe-nfbxhm"/>
        <w:ind w:left="720"/>
      </w:pPr>
      <w:r>
        <w:t>Assistance listing number (SAM.gov):</w:t>
      </w:r>
      <w:r>
        <w:rPr>
          <w:rStyle w:val="apple-converted-space"/>
        </w:rPr>
        <w:t> </w:t>
      </w:r>
      <w:hyperlink r:id="rId1538" w:history="1">
        <w:r>
          <w:rPr>
            <w:rStyle w:val="Hyperlink"/>
          </w:rPr>
          <w:t>64.058</w:t>
        </w:r>
      </w:hyperlink>
    </w:p>
    <w:p w14:paraId="5F8EC630" w14:textId="77777777" w:rsidR="002640F1" w:rsidRDefault="002640F1" w:rsidP="002640F1">
      <w:pPr>
        <w:pStyle w:val="Heading3"/>
        <w:numPr>
          <w:ilvl w:val="0"/>
          <w:numId w:val="279"/>
        </w:numPr>
        <w:spacing w:before="0" w:after="0"/>
        <w:rPr>
          <w:rFonts w:ascii="Bitter" w:hAnsi="Bitter"/>
        </w:rPr>
      </w:pPr>
      <w:hyperlink r:id="rId1539" w:history="1">
        <w:r>
          <w:rPr>
            <w:rStyle w:val="Hyperlink"/>
            <w:rFonts w:ascii="Bitter" w:hAnsi="Bitter"/>
          </w:rPr>
          <w:t>Veterans Cemetery Grants Program</w:t>
        </w:r>
      </w:hyperlink>
    </w:p>
    <w:p w14:paraId="03561C0C" w14:textId="77777777" w:rsidR="002640F1" w:rsidRDefault="002640F1" w:rsidP="002640F1">
      <w:pPr>
        <w:pStyle w:val="brxe-amacza"/>
        <w:ind w:left="720"/>
        <w:rPr>
          <w:b/>
          <w:bCs/>
          <w:caps/>
        </w:rPr>
      </w:pPr>
      <w:r>
        <w:rPr>
          <w:b/>
          <w:bCs/>
          <w:caps/>
        </w:rPr>
        <w:t>NON-COMPETITIVE GRANT</w:t>
      </w:r>
    </w:p>
    <w:p w14:paraId="197EAE76" w14:textId="2BF7FE23" w:rsidR="002640F1" w:rsidRDefault="002640F1" w:rsidP="002640F1">
      <w:pPr>
        <w:pStyle w:val="NormalWeb"/>
        <w:ind w:left="720"/>
      </w:pPr>
      <w:r>
        <w:t>Grants to establish, expand, and improve State or Tribal government Veterans cemeteries.</w:t>
      </w:r>
    </w:p>
    <w:p w14:paraId="2BF79DE4" w14:textId="77777777" w:rsidR="002640F1" w:rsidRDefault="002640F1" w:rsidP="002640F1">
      <w:pPr>
        <w:pStyle w:val="brxe-nfbxhm"/>
        <w:ind w:left="720"/>
      </w:pPr>
      <w:r>
        <w:t>Assistance listing number (SAM.gov):</w:t>
      </w:r>
      <w:r>
        <w:rPr>
          <w:rStyle w:val="apple-converted-space"/>
        </w:rPr>
        <w:t> </w:t>
      </w:r>
      <w:hyperlink r:id="rId1540" w:history="1">
        <w:r>
          <w:rPr>
            <w:rStyle w:val="Hyperlink"/>
          </w:rPr>
          <w:t>64.203</w:t>
        </w:r>
      </w:hyperlink>
    </w:p>
    <w:p w14:paraId="5570F012" w14:textId="77777777" w:rsidR="002640F1" w:rsidRDefault="002640F1" w:rsidP="002640F1">
      <w:pPr>
        <w:pStyle w:val="Heading3"/>
        <w:numPr>
          <w:ilvl w:val="0"/>
          <w:numId w:val="279"/>
        </w:numPr>
        <w:spacing w:before="0" w:after="0"/>
        <w:rPr>
          <w:rFonts w:ascii="Bitter" w:hAnsi="Bitter"/>
        </w:rPr>
      </w:pPr>
      <w:hyperlink r:id="rId1541" w:history="1">
        <w:r>
          <w:rPr>
            <w:rStyle w:val="Hyperlink"/>
            <w:rFonts w:ascii="Bitter" w:hAnsi="Bitter"/>
          </w:rPr>
          <w:t>Veterans Legacy Grants Program</w:t>
        </w:r>
      </w:hyperlink>
    </w:p>
    <w:p w14:paraId="68B6BDE0" w14:textId="77777777" w:rsidR="002640F1" w:rsidRDefault="002640F1" w:rsidP="002640F1">
      <w:pPr>
        <w:pStyle w:val="brxe-amacza"/>
        <w:ind w:left="720"/>
        <w:rPr>
          <w:b/>
          <w:bCs/>
          <w:caps/>
        </w:rPr>
      </w:pPr>
      <w:r>
        <w:rPr>
          <w:b/>
          <w:bCs/>
          <w:caps/>
        </w:rPr>
        <w:t>COMPETITIVE GRANT</w:t>
      </w:r>
    </w:p>
    <w:p w14:paraId="459F2453" w14:textId="77777777" w:rsidR="002640F1" w:rsidRDefault="002640F1" w:rsidP="002640F1">
      <w:pPr>
        <w:pStyle w:val="NormalWeb"/>
        <w:ind w:left="720"/>
      </w:pPr>
      <w:r>
        <w:t>Grants to conduct national, State, or Tribal Veterans cemetery research; produce interred Veterans’ history educational materials; and promote community engagement with those histories.</w:t>
      </w:r>
    </w:p>
    <w:p w14:paraId="054157DA" w14:textId="77777777" w:rsidR="002640F1" w:rsidRDefault="002640F1" w:rsidP="002640F1">
      <w:pPr>
        <w:pStyle w:val="brxe-nfbxhm"/>
        <w:ind w:left="720"/>
      </w:pPr>
      <w:r>
        <w:t>Assistance listing number (SAM.gov):</w:t>
      </w:r>
      <w:r>
        <w:rPr>
          <w:rStyle w:val="apple-converted-space"/>
        </w:rPr>
        <w:t> </w:t>
      </w:r>
      <w:hyperlink r:id="rId1542" w:history="1">
        <w:r>
          <w:rPr>
            <w:rStyle w:val="Hyperlink"/>
          </w:rPr>
          <w:t>64.204</w:t>
        </w:r>
      </w:hyperlink>
    </w:p>
    <w:p w14:paraId="00803833" w14:textId="77777777" w:rsidR="005605A6" w:rsidRDefault="005605A6" w:rsidP="002640F1">
      <w:pPr>
        <w:pStyle w:val="brxe-nfbxhm"/>
        <w:ind w:left="720"/>
      </w:pPr>
    </w:p>
    <w:p w14:paraId="4AB33CFD" w14:textId="1EE23433" w:rsidR="005605A6" w:rsidRDefault="005605A6" w:rsidP="002640F1">
      <w:pPr>
        <w:pStyle w:val="brxe-nfbxhm"/>
        <w:ind w:left="720"/>
      </w:pPr>
      <w:hyperlink r:id="rId1543" w:history="1">
        <w:r w:rsidRPr="004E30A3">
          <w:rPr>
            <w:rStyle w:val="Hyperlink"/>
          </w:rPr>
          <w:t>https://departmen</w:t>
        </w:r>
        <w:r w:rsidRPr="004E30A3">
          <w:rPr>
            <w:rStyle w:val="Hyperlink"/>
          </w:rPr>
          <w:t>t</w:t>
        </w:r>
        <w:r w:rsidRPr="004E30A3">
          <w:rPr>
            <w:rStyle w:val="Hyperlink"/>
          </w:rPr>
          <w:t>.va.gov/grants/</w:t>
        </w:r>
      </w:hyperlink>
    </w:p>
    <w:p w14:paraId="6B6B3A1C" w14:textId="77777777" w:rsidR="005605A6" w:rsidRDefault="005605A6" w:rsidP="002640F1">
      <w:pPr>
        <w:pStyle w:val="brxe-nfbxhm"/>
        <w:ind w:left="720"/>
      </w:pPr>
    </w:p>
    <w:p w14:paraId="36D3F58D" w14:textId="77777777" w:rsidR="002640F1" w:rsidRDefault="002640F1" w:rsidP="002640F1">
      <w:pPr>
        <w:pStyle w:val="Heading2"/>
        <w:spacing w:before="0" w:after="0"/>
        <w:rPr>
          <w:rFonts w:ascii="Bitter" w:hAnsi="Bitter"/>
        </w:rPr>
      </w:pPr>
      <w:r>
        <w:rPr>
          <w:rFonts w:ascii="Bitter" w:hAnsi="Bitter"/>
        </w:rPr>
        <w:t>Applying for VA Grant Funding</w:t>
      </w:r>
    </w:p>
    <w:p w14:paraId="7C7FF444" w14:textId="77777777" w:rsidR="002640F1" w:rsidRDefault="002640F1" w:rsidP="002640F1">
      <w:pPr>
        <w:pStyle w:val="Heading3"/>
        <w:spacing w:before="0" w:after="0"/>
        <w:rPr>
          <w:rFonts w:ascii="Bitter" w:hAnsi="Bitter"/>
        </w:rPr>
      </w:pPr>
      <w:r>
        <w:rPr>
          <w:rFonts w:ascii="Bitter" w:hAnsi="Bitter"/>
        </w:rPr>
        <w:t>VA Customer Engagement Portal</w:t>
      </w:r>
    </w:p>
    <w:p w14:paraId="53CAD0EF" w14:textId="77777777" w:rsidR="002640F1" w:rsidRDefault="002640F1" w:rsidP="002640F1">
      <w:pPr>
        <w:numPr>
          <w:ilvl w:val="0"/>
          <w:numId w:val="280"/>
        </w:numPr>
        <w:spacing w:before="100" w:beforeAutospacing="1" w:after="100" w:afterAutospacing="1"/>
      </w:pPr>
      <w:r>
        <w:t>An entity applying for VA grant funding should access VA’s</w:t>
      </w:r>
      <w:r>
        <w:rPr>
          <w:rStyle w:val="apple-converted-space"/>
        </w:rPr>
        <w:t> </w:t>
      </w:r>
      <w:hyperlink r:id="rId1544" w:history="1">
        <w:r>
          <w:rPr>
            <w:rStyle w:val="Hyperlink"/>
          </w:rPr>
          <w:t>Customer Engagement Portal</w:t>
        </w:r>
      </w:hyperlink>
      <w:r>
        <w:rPr>
          <w:rStyle w:val="apple-converted-space"/>
        </w:rPr>
        <w:t> </w:t>
      </w:r>
      <w:r>
        <w:t>to complete an online VA 10091 form to be registered in VA’s vendor file.</w:t>
      </w:r>
    </w:p>
    <w:p w14:paraId="26BE40CF" w14:textId="77777777" w:rsidR="002640F1" w:rsidRDefault="002640F1" w:rsidP="002640F1">
      <w:pPr>
        <w:numPr>
          <w:ilvl w:val="0"/>
          <w:numId w:val="280"/>
        </w:numPr>
        <w:spacing w:before="100" w:beforeAutospacing="1" w:after="100" w:afterAutospacing="1"/>
      </w:pPr>
      <w:r>
        <w:t>If already registered, entities can use the portal to make any necessary updates.</w:t>
      </w:r>
    </w:p>
    <w:p w14:paraId="6BC912D3" w14:textId="77777777" w:rsidR="002640F1" w:rsidRDefault="002640F1" w:rsidP="002640F1">
      <w:pPr>
        <w:pStyle w:val="Heading3"/>
        <w:spacing w:before="0" w:after="0"/>
        <w:rPr>
          <w:rFonts w:ascii="Bitter" w:hAnsi="Bitter"/>
        </w:rPr>
      </w:pPr>
      <w:r>
        <w:rPr>
          <w:rFonts w:ascii="Bitter" w:hAnsi="Bitter"/>
        </w:rPr>
        <w:t>SAM.gov</w:t>
      </w:r>
    </w:p>
    <w:p w14:paraId="1BE40963" w14:textId="77777777" w:rsidR="002640F1" w:rsidRDefault="002640F1" w:rsidP="002640F1">
      <w:pPr>
        <w:numPr>
          <w:ilvl w:val="0"/>
          <w:numId w:val="281"/>
        </w:numPr>
        <w:spacing w:before="100" w:beforeAutospacing="1" w:after="100" w:afterAutospacing="1"/>
      </w:pPr>
      <w:r>
        <w:t>To register, go to</w:t>
      </w:r>
      <w:r>
        <w:rPr>
          <w:rStyle w:val="apple-converted-space"/>
        </w:rPr>
        <w:t> </w:t>
      </w:r>
      <w:hyperlink r:id="rId1545" w:history="1">
        <w:r>
          <w:rPr>
            <w:rStyle w:val="Hyperlink"/>
          </w:rPr>
          <w:t>SAM.gov</w:t>
        </w:r>
      </w:hyperlink>
      <w:r>
        <w:rPr>
          <w:rStyle w:val="apple-converted-space"/>
        </w:rPr>
        <w:t> </w:t>
      </w:r>
      <w:r>
        <w:t>Entity Registration and click “Get Started.” This process can take 2 weeks or more.</w:t>
      </w:r>
    </w:p>
    <w:p w14:paraId="1648E1A0" w14:textId="77777777" w:rsidR="002640F1" w:rsidRDefault="002640F1" w:rsidP="002640F1">
      <w:pPr>
        <w:numPr>
          <w:ilvl w:val="0"/>
          <w:numId w:val="281"/>
        </w:numPr>
        <w:spacing w:before="100" w:beforeAutospacing="1" w:after="100" w:afterAutospacing="1"/>
      </w:pPr>
      <w:r>
        <w:t>See the</w:t>
      </w:r>
      <w:r>
        <w:rPr>
          <w:rStyle w:val="apple-converted-space"/>
        </w:rPr>
        <w:t> </w:t>
      </w:r>
      <w:hyperlink r:id="rId1546" w:history="1">
        <w:r>
          <w:rPr>
            <w:rStyle w:val="Hyperlink"/>
          </w:rPr>
          <w:t>SAM.gov checklist (PDF, 240 KB, 18 pages)</w:t>
        </w:r>
      </w:hyperlink>
      <w:r>
        <w:rPr>
          <w:rStyle w:val="apple-converted-space"/>
        </w:rPr>
        <w:t> </w:t>
      </w:r>
      <w:r>
        <w:t>for what you will need to register.</w:t>
      </w:r>
    </w:p>
    <w:p w14:paraId="0504759E" w14:textId="77777777" w:rsidR="002640F1" w:rsidRDefault="002640F1" w:rsidP="002640F1">
      <w:pPr>
        <w:numPr>
          <w:ilvl w:val="0"/>
          <w:numId w:val="281"/>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547" w:history="1">
        <w:r>
          <w:rPr>
            <w:rStyle w:val="Hyperlink"/>
          </w:rPr>
          <w:t>Federal Service Desk</w:t>
        </w:r>
      </w:hyperlink>
      <w:r>
        <w:t>.</w:t>
      </w:r>
    </w:p>
    <w:p w14:paraId="1720F49C" w14:textId="77777777" w:rsidR="002640F1" w:rsidRDefault="002640F1" w:rsidP="002640F1">
      <w:pPr>
        <w:pStyle w:val="Heading3"/>
        <w:spacing w:before="0" w:after="0"/>
        <w:rPr>
          <w:rFonts w:ascii="Bitter" w:hAnsi="Bitter"/>
        </w:rPr>
      </w:pPr>
      <w:r>
        <w:rPr>
          <w:rFonts w:ascii="Bitter" w:hAnsi="Bitter"/>
        </w:rPr>
        <w:t>Grants.gov</w:t>
      </w:r>
    </w:p>
    <w:p w14:paraId="6654BFB7" w14:textId="77777777" w:rsidR="002640F1" w:rsidRDefault="002640F1" w:rsidP="002640F1">
      <w:pPr>
        <w:pStyle w:val="NormalWeb"/>
      </w:pPr>
      <w:r>
        <w:t>To register, go to</w:t>
      </w:r>
      <w:r>
        <w:rPr>
          <w:rStyle w:val="apple-converted-space"/>
        </w:rPr>
        <w:t> </w:t>
      </w:r>
      <w:hyperlink r:id="rId1548" w:history="1">
        <w:r>
          <w:rPr>
            <w:rStyle w:val="Hyperlink"/>
          </w:rPr>
          <w:t>Grants.gov</w:t>
        </w:r>
      </w:hyperlink>
      <w:r>
        <w:t>. Be sure to allow a few days for processing.</w:t>
      </w:r>
    </w:p>
    <w:p w14:paraId="5C4BAE6A" w14:textId="77777777" w:rsidR="002640F1" w:rsidRDefault="002640F1" w:rsidP="002640F1">
      <w:pPr>
        <w:pStyle w:val="NormalWeb"/>
      </w:pPr>
      <w:r>
        <w:t>VA posts Notices of Funding Opportunity on</w:t>
      </w:r>
      <w:r>
        <w:rPr>
          <w:rStyle w:val="apple-converted-space"/>
        </w:rPr>
        <w:t> </w:t>
      </w:r>
      <w:hyperlink r:id="rId1549" w:history="1">
        <w:r>
          <w:rPr>
            <w:rStyle w:val="Hyperlink"/>
          </w:rPr>
          <w:t>Grants.gov</w:t>
        </w:r>
      </w:hyperlink>
      <w:r>
        <w:rPr>
          <w:rStyle w:val="apple-converted-space"/>
        </w:rPr>
        <w:t> </w:t>
      </w:r>
      <w:r>
        <w:t>that outline application requirements, which typically include multiple</w:t>
      </w:r>
      <w:r>
        <w:rPr>
          <w:rStyle w:val="apple-converted-space"/>
        </w:rPr>
        <w:t> </w:t>
      </w:r>
      <w:hyperlink r:id="rId1550" w:history="1">
        <w:r>
          <w:rPr>
            <w:rStyle w:val="Hyperlink"/>
          </w:rPr>
          <w:t>Required Standard Forms</w:t>
        </w:r>
      </w:hyperlink>
      <w:r>
        <w:t>.</w:t>
      </w:r>
    </w:p>
    <w:p w14:paraId="5E6EF7AA" w14:textId="77777777" w:rsidR="002640F1" w:rsidRDefault="002640F1" w:rsidP="002640F1">
      <w:pPr>
        <w:pStyle w:val="NormalWeb"/>
      </w:pPr>
      <w:r>
        <w:t>VA will notify the applicant once an application has been selected for funding.</w:t>
      </w:r>
    </w:p>
    <w:p w14:paraId="622028D2" w14:textId="649D5327" w:rsidR="002640F1" w:rsidRDefault="002640F1" w:rsidP="002640F1">
      <w:r>
        <w:lastRenderedPageBreak/>
        <w:fldChar w:fldCharType="begin"/>
      </w:r>
      <w:r>
        <w:instrText xml:space="preserve"> INCLUDEPICTURE "https://department.va.gov/grants/wp-content/uploads/sites/47/2024/12/hbuwvlcytna.jpg?w=1600" \* MERGEFORMATINET </w:instrText>
      </w:r>
      <w:r>
        <w:fldChar w:fldCharType="separate"/>
      </w:r>
      <w:r>
        <w:rPr>
          <w:noProof/>
        </w:rPr>
        <w:drawing>
          <wp:inline distT="0" distB="0" distL="0" distR="0" wp14:anchorId="5DFA178C" wp14:editId="4C1038EE">
            <wp:extent cx="6915150" cy="4613275"/>
            <wp:effectExtent l="0" t="0" r="6350" b="0"/>
            <wp:docPr id="1455525930" name="Picture 8" descr="person using Mac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erson using MacBook"/>
                    <pic:cNvPicPr>
                      <a:picLocks noChangeAspect="1" noChangeArrowheads="1"/>
                    </pic:cNvPicPr>
                  </pic:nvPicPr>
                  <pic:blipFill>
                    <a:blip r:embed="rId1551" cstate="screen">
                      <a:extLst>
                        <a:ext uri="{28A0092B-C50C-407E-A947-70E740481C1C}">
                          <a14:useLocalDpi xmlns:a14="http://schemas.microsoft.com/office/drawing/2010/main"/>
                        </a:ext>
                      </a:extLst>
                    </a:blip>
                    <a:srcRect/>
                    <a:stretch>
                      <a:fillRect/>
                    </a:stretch>
                  </pic:blipFill>
                  <pic:spPr bwMode="auto">
                    <a:xfrm>
                      <a:off x="0" y="0"/>
                      <a:ext cx="6915150" cy="4613275"/>
                    </a:xfrm>
                    <a:prstGeom prst="rect">
                      <a:avLst/>
                    </a:prstGeom>
                    <a:noFill/>
                    <a:ln>
                      <a:noFill/>
                    </a:ln>
                  </pic:spPr>
                </pic:pic>
              </a:graphicData>
            </a:graphic>
          </wp:inline>
        </w:drawing>
      </w:r>
      <w:r>
        <w:fldChar w:fldCharType="end"/>
      </w:r>
    </w:p>
    <w:p w14:paraId="06CAE7FE" w14:textId="77777777" w:rsidR="002640F1" w:rsidRDefault="009B1DDD" w:rsidP="002640F1">
      <w:pPr>
        <w:spacing w:before="240" w:after="240"/>
      </w:pPr>
      <w:r>
        <w:rPr>
          <w:noProof/>
        </w:rPr>
        <w:pict w14:anchorId="0E25A93E">
          <v:rect id="_x0000_i1026" alt="" style="width:468pt;height:.05pt;mso-width-percent:0;mso-height-percent:0;mso-width-percent:0;mso-height-percent:0" o:hralign="center" o:hrstd="t" o:hr="t" fillcolor="#a0a0a0" stroked="f"/>
        </w:pict>
      </w:r>
    </w:p>
    <w:p w14:paraId="3132BDBC" w14:textId="77777777" w:rsidR="002640F1" w:rsidRDefault="002640F1" w:rsidP="002640F1">
      <w:pPr>
        <w:pStyle w:val="Heading2"/>
        <w:spacing w:before="0" w:after="0"/>
        <w:rPr>
          <w:rFonts w:ascii="Bitter" w:hAnsi="Bitter"/>
        </w:rPr>
      </w:pPr>
      <w:r>
        <w:rPr>
          <w:rFonts w:ascii="Bitter" w:hAnsi="Bitter"/>
        </w:rPr>
        <w:t>After Receiving VA Grant Funding</w:t>
      </w:r>
    </w:p>
    <w:p w14:paraId="02A5B390" w14:textId="77777777" w:rsidR="002640F1" w:rsidRDefault="002640F1" w:rsidP="002640F1">
      <w:pPr>
        <w:pStyle w:val="NormalWeb"/>
      </w:pPr>
      <w:r>
        <w:t>VA will outline grant requirements in the Notice of Grant Award. Below are resources an applicant may need:</w:t>
      </w:r>
    </w:p>
    <w:p w14:paraId="29E63BC2" w14:textId="77777777" w:rsidR="002640F1" w:rsidRDefault="002640F1" w:rsidP="002640F1">
      <w:pPr>
        <w:numPr>
          <w:ilvl w:val="0"/>
          <w:numId w:val="282"/>
        </w:numPr>
        <w:spacing w:before="100" w:beforeAutospacing="1" w:after="100" w:afterAutospacing="1"/>
      </w:pPr>
      <w:hyperlink r:id="rId1552" w:history="1">
        <w:r>
          <w:rPr>
            <w:rStyle w:val="Hyperlink"/>
          </w:rPr>
          <w:t>Payment Management System (PMS)</w:t>
        </w:r>
      </w:hyperlink>
    </w:p>
    <w:p w14:paraId="008F4DE9" w14:textId="77777777" w:rsidR="002640F1" w:rsidRDefault="002640F1" w:rsidP="002640F1">
      <w:pPr>
        <w:numPr>
          <w:ilvl w:val="0"/>
          <w:numId w:val="282"/>
        </w:numPr>
        <w:spacing w:before="100" w:beforeAutospacing="1" w:after="100" w:afterAutospacing="1"/>
      </w:pPr>
      <w:hyperlink r:id="rId1553" w:history="1">
        <w:r>
          <w:rPr>
            <w:rStyle w:val="Hyperlink"/>
          </w:rPr>
          <w:t>Federal Audit Clearinghouse</w:t>
        </w:r>
      </w:hyperlink>
    </w:p>
    <w:p w14:paraId="14AC9241" w14:textId="77777777" w:rsidR="002640F1" w:rsidRDefault="002640F1" w:rsidP="002640F1">
      <w:pPr>
        <w:numPr>
          <w:ilvl w:val="0"/>
          <w:numId w:val="282"/>
        </w:numPr>
        <w:spacing w:before="100" w:beforeAutospacing="1" w:after="100" w:afterAutospacing="1"/>
      </w:pPr>
      <w:hyperlink r:id="rId1554" w:history="1">
        <w:r>
          <w:rPr>
            <w:rStyle w:val="Hyperlink"/>
          </w:rPr>
          <w:t>Federal Funding Accountability and Transparency Act (FFATA) Subaward Reporting System (FSRS)</w:t>
        </w:r>
      </w:hyperlink>
    </w:p>
    <w:p w14:paraId="3B737A57" w14:textId="77777777" w:rsidR="002640F1" w:rsidRDefault="002640F1" w:rsidP="002640F1">
      <w:pPr>
        <w:numPr>
          <w:ilvl w:val="0"/>
          <w:numId w:val="282"/>
        </w:numPr>
        <w:spacing w:before="100" w:beforeAutospacing="1" w:after="100" w:afterAutospacing="1"/>
      </w:pPr>
      <w:hyperlink r:id="rId1555" w:history="1">
        <w:r>
          <w:rPr>
            <w:rStyle w:val="Hyperlink"/>
          </w:rPr>
          <w:t>USAspending.gov</w:t>
        </w:r>
      </w:hyperlink>
    </w:p>
    <w:p w14:paraId="58293FD2" w14:textId="77777777" w:rsidR="002640F1" w:rsidRDefault="002640F1" w:rsidP="002640F1">
      <w:pPr>
        <w:pStyle w:val="Heading3"/>
        <w:spacing w:before="0" w:after="0"/>
        <w:rPr>
          <w:rFonts w:ascii="Bitter" w:hAnsi="Bitter"/>
        </w:rPr>
      </w:pPr>
      <w:r>
        <w:rPr>
          <w:rFonts w:ascii="Bitter" w:hAnsi="Bitter"/>
        </w:rPr>
        <w:t>OIG Hotline</w:t>
      </w:r>
    </w:p>
    <w:p w14:paraId="41824636" w14:textId="77777777" w:rsidR="002640F1" w:rsidRDefault="002640F1" w:rsidP="002640F1">
      <w:pPr>
        <w:pStyle w:val="NormalWeb"/>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556" w:history="1">
        <w:r>
          <w:rPr>
            <w:rStyle w:val="Hyperlink"/>
          </w:rPr>
          <w:t>VA’s OIG Hotline</w:t>
        </w:r>
      </w:hyperlink>
      <w:r>
        <w:t>. </w:t>
      </w:r>
    </w:p>
    <w:p w14:paraId="3DCC672D" w14:textId="76817F23" w:rsidR="002640F1" w:rsidRDefault="002640F1" w:rsidP="002640F1">
      <w:r>
        <w:lastRenderedPageBreak/>
        <w:fldChar w:fldCharType="begin"/>
      </w:r>
      <w:r>
        <w:instrText xml:space="preserve"> INCLUDEPICTURE "https://department.va.gov/grants/wp-content/uploads/sites/47/2024/12/n95vmlxqm2i.jpg?w=1600" \* MERGEFORMATINET </w:instrText>
      </w:r>
      <w:r>
        <w:fldChar w:fldCharType="separate"/>
      </w:r>
      <w:r>
        <w:rPr>
          <w:noProof/>
        </w:rPr>
        <w:drawing>
          <wp:inline distT="0" distB="0" distL="0" distR="0" wp14:anchorId="11719581" wp14:editId="1A29AE4B">
            <wp:extent cx="6915150" cy="4615815"/>
            <wp:effectExtent l="0" t="0" r="6350" b="0"/>
            <wp:docPr id="697845979" name="Picture 7"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wo people shaking hands"/>
                    <pic:cNvPicPr>
                      <a:picLocks noChangeAspect="1" noChangeArrowheads="1"/>
                    </pic:cNvPicPr>
                  </pic:nvPicPr>
                  <pic:blipFill>
                    <a:blip r:embed="rId1557" cstate="screen">
                      <a:extLst>
                        <a:ext uri="{28A0092B-C50C-407E-A947-70E740481C1C}">
                          <a14:useLocalDpi xmlns:a14="http://schemas.microsoft.com/office/drawing/2010/main"/>
                        </a:ext>
                      </a:extLst>
                    </a:blip>
                    <a:srcRect/>
                    <a:stretch>
                      <a:fillRect/>
                    </a:stretch>
                  </pic:blipFill>
                  <pic:spPr bwMode="auto">
                    <a:xfrm>
                      <a:off x="0" y="0"/>
                      <a:ext cx="6915150" cy="4615815"/>
                    </a:xfrm>
                    <a:prstGeom prst="rect">
                      <a:avLst/>
                    </a:prstGeom>
                    <a:noFill/>
                    <a:ln>
                      <a:noFill/>
                    </a:ln>
                  </pic:spPr>
                </pic:pic>
              </a:graphicData>
            </a:graphic>
          </wp:inline>
        </w:drawing>
      </w:r>
      <w:r>
        <w:fldChar w:fldCharType="end"/>
      </w:r>
    </w:p>
    <w:p w14:paraId="659EEFDA" w14:textId="77777777" w:rsidR="002640F1" w:rsidRDefault="002640F1" w:rsidP="002640F1">
      <w:pPr>
        <w:pStyle w:val="Heading2"/>
        <w:spacing w:before="0" w:after="0"/>
        <w:rPr>
          <w:rFonts w:ascii="Bitter" w:hAnsi="Bitter"/>
        </w:rPr>
      </w:pPr>
      <w:r>
        <w:rPr>
          <w:rFonts w:ascii="Bitter" w:hAnsi="Bitter"/>
        </w:rPr>
        <w:t>VA Grants Policies and Guidance</w:t>
      </w:r>
    </w:p>
    <w:p w14:paraId="1D647B7A" w14:textId="77777777" w:rsidR="002640F1" w:rsidRDefault="002640F1" w:rsidP="002640F1">
      <w:pPr>
        <w:numPr>
          <w:ilvl w:val="0"/>
          <w:numId w:val="283"/>
        </w:numPr>
        <w:spacing w:before="100" w:beforeAutospacing="1" w:after="100" w:afterAutospacing="1"/>
      </w:pPr>
      <w:hyperlink r:id="rId1558" w:history="1">
        <w:r>
          <w:rPr>
            <w:rStyle w:val="Hyperlink"/>
          </w:rPr>
          <w:t>Uniform Administrative Requirements, Cost Principles, and Audit Requirements for Federal Awards (2 CFR 200)</w:t>
        </w:r>
      </w:hyperlink>
    </w:p>
    <w:p w14:paraId="32E1C5C5" w14:textId="77777777" w:rsidR="002640F1" w:rsidRDefault="002640F1" w:rsidP="002640F1">
      <w:pPr>
        <w:numPr>
          <w:ilvl w:val="0"/>
          <w:numId w:val="283"/>
        </w:numPr>
        <w:spacing w:before="100" w:beforeAutospacing="1" w:after="100" w:afterAutospacing="1"/>
      </w:pPr>
      <w:hyperlink r:id="rId1559" w:anchor="volume-x-grants-management" w:history="1">
        <w:r>
          <w:rPr>
            <w:rStyle w:val="Hyperlink"/>
          </w:rPr>
          <w:t>VA Financial Policy Volume X – Grants Management</w:t>
        </w:r>
      </w:hyperlink>
    </w:p>
    <w:p w14:paraId="1A6CF73A" w14:textId="77777777" w:rsidR="002640F1" w:rsidRDefault="002640F1" w:rsidP="002640F1">
      <w:pPr>
        <w:numPr>
          <w:ilvl w:val="0"/>
          <w:numId w:val="283"/>
        </w:numPr>
        <w:spacing w:before="100" w:beforeAutospacing="1" w:after="100" w:afterAutospacing="1"/>
      </w:pPr>
      <w:hyperlink r:id="rId1560" w:history="1">
        <w:r>
          <w:rPr>
            <w:rStyle w:val="Hyperlink"/>
          </w:rPr>
          <w:t>The Build America, Buy America Act</w:t>
        </w:r>
      </w:hyperlink>
    </w:p>
    <w:p w14:paraId="61552BAF" w14:textId="77777777" w:rsidR="002640F1" w:rsidRDefault="002640F1" w:rsidP="002640F1">
      <w:pPr>
        <w:pStyle w:val="Heading2"/>
        <w:spacing w:before="0" w:after="0"/>
        <w:rPr>
          <w:rFonts w:ascii="Bitter" w:hAnsi="Bitter"/>
        </w:rPr>
      </w:pPr>
      <w:r>
        <w:rPr>
          <w:rFonts w:ascii="Bitter" w:hAnsi="Bitter"/>
        </w:rPr>
        <w:t>Other federally funded Veteran-focused programs</w:t>
      </w:r>
    </w:p>
    <w:p w14:paraId="1B79BA95" w14:textId="77777777" w:rsidR="002640F1" w:rsidRDefault="002640F1" w:rsidP="002640F1">
      <w:pPr>
        <w:pStyle w:val="Heading2"/>
        <w:spacing w:before="0" w:after="0"/>
        <w:rPr>
          <w:rFonts w:ascii="Source Sans Pro" w:hAnsi="Source Sans Pro"/>
        </w:rPr>
      </w:pPr>
      <w:r>
        <w:rPr>
          <w:rFonts w:ascii="Source Sans Pro" w:hAnsi="Source Sans Pro"/>
        </w:rPr>
        <w:t>Department of Labor</w:t>
      </w:r>
    </w:p>
    <w:p w14:paraId="27F7B016" w14:textId="77777777" w:rsidR="002640F1" w:rsidRDefault="002640F1" w:rsidP="002640F1">
      <w:pPr>
        <w:numPr>
          <w:ilvl w:val="0"/>
          <w:numId w:val="284"/>
        </w:numPr>
        <w:spacing w:before="100" w:beforeAutospacing="1" w:after="100" w:afterAutospacing="1"/>
      </w:pPr>
      <w:hyperlink r:id="rId1561" w:history="1">
        <w:r>
          <w:rPr>
            <w:rStyle w:val="Hyperlink"/>
          </w:rPr>
          <w:t>Veterans’ Employment and Training Service</w:t>
        </w:r>
      </w:hyperlink>
    </w:p>
    <w:p w14:paraId="642AFA2E" w14:textId="77777777" w:rsidR="002640F1" w:rsidRDefault="002640F1" w:rsidP="002640F1">
      <w:pPr>
        <w:numPr>
          <w:ilvl w:val="0"/>
          <w:numId w:val="284"/>
        </w:numPr>
        <w:spacing w:before="100" w:beforeAutospacing="1" w:after="100" w:afterAutospacing="1"/>
      </w:pPr>
      <w:hyperlink r:id="rId1562" w:history="1">
        <w:r>
          <w:rPr>
            <w:rStyle w:val="Hyperlink"/>
          </w:rPr>
          <w:t>Employment and Training Administration</w:t>
        </w:r>
      </w:hyperlink>
    </w:p>
    <w:p w14:paraId="5FCCADC5" w14:textId="77777777" w:rsidR="002640F1" w:rsidRDefault="002640F1" w:rsidP="002640F1">
      <w:pPr>
        <w:pStyle w:val="Heading3"/>
        <w:spacing w:before="0" w:after="0"/>
        <w:rPr>
          <w:rFonts w:ascii="Source Sans Pro" w:hAnsi="Source Sans Pro"/>
        </w:rPr>
      </w:pPr>
      <w:r>
        <w:rPr>
          <w:rFonts w:ascii="Source Sans Pro" w:hAnsi="Source Sans Pro"/>
        </w:rPr>
        <w:t>Health and Human Services</w:t>
      </w:r>
    </w:p>
    <w:p w14:paraId="4A335075" w14:textId="77777777" w:rsidR="002640F1" w:rsidRDefault="002640F1" w:rsidP="002640F1">
      <w:pPr>
        <w:numPr>
          <w:ilvl w:val="0"/>
          <w:numId w:val="285"/>
        </w:numPr>
        <w:spacing w:before="100" w:beforeAutospacing="1" w:after="100" w:afterAutospacing="1"/>
      </w:pPr>
      <w:hyperlink r:id="rId1563" w:history="1">
        <w:r>
          <w:rPr>
            <w:rStyle w:val="Hyperlink"/>
          </w:rPr>
          <w:t>Grants for the Benefit of Homeless Individuals</w:t>
        </w:r>
      </w:hyperlink>
      <w:r>
        <w:t> </w:t>
      </w:r>
    </w:p>
    <w:p w14:paraId="2DA275F1" w14:textId="77777777" w:rsidR="002640F1" w:rsidRDefault="002640F1" w:rsidP="002640F1">
      <w:pPr>
        <w:numPr>
          <w:ilvl w:val="0"/>
          <w:numId w:val="285"/>
        </w:numPr>
        <w:spacing w:before="100" w:beforeAutospacing="1" w:after="100" w:afterAutospacing="1"/>
      </w:pPr>
      <w:hyperlink r:id="rId1564" w:history="1">
        <w:r>
          <w:rPr>
            <w:rStyle w:val="Hyperlink"/>
          </w:rPr>
          <w:t>National Rural Health Policy, Community, and Collaboration Program</w:t>
        </w:r>
      </w:hyperlink>
      <w:r>
        <w:t> </w:t>
      </w:r>
    </w:p>
    <w:p w14:paraId="4C93656F" w14:textId="77777777" w:rsidR="002640F1" w:rsidRDefault="002640F1" w:rsidP="002640F1">
      <w:pPr>
        <w:pStyle w:val="Heading2"/>
        <w:spacing w:before="0" w:after="0"/>
        <w:rPr>
          <w:rFonts w:ascii="Source Sans Pro" w:hAnsi="Source Sans Pro"/>
        </w:rPr>
      </w:pPr>
      <w:r>
        <w:rPr>
          <w:rFonts w:ascii="Source Sans Pro" w:hAnsi="Source Sans Pro"/>
        </w:rPr>
        <w:t>Small Business Administration</w:t>
      </w:r>
    </w:p>
    <w:p w14:paraId="4DA726B8" w14:textId="77777777" w:rsidR="002640F1" w:rsidRDefault="002640F1" w:rsidP="002640F1">
      <w:pPr>
        <w:numPr>
          <w:ilvl w:val="0"/>
          <w:numId w:val="286"/>
        </w:numPr>
        <w:spacing w:before="100" w:beforeAutospacing="1" w:after="100" w:afterAutospacing="1"/>
      </w:pPr>
      <w:hyperlink r:id="rId1565" w:history="1">
        <w:r>
          <w:rPr>
            <w:rStyle w:val="Hyperlink"/>
          </w:rPr>
          <w:t>Office of Veterans Business Development</w:t>
        </w:r>
      </w:hyperlink>
      <w:r>
        <w:t> </w:t>
      </w:r>
    </w:p>
    <w:p w14:paraId="6771BF70"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66"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567"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68"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69"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70"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71"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72"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73"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74"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75"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76"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77"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78"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79"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80"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81"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82"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83"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84"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85"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86"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87"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88"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89"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90"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91"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92"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93"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94"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95"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596"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597"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598"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lastRenderedPageBreak/>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599"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600"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601"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602"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603" w:history="1">
        <w:r>
          <w:rPr>
            <w:rStyle w:val="Hyperlink"/>
          </w:rPr>
          <w:t>Grants.gov</w:t>
        </w:r>
      </w:hyperlink>
      <w:r w:rsidR="00D36228">
        <w:t xml:space="preserve"> </w:t>
      </w:r>
      <w:r>
        <w:t>that outline application requirements, which typically include multiple</w:t>
      </w:r>
      <w:r>
        <w:rPr>
          <w:rStyle w:val="apple-converted-space"/>
        </w:rPr>
        <w:t> </w:t>
      </w:r>
      <w:hyperlink r:id="rId1604"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9B1DDD" w:rsidP="001162A9">
      <w:pPr>
        <w:spacing w:before="240" w:after="240"/>
      </w:pPr>
      <w:r>
        <w:rPr>
          <w:noProof/>
        </w:rPr>
        <w:pict w14:anchorId="525FB951">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605"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606"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607"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608"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609"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610"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611"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612"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613"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614"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615"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616"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617" w:history="1">
        <w:r>
          <w:rPr>
            <w:rStyle w:val="Hyperlink"/>
          </w:rPr>
          <w:t>Office of Veterans Business Development</w:t>
        </w:r>
      </w:hyperlink>
      <w:r>
        <w:t> </w:t>
      </w:r>
    </w:p>
    <w:p w14:paraId="67DD46C3" w14:textId="1365FFCA" w:rsidR="001162A9" w:rsidRDefault="001162A9" w:rsidP="00625238">
      <w:pPr>
        <w:pStyle w:val="NoSpacing"/>
      </w:pPr>
      <w:hyperlink r:id="rId1618" w:history="1">
        <w:r w:rsidRPr="00994649">
          <w:rPr>
            <w:rStyle w:val="Hyperlink"/>
            <w:rFonts w:ascii="Helvetica" w:hAnsi="Helvetica" w:cs="Helvetica"/>
            <w:sz w:val="24"/>
            <w:szCs w:val="24"/>
          </w:rPr>
          <w:t>https://department.va.gov/grants/</w:t>
        </w:r>
      </w:hyperlink>
    </w:p>
    <w:p w14:paraId="3FEB04C3" w14:textId="77777777" w:rsidR="001F25A5" w:rsidRDefault="001F25A5" w:rsidP="00625238">
      <w:pPr>
        <w:pStyle w:val="NoSpacing"/>
      </w:pPr>
    </w:p>
    <w:p w14:paraId="66C6452C" w14:textId="5623DC13" w:rsidR="001F25A5" w:rsidRDefault="001F25A5" w:rsidP="00625238">
      <w:pPr>
        <w:pStyle w:val="NoSpacing"/>
        <w:rPr>
          <w:rFonts w:ascii="Helvetica" w:hAnsi="Helvetica" w:cs="Helvetica"/>
          <w:sz w:val="24"/>
          <w:szCs w:val="24"/>
        </w:rPr>
      </w:pPr>
      <w:r>
        <w:t xml:space="preserve">(Last update by VA </w:t>
      </w:r>
      <w:r w:rsidR="00C3780C">
        <w:t>July 16</w:t>
      </w:r>
      <w:r>
        <w:t>, 2025</w:t>
      </w:r>
      <w:r w:rsidR="00162192">
        <w:t xml:space="preserve"> – reviewed as of 1</w:t>
      </w:r>
      <w:r w:rsidR="00C3780C">
        <w:t>2</w:t>
      </w:r>
      <w:r w:rsidR="00162192">
        <w:t>/1</w:t>
      </w:r>
      <w:r w:rsidR="00C3780C">
        <w:t>7</w:t>
      </w:r>
      <w:r w:rsidR="00162192">
        <w:t>/2025</w:t>
      </w:r>
      <w:r>
        <w:t xml:space="preserve">)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619"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72B9378E" w14:textId="77777777" w:rsidR="00162192" w:rsidRDefault="00162192" w:rsidP="00162192">
      <w:pPr>
        <w:pStyle w:val="Heading2"/>
        <w:spacing w:before="360" w:after="300" w:line="324" w:lineRule="atLeast"/>
        <w:rPr>
          <w:rFonts w:ascii="Arial" w:hAnsi="Arial" w:cs="Arial"/>
          <w:color w:val="0083BE"/>
          <w:sz w:val="42"/>
          <w:szCs w:val="42"/>
        </w:rPr>
      </w:pPr>
      <w:r>
        <w:rPr>
          <w:rFonts w:ascii="Arial" w:hAnsi="Arial" w:cs="Arial"/>
          <w:color w:val="0083BE"/>
          <w:sz w:val="42"/>
          <w:szCs w:val="42"/>
        </w:rPr>
        <w:t>Grant and Per Diem Program</w:t>
      </w:r>
    </w:p>
    <w:p w14:paraId="469538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FF0000"/>
          <w:sz w:val="31"/>
          <w:szCs w:val="31"/>
        </w:rPr>
        <w:t>NEW!</w:t>
      </w:r>
    </w:p>
    <w:p w14:paraId="65B781FF"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Case Management FY26 Grant Awards Announcement</w:t>
      </w:r>
    </w:p>
    <w:p w14:paraId="4C02EFC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620" w:tgtFrame="_blank" w:history="1">
        <w:r>
          <w:rPr>
            <w:rStyle w:val="Hyperlink"/>
            <w:rFonts w:ascii="Arial" w:hAnsi="Arial" w:cs="Arial"/>
            <w:color w:val="0B6CB2"/>
            <w:sz w:val="23"/>
            <w:szCs w:val="23"/>
          </w:rPr>
          <w:t>FY2026 Case Management Award List</w:t>
        </w:r>
      </w:hyperlink>
      <w:r>
        <w:rPr>
          <w:rStyle w:val="apple-converted-space"/>
          <w:rFonts w:ascii="Arial" w:hAnsi="Arial" w:cs="Arial"/>
          <w:color w:val="2E2E2E"/>
          <w:sz w:val="23"/>
          <w:szCs w:val="23"/>
        </w:rPr>
        <w:t> </w:t>
      </w:r>
      <w:r>
        <w:rPr>
          <w:rFonts w:ascii="Arial" w:hAnsi="Arial" w:cs="Arial"/>
          <w:color w:val="2E2E2E"/>
          <w:sz w:val="23"/>
          <w:szCs w:val="23"/>
        </w:rPr>
        <w:t>(September 2025)</w:t>
      </w:r>
      <w:r>
        <w:rPr>
          <w:rFonts w:ascii="Arial" w:hAnsi="Arial" w:cs="Arial"/>
          <w:color w:val="2E2E2E"/>
          <w:sz w:val="23"/>
          <w:szCs w:val="23"/>
        </w:rPr>
        <w:br/>
      </w:r>
      <w:r>
        <w:rPr>
          <w:rFonts w:ascii="Arial" w:hAnsi="Arial" w:cs="Arial"/>
          <w:color w:val="2E2E2E"/>
          <w:sz w:val="23"/>
          <w:szCs w:val="23"/>
        </w:rPr>
        <w:br/>
        <w:t>Read the Press Release here:</w:t>
      </w:r>
      <w:r>
        <w:rPr>
          <w:rStyle w:val="apple-converted-space"/>
          <w:rFonts w:ascii="Arial" w:hAnsi="Arial" w:cs="Arial"/>
          <w:color w:val="2E2E2E"/>
          <w:sz w:val="23"/>
          <w:szCs w:val="23"/>
        </w:rPr>
        <w:t> </w:t>
      </w:r>
      <w:hyperlink r:id="rId1621" w:tgtFrame="_blank" w:history="1">
        <w:r>
          <w:rPr>
            <w:rStyle w:val="Hyperlink"/>
            <w:rFonts w:ascii="Arial" w:hAnsi="Arial" w:cs="Arial"/>
            <w:color w:val="0B6CB2"/>
            <w:sz w:val="23"/>
            <w:szCs w:val="23"/>
          </w:rPr>
          <w:t>VA Awards $84M in grants to fight Veteran homelessness</w:t>
        </w:r>
      </w:hyperlink>
    </w:p>
    <w:p w14:paraId="27B64EFC"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Program Description</w:t>
      </w:r>
    </w:p>
    <w:p w14:paraId="1800E64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758EE544"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Operational costs, including salaries, may be funded by the per diem component. For supportive housing, the maximum amount payable under the per diem is $82.73 per day per Veteran housed. Veterans in supportive housing may be asked to pay participant fees if they do not exceed 30% of the Veteran's monthly-adjusted income. In addition, "reasonable" fees may be charged for services not paid with per diem funds. The maximum hourly per diem rate for a service center not connected with supportive housing is 1/8 of the daily cost of care, not to exceed $10.34 per hour. Payment for a Veteran in a service center will not exceed 8 hours in any day.</w:t>
      </w:r>
    </w:p>
    <w:p w14:paraId="05FE59BE"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Applications are only accepted in response to a Notice of Funding Opportunity (NOFO) published in</w:t>
      </w:r>
      <w:r>
        <w:rPr>
          <w:rStyle w:val="apple-converted-space"/>
          <w:rFonts w:ascii="Arial" w:hAnsi="Arial" w:cs="Arial"/>
          <w:color w:val="2E2E2E"/>
          <w:sz w:val="23"/>
          <w:szCs w:val="23"/>
        </w:rPr>
        <w:t> </w:t>
      </w:r>
      <w:hyperlink r:id="rId1622" w:tgtFrame="_blank" w:history="1">
        <w:r>
          <w:rPr>
            <w:rStyle w:val="Hyperlink"/>
            <w:rFonts w:ascii="Arial" w:hAnsi="Arial" w:cs="Arial"/>
            <w:color w:val="0B6CB2"/>
            <w:sz w:val="23"/>
            <w:szCs w:val="23"/>
          </w:rPr>
          <w:t>Grants.gov</w:t>
        </w:r>
      </w:hyperlink>
      <w:r>
        <w:rPr>
          <w:rFonts w:ascii="Arial" w:hAnsi="Arial" w:cs="Arial"/>
          <w:color w:val="2E2E2E"/>
          <w:sz w:val="23"/>
          <w:szCs w:val="23"/>
        </w:rPr>
        <w:t>. Funds will be awarded to programs determined to be the most qualified. Chelsea Watson is the director of the GPD Program. Ms. Watson and the GPD team may be contacted via email at </w:t>
      </w:r>
      <w:hyperlink r:id="rId1623" w:history="1">
        <w:r>
          <w:rPr>
            <w:rStyle w:val="Hyperlink"/>
            <w:rFonts w:ascii="Arial" w:hAnsi="Arial" w:cs="Arial"/>
            <w:color w:val="0B6CB2"/>
            <w:sz w:val="23"/>
            <w:szCs w:val="23"/>
          </w:rPr>
          <w:t>GPDgrants@va.gov</w:t>
        </w:r>
      </w:hyperlink>
      <w:r>
        <w:rPr>
          <w:rFonts w:ascii="Arial" w:hAnsi="Arial" w:cs="Arial"/>
          <w:color w:val="2E2E2E"/>
          <w:sz w:val="23"/>
          <w:szCs w:val="23"/>
        </w:rPr>
        <w:t>. </w:t>
      </w:r>
      <w:r>
        <w:rPr>
          <w:rFonts w:ascii="Arial" w:hAnsi="Arial" w:cs="Arial"/>
          <w:color w:val="2E2E2E"/>
          <w:sz w:val="23"/>
          <w:szCs w:val="23"/>
        </w:rPr>
        <w:br/>
      </w:r>
    </w:p>
    <w:p w14:paraId="09C5810E"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Grant Applicant Resources</w:t>
      </w:r>
    </w:p>
    <w:p w14:paraId="78F49DF2"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w:t>
      </w:r>
      <w:r>
        <w:rPr>
          <w:rStyle w:val="apple-converted-space"/>
          <w:rFonts w:ascii="Arial" w:hAnsi="Arial" w:cs="Arial"/>
          <w:color w:val="2E2E2E"/>
          <w:sz w:val="23"/>
          <w:szCs w:val="23"/>
        </w:rPr>
        <w:t> </w:t>
      </w:r>
      <w:hyperlink r:id="rId1624" w:tgtFrame="_blank" w:history="1">
        <w:r>
          <w:rPr>
            <w:rStyle w:val="Hyperlink"/>
            <w:rFonts w:ascii="Arial" w:hAnsi="Arial" w:cs="Arial"/>
            <w:color w:val="0B6CB2"/>
            <w:sz w:val="23"/>
            <w:szCs w:val="23"/>
          </w:rPr>
          <w:t>FY2026 Case Management Notice of Funding Opportunity (NOFO)</w:t>
        </w:r>
      </w:hyperlink>
      <w:r>
        <w:rPr>
          <w:rFonts w:ascii="Arial" w:hAnsi="Arial" w:cs="Arial"/>
          <w:color w:val="2E2E2E"/>
          <w:sz w:val="23"/>
          <w:szCs w:val="23"/>
        </w:rPr>
        <w:t>published 12/18/2024</w:t>
      </w:r>
      <w:r>
        <w:rPr>
          <w:rFonts w:ascii="Arial" w:hAnsi="Arial" w:cs="Arial"/>
          <w:color w:val="2E2E2E"/>
          <w:sz w:val="23"/>
          <w:szCs w:val="23"/>
        </w:rPr>
        <w:br/>
        <w:t>-</w:t>
      </w:r>
      <w:r>
        <w:rPr>
          <w:rStyle w:val="apple-converted-space"/>
          <w:rFonts w:ascii="Arial" w:hAnsi="Arial" w:cs="Arial"/>
          <w:color w:val="2E2E2E"/>
          <w:sz w:val="23"/>
          <w:szCs w:val="23"/>
        </w:rPr>
        <w:t> </w:t>
      </w:r>
      <w:hyperlink r:id="rId1625" w:tgtFrame="_blank" w:history="1">
        <w:r>
          <w:rPr>
            <w:rStyle w:val="Hyperlink"/>
            <w:rFonts w:ascii="Arial" w:hAnsi="Arial" w:cs="Arial"/>
            <w:color w:val="0B6CB2"/>
            <w:sz w:val="23"/>
            <w:szCs w:val="23"/>
          </w:rPr>
          <w:t>FY2026 Case Management NOFO Webinar</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626" w:tgtFrame="_blank" w:history="1">
        <w:r>
          <w:rPr>
            <w:rStyle w:val="Hyperlink"/>
            <w:rFonts w:ascii="Arial" w:hAnsi="Arial" w:cs="Arial"/>
            <w:color w:val="0B6CB2"/>
            <w:sz w:val="23"/>
            <w:szCs w:val="23"/>
          </w:rPr>
          <w:t>Sample Case Management Letter of Coordination</w:t>
        </w:r>
      </w:hyperlink>
      <w:r>
        <w:rPr>
          <w:rFonts w:ascii="Arial" w:hAnsi="Arial" w:cs="Arial"/>
          <w:color w:val="2E2E2E"/>
          <w:sz w:val="23"/>
          <w:szCs w:val="23"/>
        </w:rPr>
        <w:br/>
      </w:r>
      <w:r>
        <w:rPr>
          <w:rFonts w:ascii="Arial" w:hAnsi="Arial" w:cs="Arial"/>
          <w:color w:val="2E2E2E"/>
          <w:sz w:val="23"/>
          <w:szCs w:val="23"/>
        </w:rPr>
        <w:br/>
        <w:t>- </w:t>
      </w:r>
      <w:hyperlink r:id="rId1627" w:tgtFrame="_blank" w:history="1">
        <w:r>
          <w:rPr>
            <w:rStyle w:val="Hyperlink"/>
            <w:rFonts w:ascii="Arial" w:hAnsi="Arial" w:cs="Arial"/>
            <w:color w:val="0B6CB2"/>
            <w:sz w:val="23"/>
            <w:szCs w:val="23"/>
          </w:rPr>
          <w:t>Electronic Grants Management System (eGMS) Login Page</w:t>
        </w:r>
      </w:hyperlink>
      <w:r>
        <w:rPr>
          <w:rFonts w:ascii="Arial" w:hAnsi="Arial" w:cs="Arial"/>
          <w:color w:val="2E2E2E"/>
          <w:sz w:val="23"/>
          <w:szCs w:val="23"/>
        </w:rPr>
        <w:br/>
        <w:t>          - How-to: </w:t>
      </w:r>
      <w:hyperlink r:id="rId1628" w:tgtFrame="_blank" w:history="1">
        <w:r>
          <w:rPr>
            <w:rStyle w:val="Hyperlink"/>
            <w:rFonts w:ascii="Arial" w:hAnsi="Arial" w:cs="Arial"/>
            <w:color w:val="0B6CB2"/>
            <w:sz w:val="23"/>
            <w:szCs w:val="23"/>
          </w:rPr>
          <w:t>Add or Update Contacts in eGMS</w:t>
        </w:r>
      </w:hyperlink>
      <w:r>
        <w:rPr>
          <w:rFonts w:ascii="Arial" w:hAnsi="Arial" w:cs="Arial"/>
          <w:color w:val="2E2E2E"/>
          <w:sz w:val="23"/>
          <w:szCs w:val="23"/>
        </w:rPr>
        <w:t> </w:t>
      </w:r>
      <w:r>
        <w:rPr>
          <w:rFonts w:ascii="Arial" w:hAnsi="Arial" w:cs="Arial"/>
          <w:color w:val="2E2E2E"/>
          <w:sz w:val="23"/>
          <w:szCs w:val="23"/>
        </w:rPr>
        <w:br/>
        <w:t>          - How-to:</w:t>
      </w:r>
      <w:r>
        <w:rPr>
          <w:rStyle w:val="apple-converted-space"/>
          <w:rFonts w:ascii="Arial" w:hAnsi="Arial" w:cs="Arial"/>
          <w:color w:val="2E2E2E"/>
          <w:sz w:val="23"/>
          <w:szCs w:val="23"/>
        </w:rPr>
        <w:t> </w:t>
      </w:r>
      <w:hyperlink r:id="rId1629" w:tgtFrame="_blank" w:history="1">
        <w:r>
          <w:rPr>
            <w:rStyle w:val="Hyperlink"/>
            <w:rFonts w:ascii="Arial" w:hAnsi="Arial" w:cs="Arial"/>
            <w:color w:val="0B6CB2"/>
            <w:sz w:val="23"/>
            <w:szCs w:val="23"/>
          </w:rPr>
          <w:t>Upload Indirect Cost Rate Agreement</w:t>
        </w:r>
      </w:hyperlink>
      <w:hyperlink r:id="rId1630" w:tgtFrame="_blank" w:history="1">
        <w:r>
          <w:rPr>
            <w:rStyle w:val="Hyperlink"/>
            <w:rFonts w:ascii="Arial" w:hAnsi="Arial" w:cs="Arial"/>
            <w:color w:val="0B6CB2"/>
            <w:sz w:val="23"/>
            <w:szCs w:val="23"/>
          </w:rPr>
          <w:t> in eGMS </w:t>
        </w:r>
      </w:hyperlink>
      <w:r>
        <w:rPr>
          <w:rFonts w:ascii="Arial" w:hAnsi="Arial" w:cs="Arial"/>
          <w:color w:val="2E2E2E"/>
          <w:sz w:val="23"/>
          <w:szCs w:val="23"/>
        </w:rPr>
        <w:br/>
        <w:t>- </w:t>
      </w:r>
      <w:hyperlink r:id="rId1631" w:tgtFrame="_blank" w:history="1">
        <w:r>
          <w:rPr>
            <w:rStyle w:val="Hyperlink"/>
            <w:rFonts w:ascii="Arial" w:hAnsi="Arial" w:cs="Arial"/>
            <w:color w:val="0B6CB2"/>
            <w:sz w:val="23"/>
            <w:szCs w:val="23"/>
          </w:rPr>
          <w:t>Application for Federal Assistance (SF-424)</w:t>
        </w:r>
      </w:hyperlink>
      <w:r>
        <w:rPr>
          <w:rFonts w:ascii="Arial" w:hAnsi="Arial" w:cs="Arial"/>
          <w:color w:val="2E2E2E"/>
          <w:sz w:val="23"/>
          <w:szCs w:val="23"/>
        </w:rPr>
        <w:t> (</w:t>
      </w:r>
      <w:r>
        <w:rPr>
          <w:rStyle w:val="Strong"/>
          <w:rFonts w:ascii="Arial" w:hAnsi="Arial" w:cs="Arial"/>
          <w:color w:val="2E2E2E"/>
          <w:sz w:val="23"/>
          <w:szCs w:val="23"/>
        </w:rPr>
        <w:t>NOTE</w:t>
      </w:r>
      <w:r>
        <w:rPr>
          <w:rFonts w:ascii="Arial" w:hAnsi="Arial" w:cs="Arial"/>
          <w:color w:val="2E2E2E"/>
          <w:sz w:val="23"/>
          <w:szCs w:val="23"/>
        </w:rPr>
        <w:t>: please be sure to open the newest version of the SF-424 on</w:t>
      </w:r>
      <w:r>
        <w:rPr>
          <w:rStyle w:val="apple-converted-space"/>
          <w:rFonts w:ascii="Arial" w:hAnsi="Arial" w:cs="Arial"/>
          <w:color w:val="2E2E2E"/>
          <w:sz w:val="23"/>
          <w:szCs w:val="23"/>
        </w:rPr>
        <w:t> </w:t>
      </w:r>
      <w:hyperlink r:id="rId1632" w:tgtFrame="_blank" w:history="1">
        <w:r>
          <w:rPr>
            <w:rStyle w:val="Hyperlink"/>
            <w:rFonts w:ascii="Arial" w:hAnsi="Arial" w:cs="Arial"/>
            <w:color w:val="0B6CB2"/>
            <w:sz w:val="23"/>
            <w:szCs w:val="23"/>
          </w:rPr>
          <w:t>grants.gov</w:t>
        </w:r>
      </w:hyperlink>
      <w:r>
        <w:rPr>
          <w:rFonts w:ascii="Arial" w:hAnsi="Arial" w:cs="Arial"/>
          <w:color w:val="2E2E2E"/>
          <w:sz w:val="23"/>
          <w:szCs w:val="23"/>
        </w:rPr>
        <w:t>. Once you have selected the most current PDF link, you must save the document to your computer first, and then open the document from the saved location and click</w:t>
      </w:r>
      <w:r>
        <w:rPr>
          <w:rStyle w:val="apple-converted-space"/>
          <w:rFonts w:ascii="Arial" w:hAnsi="Arial" w:cs="Arial"/>
          <w:color w:val="2E2E2E"/>
          <w:sz w:val="23"/>
          <w:szCs w:val="23"/>
        </w:rPr>
        <w:t> </w:t>
      </w:r>
      <w:r>
        <w:rPr>
          <w:rStyle w:val="Strong"/>
          <w:rFonts w:ascii="Arial" w:hAnsi="Arial" w:cs="Arial"/>
          <w:color w:val="2E2E2E"/>
          <w:sz w:val="23"/>
          <w:szCs w:val="23"/>
        </w:rPr>
        <w:t>Enable All Features</w:t>
      </w:r>
      <w:r>
        <w:rPr>
          <w:rFonts w:ascii="Arial" w:hAnsi="Arial" w:cs="Arial"/>
          <w:color w:val="2E2E2E"/>
          <w:sz w:val="23"/>
          <w:szCs w:val="23"/>
        </w:rPr>
        <w:t>)</w:t>
      </w:r>
      <w:r>
        <w:rPr>
          <w:rFonts w:ascii="Arial" w:hAnsi="Arial" w:cs="Arial"/>
          <w:color w:val="2E2E2E"/>
          <w:sz w:val="23"/>
          <w:szCs w:val="23"/>
        </w:rPr>
        <w:br/>
        <w:t>          -</w:t>
      </w:r>
      <w:r>
        <w:rPr>
          <w:rStyle w:val="apple-converted-space"/>
          <w:rFonts w:ascii="Arial" w:hAnsi="Arial" w:cs="Arial"/>
          <w:color w:val="2E2E2E"/>
          <w:sz w:val="23"/>
          <w:szCs w:val="23"/>
        </w:rPr>
        <w:t> </w:t>
      </w:r>
      <w:hyperlink r:id="rId1633" w:tgtFrame="_blank" w:history="1">
        <w:r>
          <w:rPr>
            <w:rStyle w:val="Hyperlink"/>
            <w:rFonts w:ascii="Arial" w:hAnsi="Arial" w:cs="Arial"/>
            <w:color w:val="0B6CB2"/>
            <w:sz w:val="23"/>
            <w:szCs w:val="23"/>
          </w:rPr>
          <w:t>Instructions for SF-424</w:t>
        </w:r>
      </w:hyperlink>
      <w:r>
        <w:rPr>
          <w:rFonts w:ascii="Arial" w:hAnsi="Arial" w:cs="Arial"/>
          <w:color w:val="2E2E2E"/>
          <w:sz w:val="23"/>
          <w:szCs w:val="23"/>
        </w:rPr>
        <w:br/>
        <w:t>- </w:t>
      </w:r>
      <w:hyperlink r:id="rId1634" w:tgtFrame="_blank" w:history="1">
        <w:r>
          <w:rPr>
            <w:rStyle w:val="Hyperlink"/>
            <w:rFonts w:ascii="Arial" w:hAnsi="Arial" w:cs="Arial"/>
            <w:color w:val="0B6CB2"/>
            <w:sz w:val="23"/>
            <w:szCs w:val="23"/>
          </w:rPr>
          <w:t>Certification of De Minimis Indirect Cost Rate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635" w:tgtFrame="_blank" w:history="1">
        <w:r>
          <w:rPr>
            <w:rStyle w:val="Hyperlink"/>
            <w:rFonts w:ascii="Arial" w:hAnsi="Arial" w:cs="Arial"/>
            <w:color w:val="0B6CB2"/>
            <w:sz w:val="23"/>
            <w:szCs w:val="23"/>
          </w:rPr>
          <w:t>Indirect Cost Rate Guide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636" w:tgtFrame="_blank" w:history="1">
        <w:r>
          <w:rPr>
            <w:rStyle w:val="Hyperlink"/>
            <w:rFonts w:ascii="Arial" w:hAnsi="Arial" w:cs="Arial"/>
            <w:color w:val="0B6CB2"/>
            <w:sz w:val="23"/>
            <w:szCs w:val="23"/>
          </w:rPr>
          <w:t>SAM Financial Assistance General Certifications and Representations</w:t>
        </w:r>
      </w:hyperlink>
      <w:r>
        <w:rPr>
          <w:rFonts w:ascii="Arial" w:hAnsi="Arial" w:cs="Arial"/>
          <w:color w:val="2E2E2E"/>
          <w:sz w:val="23"/>
          <w:szCs w:val="23"/>
        </w:rPr>
        <w:br/>
        <w:t>- </w:t>
      </w:r>
      <w:hyperlink r:id="rId1637" w:tgtFrame="_blank" w:history="1">
        <w:r>
          <w:rPr>
            <w:rStyle w:val="Hyperlink"/>
            <w:rFonts w:ascii="Arial" w:hAnsi="Arial" w:cs="Arial"/>
            <w:color w:val="0B6CB2"/>
            <w:sz w:val="23"/>
            <w:szCs w:val="23"/>
          </w:rPr>
          <w:t>GPD Regulations</w:t>
        </w:r>
      </w:hyperlink>
      <w:r>
        <w:rPr>
          <w:rStyle w:val="apple-converted-space"/>
          <w:rFonts w:ascii="Arial" w:hAnsi="Arial" w:cs="Arial"/>
          <w:color w:val="2E2E2E"/>
          <w:sz w:val="23"/>
          <w:szCs w:val="23"/>
        </w:rPr>
        <w:t> </w:t>
      </w:r>
      <w:r>
        <w:rPr>
          <w:rFonts w:ascii="Arial" w:hAnsi="Arial" w:cs="Arial"/>
          <w:color w:val="2E2E2E"/>
          <w:sz w:val="23"/>
          <w:szCs w:val="23"/>
        </w:rPr>
        <w:t>(38 CFR part 61.0)</w:t>
      </w:r>
      <w:r>
        <w:rPr>
          <w:rFonts w:ascii="Arial" w:hAnsi="Arial" w:cs="Arial"/>
          <w:color w:val="2E2E2E"/>
          <w:sz w:val="23"/>
          <w:szCs w:val="23"/>
        </w:rPr>
        <w:br/>
        <w:t>-</w:t>
      </w:r>
      <w:r>
        <w:rPr>
          <w:rStyle w:val="apple-converted-space"/>
          <w:rFonts w:ascii="Arial" w:hAnsi="Arial" w:cs="Arial"/>
          <w:color w:val="2E2E2E"/>
          <w:sz w:val="23"/>
          <w:szCs w:val="23"/>
        </w:rPr>
        <w:t> </w:t>
      </w:r>
      <w:hyperlink r:id="rId1638" w:tgtFrame="_blank" w:history="1">
        <w:r>
          <w:rPr>
            <w:rStyle w:val="Hyperlink"/>
            <w:rFonts w:ascii="Arial" w:hAnsi="Arial" w:cs="Arial"/>
            <w:color w:val="0B6CB2"/>
            <w:sz w:val="23"/>
            <w:szCs w:val="23"/>
          </w:rPr>
          <w:t>Max Service Intensive Transitional Housing (SITH) Bed Calculator</w:t>
        </w:r>
      </w:hyperlink>
      <w:r>
        <w:rPr>
          <w:rFonts w:ascii="Arial" w:hAnsi="Arial" w:cs="Arial"/>
          <w:color w:val="2E2E2E"/>
          <w:sz w:val="23"/>
          <w:szCs w:val="23"/>
        </w:rPr>
        <w:br/>
      </w:r>
    </w:p>
    <w:p w14:paraId="5B5C3F07" w14:textId="77777777" w:rsidR="00162192" w:rsidRDefault="00162192" w:rsidP="00162192">
      <w:pPr>
        <w:pStyle w:val="NormalWeb"/>
        <w:spacing w:before="0" w:beforeAutospacing="0" w:after="0" w:afterAutospacing="0" w:line="360" w:lineRule="atLeast"/>
        <w:rPr>
          <w:rFonts w:ascii="Arial" w:hAnsi="Arial" w:cs="Arial"/>
          <w:color w:val="2E2E2E"/>
          <w:sz w:val="30"/>
          <w:szCs w:val="30"/>
        </w:rPr>
      </w:pPr>
      <w:r>
        <w:rPr>
          <w:rFonts w:ascii="Arial" w:hAnsi="Arial" w:cs="Arial"/>
          <w:color w:val="2E2E2E"/>
          <w:sz w:val="30"/>
          <w:szCs w:val="30"/>
        </w:rPr>
        <w:t> </w:t>
      </w:r>
    </w:p>
    <w:p w14:paraId="7CEAE1F4"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Grants &amp; Funding Fact Sheet</w:t>
      </w:r>
    </w:p>
    <w:p w14:paraId="59EB5BDA"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Access our </w:t>
      </w:r>
      <w:hyperlink r:id="rId1639" w:tgtFrame="_blank" w:history="1">
        <w:r>
          <w:rPr>
            <w:rStyle w:val="Hyperlink"/>
            <w:rFonts w:ascii="Arial" w:hAnsi="Arial" w:cs="Arial"/>
            <w:color w:val="0B6CB2"/>
            <w:sz w:val="23"/>
            <w:szCs w:val="23"/>
          </w:rPr>
          <w:t>GPD Fact Sheet here to learn more.</w:t>
        </w:r>
      </w:hyperlink>
    </w:p>
    <w:p w14:paraId="352FB0F5"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Works! Success Stories</w:t>
      </w:r>
    </w:p>
    <w:p w14:paraId="01A47D07"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Feature Article:</w:t>
      </w:r>
    </w:p>
    <w:p w14:paraId="1E5D16BD"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640" w:tgtFrame="_blank" w:history="1">
        <w:r>
          <w:rPr>
            <w:rStyle w:val="Hyperlink"/>
            <w:rFonts w:ascii="Arial" w:hAnsi="Arial" w:cs="Arial"/>
            <w:color w:val="0B6CB2"/>
            <w:sz w:val="23"/>
            <w:szCs w:val="23"/>
          </w:rPr>
          <w:t>How VA's Grant and Per Diem Program Reduces Long-Term Homelessness Among Veterans</w:t>
        </w:r>
      </w:hyperlink>
    </w:p>
    <w:p w14:paraId="743E160B"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Good News Stories:</w:t>
      </w:r>
    </w:p>
    <w:p w14:paraId="0CE090F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641" w:tgtFrame="_blank" w:history="1">
        <w:r>
          <w:rPr>
            <w:rStyle w:val="Hyperlink"/>
            <w:rFonts w:ascii="Arial" w:hAnsi="Arial" w:cs="Arial"/>
            <w:color w:val="0B6CB2"/>
            <w:sz w:val="23"/>
            <w:szCs w:val="23"/>
          </w:rPr>
          <w:t>How GPD Has Evolved to Meet Veterans’ Needs - VA Homeless Programs</w:t>
        </w:r>
      </w:hyperlink>
    </w:p>
    <w:p w14:paraId="1E26BB56"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642" w:tgtFrame="_blank" w:history="1">
        <w:r>
          <w:rPr>
            <w:rStyle w:val="Hyperlink"/>
            <w:rFonts w:ascii="Arial" w:hAnsi="Arial" w:cs="Arial"/>
            <w:color w:val="0B6CB2"/>
            <w:sz w:val="23"/>
            <w:szCs w:val="23"/>
          </w:rPr>
          <w:t>“I only dreamed of this.” VA program finds Veteran Lorenzo Campbell a home - VAntage Point</w:t>
        </w:r>
      </w:hyperlink>
    </w:p>
    <w:p w14:paraId="4EED970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643" w:tgtFrame="_blank" w:history="1">
        <w:r>
          <w:rPr>
            <w:rStyle w:val="Hyperlink"/>
            <w:rFonts w:ascii="Arial" w:hAnsi="Arial" w:cs="Arial"/>
            <w:color w:val="0B6CB2"/>
            <w:sz w:val="23"/>
            <w:szCs w:val="23"/>
          </w:rPr>
          <w:t>VA and Volunteers of America help Veteran Robert Irvin go from homeless to home - VAntage Point</w:t>
        </w:r>
      </w:hyperlink>
    </w:p>
    <w:p w14:paraId="0BC7B7A5"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644" w:tgtFrame="_blank" w:history="1">
        <w:r>
          <w:rPr>
            <w:rStyle w:val="Hyperlink"/>
            <w:rFonts w:ascii="Arial" w:hAnsi="Arial" w:cs="Arial"/>
            <w:color w:val="0B6CB2"/>
            <w:sz w:val="23"/>
            <w:szCs w:val="23"/>
          </w:rPr>
          <w:t>Army Veteran finds employment and housing in months thanks to HUD-VASH - VAntage Point</w:t>
        </w:r>
      </w:hyperlink>
    </w:p>
    <w:p w14:paraId="07DCEF17"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645" w:tooltip="Back to Top" w:history="1">
        <w:r>
          <w:rPr>
            <w:rStyle w:val="Hyperlink"/>
            <w:rFonts w:ascii="Arial" w:hAnsi="Arial" w:cs="Arial"/>
            <w:color w:val="0B6CB2"/>
            <w:sz w:val="30"/>
            <w:szCs w:val="30"/>
          </w:rPr>
          <w:t>Back to Top</w:t>
        </w:r>
      </w:hyperlink>
    </w:p>
    <w:p w14:paraId="41CCF708"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Active GPD Awards</w:t>
      </w:r>
    </w:p>
    <w:p w14:paraId="6F2DD82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646" w:tgtFrame="_blank" w:history="1">
        <w:r>
          <w:rPr>
            <w:rStyle w:val="Hyperlink"/>
            <w:rFonts w:ascii="Arial" w:hAnsi="Arial" w:cs="Arial"/>
            <w:color w:val="0B6CB2"/>
            <w:sz w:val="23"/>
            <w:szCs w:val="23"/>
          </w:rPr>
          <w:t>Special Need Award List</w:t>
        </w:r>
      </w:hyperlink>
      <w:r>
        <w:rPr>
          <w:rFonts w:ascii="Arial" w:hAnsi="Arial" w:cs="Arial"/>
          <w:color w:val="2E2E2E"/>
          <w:sz w:val="23"/>
          <w:szCs w:val="23"/>
        </w:rPr>
        <w:t>(as of October 2025)</w:t>
      </w:r>
      <w:r>
        <w:rPr>
          <w:rFonts w:ascii="Arial" w:hAnsi="Arial" w:cs="Arial"/>
          <w:color w:val="2E2E2E"/>
          <w:sz w:val="23"/>
          <w:szCs w:val="23"/>
        </w:rPr>
        <w:br/>
      </w:r>
      <w:hyperlink r:id="rId1647" w:tgtFrame="_blank" w:history="1">
        <w:r>
          <w:rPr>
            <w:rStyle w:val="Hyperlink"/>
            <w:rFonts w:ascii="Arial" w:hAnsi="Arial" w:cs="Arial"/>
            <w:color w:val="0B6CB2"/>
            <w:sz w:val="23"/>
            <w:szCs w:val="23"/>
          </w:rPr>
          <w:t>Per Diem Only (PDO) Award List</w:t>
        </w:r>
        <w:r>
          <w:rPr>
            <w:rStyle w:val="apple-converted-space"/>
            <w:rFonts w:ascii="Arial" w:hAnsi="Arial" w:cs="Arial"/>
            <w:color w:val="0B6CB2"/>
            <w:sz w:val="23"/>
            <w:szCs w:val="23"/>
            <w:u w:val="single"/>
          </w:rPr>
          <w:t> </w:t>
        </w:r>
      </w:hyperlink>
      <w:r>
        <w:rPr>
          <w:rFonts w:ascii="Arial" w:hAnsi="Arial" w:cs="Arial"/>
          <w:color w:val="2E2E2E"/>
          <w:sz w:val="23"/>
          <w:szCs w:val="23"/>
        </w:rPr>
        <w:t>(as of October 2025)</w:t>
      </w:r>
      <w:r>
        <w:rPr>
          <w:rFonts w:ascii="Arial" w:hAnsi="Arial" w:cs="Arial"/>
          <w:color w:val="2E2E2E"/>
          <w:sz w:val="23"/>
          <w:szCs w:val="23"/>
        </w:rPr>
        <w:br/>
      </w:r>
      <w:hyperlink r:id="rId1648" w:tgtFrame="_blank" w:history="1">
        <w:r>
          <w:rPr>
            <w:rStyle w:val="Hyperlink"/>
            <w:rFonts w:ascii="Arial" w:hAnsi="Arial" w:cs="Arial"/>
            <w:color w:val="0B6CB2"/>
            <w:sz w:val="23"/>
            <w:szCs w:val="23"/>
          </w:rPr>
          <w:t>Transition In Place (TIP) Award List</w:t>
        </w:r>
      </w:hyperlink>
      <w:r>
        <w:rPr>
          <w:rFonts w:ascii="Arial" w:hAnsi="Arial" w:cs="Arial"/>
          <w:color w:val="2E2E2E"/>
          <w:sz w:val="23"/>
          <w:szCs w:val="23"/>
        </w:rPr>
        <w:t>(as of October 2025)</w:t>
      </w:r>
      <w:r>
        <w:rPr>
          <w:rFonts w:ascii="Arial" w:hAnsi="Arial" w:cs="Arial"/>
          <w:color w:val="2E2E2E"/>
          <w:sz w:val="23"/>
          <w:szCs w:val="23"/>
        </w:rPr>
        <w:br/>
      </w:r>
      <w:hyperlink r:id="rId1649" w:tgtFrame="_blank" w:history="1">
        <w:r>
          <w:rPr>
            <w:rStyle w:val="Hyperlink"/>
            <w:rFonts w:ascii="Arial" w:hAnsi="Arial" w:cs="Arial"/>
            <w:color w:val="0B6CB2"/>
            <w:sz w:val="23"/>
            <w:szCs w:val="23"/>
          </w:rPr>
          <w:t>Case Management Award List</w:t>
        </w:r>
      </w:hyperlink>
      <w:r>
        <w:rPr>
          <w:rFonts w:ascii="Arial" w:hAnsi="Arial" w:cs="Arial"/>
          <w:color w:val="2E2E2E"/>
          <w:sz w:val="23"/>
          <w:szCs w:val="23"/>
        </w:rPr>
        <w:t>(October 2025)</w:t>
      </w:r>
      <w:hyperlink r:id="rId1650" w:tgtFrame="_blank" w:history="1">
        <w:r>
          <w:rPr>
            <w:rFonts w:ascii="Arial" w:hAnsi="Arial" w:cs="Arial"/>
            <w:color w:val="0B6CB2"/>
            <w:sz w:val="23"/>
            <w:szCs w:val="23"/>
            <w:u w:val="single"/>
          </w:rPr>
          <w:br/>
        </w:r>
        <w:r>
          <w:rPr>
            <w:rStyle w:val="Hyperlink"/>
            <w:rFonts w:ascii="Arial" w:hAnsi="Arial" w:cs="Arial"/>
            <w:color w:val="0B6CB2"/>
            <w:sz w:val="23"/>
            <w:szCs w:val="23"/>
          </w:rPr>
          <w:t>Capital Grant Awards List</w:t>
        </w:r>
      </w:hyperlink>
      <w:r>
        <w:rPr>
          <w:rFonts w:ascii="Arial" w:hAnsi="Arial" w:cs="Arial"/>
          <w:color w:val="2E2E2E"/>
          <w:sz w:val="23"/>
          <w:szCs w:val="23"/>
        </w:rPr>
        <w:t>(Published March 2022)</w:t>
      </w:r>
      <w:r>
        <w:rPr>
          <w:rFonts w:ascii="Arial" w:hAnsi="Arial" w:cs="Arial"/>
          <w:color w:val="2E2E2E"/>
          <w:sz w:val="23"/>
          <w:szCs w:val="23"/>
        </w:rPr>
        <w:br/>
      </w:r>
      <w:hyperlink r:id="rId1651" w:tgtFrame="_blank" w:history="1">
        <w:r>
          <w:rPr>
            <w:rStyle w:val="Hyperlink"/>
            <w:rFonts w:ascii="Arial" w:hAnsi="Arial" w:cs="Arial"/>
            <w:color w:val="0B6CB2"/>
            <w:sz w:val="23"/>
            <w:szCs w:val="23"/>
          </w:rPr>
          <w:t>Capital Grant Awards List</w:t>
        </w:r>
      </w:hyperlink>
      <w:r>
        <w:rPr>
          <w:rFonts w:ascii="Arial" w:hAnsi="Arial" w:cs="Arial"/>
          <w:color w:val="2E2E2E"/>
          <w:sz w:val="23"/>
          <w:szCs w:val="23"/>
        </w:rPr>
        <w:t>(Published August 2021)</w:t>
      </w:r>
    </w:p>
    <w:p w14:paraId="4CCA3FBC"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652" w:tooltip="Back to Top" w:history="1">
        <w:r>
          <w:rPr>
            <w:rStyle w:val="Hyperlink"/>
            <w:rFonts w:ascii="Arial" w:hAnsi="Arial" w:cs="Arial"/>
            <w:color w:val="0B6CB2"/>
            <w:sz w:val="30"/>
            <w:szCs w:val="30"/>
          </w:rPr>
          <w:t>Back to Top</w:t>
        </w:r>
      </w:hyperlink>
    </w:p>
    <w:p w14:paraId="05FBFA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Helpful Resources</w:t>
      </w:r>
    </w:p>
    <w:p w14:paraId="2ED7D69C" w14:textId="246F7B8D"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5888C9A" wp14:editId="65BCE1A7">
            <wp:extent cx="213995" cy="213995"/>
            <wp:effectExtent l="0" t="0" r="1905" b="1905"/>
            <wp:docPr id="963581514" name="Picture 2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54" w:tgtFrame="_blank" w:tooltip="Grants.gov" w:history="1">
        <w:r>
          <w:rPr>
            <w:rStyle w:val="Hyperlink"/>
            <w:rFonts w:ascii="Arial" w:hAnsi="Arial" w:cs="Arial"/>
            <w:color w:val="0B6CB2"/>
            <w:sz w:val="23"/>
            <w:szCs w:val="23"/>
          </w:rPr>
          <w:t>Grants.gov</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286EECD" wp14:editId="7C9470EB">
            <wp:extent cx="213995" cy="213995"/>
            <wp:effectExtent l="0" t="0" r="1905" b="1905"/>
            <wp:docPr id="1624424342" name="Picture 2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55" w:tgtFrame="_blank" w:history="1">
        <w:r>
          <w:rPr>
            <w:rStyle w:val="Hyperlink"/>
            <w:rFonts w:ascii="Arial" w:hAnsi="Arial" w:cs="Arial"/>
            <w:color w:val="0B6CB2"/>
            <w:sz w:val="23"/>
            <w:szCs w:val="23"/>
          </w:rPr>
          <w:t>Federal Register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5D83F5E1" wp14:editId="1B8FF41B">
            <wp:extent cx="213995" cy="213995"/>
            <wp:effectExtent l="0" t="0" r="1905" b="1905"/>
            <wp:docPr id="1323664338" name="Picture 2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656" w:tgtFrame="_blank" w:tooltip="Electronic Uniform Administrative Requirements (2 CFR part 200)" w:history="1">
        <w:r>
          <w:rPr>
            <w:rStyle w:val="Hyperlink"/>
            <w:rFonts w:ascii="Arial" w:hAnsi="Arial" w:cs="Arial"/>
            <w:color w:val="0B6CB2"/>
            <w:sz w:val="23"/>
            <w:szCs w:val="23"/>
          </w:rPr>
          <w:t>Electronic Uniform Administrative Requirements (2 CFR part 200)</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A7C968D" wp14:editId="71B3D8C5">
            <wp:extent cx="213995" cy="213995"/>
            <wp:effectExtent l="0" t="0" r="1905" b="1905"/>
            <wp:docPr id="540721542" name="Picture 2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57" w:tgtFrame="_blank" w:history="1">
        <w:r>
          <w:rPr>
            <w:rStyle w:val="Hyperlink"/>
            <w:rFonts w:ascii="Arial" w:hAnsi="Arial" w:cs="Arial"/>
            <w:color w:val="0B6CB2"/>
            <w:sz w:val="23"/>
            <w:szCs w:val="23"/>
          </w:rPr>
          <w:t>GPD Provider Webpage</w:t>
        </w:r>
      </w:hyperlink>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08A86296" wp14:editId="65AE7B0F">
            <wp:extent cx="213995" cy="213995"/>
            <wp:effectExtent l="0" t="0" r="1905" b="1905"/>
            <wp:docPr id="196716441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658" w:tgtFrame="_blank" w:history="1">
        <w:r>
          <w:rPr>
            <w:rStyle w:val="Hyperlink"/>
            <w:rFonts w:ascii="Arial" w:hAnsi="Arial" w:cs="Arial"/>
            <w:color w:val="0B6CB2"/>
            <w:sz w:val="23"/>
            <w:szCs w:val="23"/>
          </w:rPr>
          <w:t>eGMS Login Page</w:t>
        </w:r>
      </w:hyperlink>
      <w:r>
        <w:rPr>
          <w:rStyle w:val="apple-converted-space"/>
          <w:rFonts w:ascii="Arial" w:hAnsi="Arial" w:cs="Arial"/>
          <w:color w:val="2E2E2E"/>
          <w:sz w:val="23"/>
          <w:szCs w:val="23"/>
        </w:rPr>
        <w:t> </w:t>
      </w:r>
      <w:r>
        <w:rPr>
          <w:rFonts w:ascii="Arial" w:hAnsi="Arial" w:cs="Arial"/>
          <w:color w:val="2E2E2E"/>
          <w:sz w:val="23"/>
          <w:szCs w:val="23"/>
        </w:rPr>
        <w:t>*</w:t>
      </w:r>
    </w:p>
    <w:p w14:paraId="2950E255" w14:textId="77777777" w:rsidR="00162192" w:rsidRDefault="00162192" w:rsidP="00162192">
      <w:pPr>
        <w:shd w:val="clear" w:color="auto" w:fill="F8F8F8"/>
        <w:rPr>
          <w:rFonts w:ascii="Arial" w:hAnsi="Arial" w:cs="Arial"/>
          <w:color w:val="010C29"/>
          <w:sz w:val="18"/>
          <w:szCs w:val="18"/>
        </w:rPr>
      </w:pPr>
      <w:r>
        <w:rPr>
          <w:rFonts w:ascii="Arial" w:hAnsi="Arial" w:cs="Arial"/>
          <w:color w:val="010C29"/>
          <w:sz w:val="18"/>
          <w:szCs w:val="18"/>
        </w:rPr>
        <w:br/>
      </w:r>
    </w:p>
    <w:p w14:paraId="1F07B18B"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Other Sites of Interest</w:t>
      </w:r>
    </w:p>
    <w:p w14:paraId="0532F319" w14:textId="3CDD6492"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EDAD348" wp14:editId="7FFB45B7">
            <wp:extent cx="213995" cy="213995"/>
            <wp:effectExtent l="0" t="0" r="1905" b="1905"/>
            <wp:docPr id="86743469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59" w:tgtFrame="_blank" w:tooltip="Housing &amp; Urban Development (HUD)" w:history="1">
        <w:r>
          <w:rPr>
            <w:rStyle w:val="Hyperlink"/>
            <w:rFonts w:ascii="Arial" w:hAnsi="Arial" w:cs="Arial"/>
            <w:color w:val="0B6CB2"/>
            <w:sz w:val="23"/>
            <w:szCs w:val="23"/>
          </w:rPr>
          <w:t>Housing &amp; Urban Development (HUD)</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BE8533C" wp14:editId="592F2069">
            <wp:extent cx="213995" cy="213995"/>
            <wp:effectExtent l="0" t="0" r="1905" b="1905"/>
            <wp:docPr id="61250151"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0" w:tgtFrame="_blank" w:tooltip="HUD Veteran Homelessness Program Resources" w:history="1">
        <w:r>
          <w:rPr>
            <w:rStyle w:val="Hyperlink"/>
            <w:rFonts w:ascii="Arial" w:hAnsi="Arial" w:cs="Arial"/>
            <w:color w:val="0B6CB2"/>
            <w:sz w:val="23"/>
            <w:szCs w:val="23"/>
          </w:rPr>
          <w:t>HUD Veteran Homelessness Program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ACE1C15" wp14:editId="3B4ECD84">
            <wp:extent cx="213995" cy="213995"/>
            <wp:effectExtent l="0" t="0" r="1905" b="1905"/>
            <wp:docPr id="1235401985"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1" w:tgtFrame="_blank" w:tooltip="Health &amp; Human Services (HHS)" w:history="1">
        <w:r>
          <w:rPr>
            <w:rStyle w:val="Hyperlink"/>
            <w:rFonts w:ascii="Arial" w:hAnsi="Arial" w:cs="Arial"/>
            <w:color w:val="0B6CB2"/>
            <w:sz w:val="23"/>
            <w:szCs w:val="23"/>
          </w:rPr>
          <w:t>Health &amp; Human Services (HHS)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018320F" wp14:editId="56ACB955">
            <wp:extent cx="213995" cy="213995"/>
            <wp:effectExtent l="0" t="0" r="1905" b="1905"/>
            <wp:docPr id="119383768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2" w:tgtFrame="_blank" w:tooltip="Social Security Administration (SSA)" w:history="1">
        <w:r>
          <w:rPr>
            <w:rStyle w:val="Hyperlink"/>
            <w:rFonts w:ascii="Arial" w:hAnsi="Arial" w:cs="Arial"/>
            <w:color w:val="0B6CB2"/>
            <w:sz w:val="23"/>
            <w:szCs w:val="23"/>
          </w:rPr>
          <w:t>Social Security Administration (SSA)</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B4560E3" wp14:editId="2078D5BF">
            <wp:extent cx="213995" cy="213995"/>
            <wp:effectExtent l="0" t="0" r="1905" b="1905"/>
            <wp:docPr id="158791751"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3" w:tgtFrame="_blank" w:tooltip="Department of Labor (DOL)" w:history="1">
        <w:r>
          <w:rPr>
            <w:rStyle w:val="Hyperlink"/>
            <w:rFonts w:ascii="Arial" w:hAnsi="Arial" w:cs="Arial"/>
            <w:color w:val="0B6CB2"/>
            <w:sz w:val="23"/>
            <w:szCs w:val="23"/>
          </w:rPr>
          <w:t>Department of Labor (DOL)</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FA2AC78" wp14:editId="33A6C8F9">
            <wp:extent cx="213995" cy="213995"/>
            <wp:effectExtent l="0" t="0" r="1905" b="1905"/>
            <wp:docPr id="1945484511"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4" w:tgtFrame="_blank" w:tooltip="SAMHSA Homelessness Programs and Resources" w:history="1">
        <w:r>
          <w:rPr>
            <w:rStyle w:val="Hyperlink"/>
            <w:rFonts w:ascii="Arial" w:hAnsi="Arial" w:cs="Arial"/>
            <w:color w:val="0B6CB2"/>
            <w:sz w:val="23"/>
            <w:szCs w:val="23"/>
          </w:rPr>
          <w:t>SAMHSA Homelessness Programs and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EBF66CA" wp14:editId="6C09163B">
            <wp:extent cx="213995" cy="213995"/>
            <wp:effectExtent l="0" t="0" r="1905" b="1905"/>
            <wp:docPr id="368309626"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5" w:tgtFrame="_blank" w:tooltip="National Coalition for Homeless Veterans" w:history="1">
        <w:r>
          <w:rPr>
            <w:rStyle w:val="Hyperlink"/>
            <w:rFonts w:ascii="Arial" w:hAnsi="Arial" w:cs="Arial"/>
            <w:color w:val="0B6CB2"/>
            <w:sz w:val="23"/>
            <w:szCs w:val="23"/>
          </w:rPr>
          <w:t>National Coalition for Homeless Veterans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FD71C22" wp14:editId="577985A6">
            <wp:extent cx="213995" cy="213995"/>
            <wp:effectExtent l="0" t="0" r="1905" b="1905"/>
            <wp:docPr id="737647878"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6" w:tgtFrame="_blank" w:history="1">
        <w:r>
          <w:rPr>
            <w:rStyle w:val="Hyperlink"/>
            <w:rFonts w:ascii="Arial" w:hAnsi="Arial" w:cs="Arial"/>
            <w:color w:val="0B6CB2"/>
            <w:sz w:val="23"/>
            <w:szCs w:val="23"/>
          </w:rPr>
          <w:t>National Law Center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A5F52DD" wp14:editId="6C320F15">
            <wp:extent cx="213995" cy="213995"/>
            <wp:effectExtent l="0" t="0" r="1905" b="1905"/>
            <wp:docPr id="861073828"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7" w:tgtFrame="_blank" w:tooltip="United States Department of Justice" w:history="1">
        <w:r>
          <w:rPr>
            <w:rStyle w:val="Hyperlink"/>
            <w:rFonts w:ascii="Arial" w:hAnsi="Arial" w:cs="Arial"/>
            <w:color w:val="0B6CB2"/>
            <w:sz w:val="23"/>
            <w:szCs w:val="23"/>
          </w:rPr>
          <w:t>United States Department of Justice</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5FAD48F" wp14:editId="4FDCFF11">
            <wp:extent cx="213995" cy="213995"/>
            <wp:effectExtent l="0" t="0" r="1905" b="1905"/>
            <wp:docPr id="1666916167"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xternal Link"/>
                    <pic:cNvPicPr>
                      <a:picLocks noChangeAspect="1" noChangeArrowheads="1"/>
                    </pic:cNvPicPr>
                  </pic:nvPicPr>
                  <pic:blipFill>
                    <a:blip r:embed="rId1653">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668" w:tgtFrame="_blank" w:tooltip="State Side Legal" w:history="1">
        <w:r>
          <w:rPr>
            <w:rStyle w:val="Hyperlink"/>
            <w:rFonts w:ascii="Arial" w:hAnsi="Arial" w:cs="Arial"/>
            <w:color w:val="0B6CB2"/>
            <w:sz w:val="23"/>
            <w:szCs w:val="23"/>
          </w:rPr>
          <w:t>State Side Legal</w:t>
        </w:r>
      </w:hyperlink>
      <w:r>
        <w:rPr>
          <w:rStyle w:val="apple-converted-space"/>
          <w:rFonts w:ascii="Arial" w:hAnsi="Arial" w:cs="Arial"/>
          <w:color w:val="2E2E2E"/>
          <w:sz w:val="23"/>
          <w:szCs w:val="23"/>
        </w:rPr>
        <w:t> </w:t>
      </w:r>
      <w:r>
        <w:rPr>
          <w:rFonts w:ascii="Arial" w:hAnsi="Arial" w:cs="Arial"/>
          <w:color w:val="2E2E2E"/>
          <w:sz w:val="23"/>
          <w:szCs w:val="23"/>
        </w:rPr>
        <w:t>*</w:t>
      </w:r>
    </w:p>
    <w:p w14:paraId="0EA4B225" w14:textId="77777777" w:rsidR="00162192" w:rsidRDefault="00162192" w:rsidP="00162192">
      <w:pPr>
        <w:pStyle w:val="va-small"/>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9"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1DE423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 xml:space="preserve">on </w:t>
      </w:r>
      <w:r w:rsidR="00162192">
        <w:rPr>
          <w:rFonts w:ascii="Helvetica" w:hAnsi="Helvetica" w:cs="Helvetica"/>
          <w:i/>
          <w:iCs/>
          <w:sz w:val="24"/>
          <w:szCs w:val="24"/>
        </w:rPr>
        <w:t>October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670"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lastRenderedPageBreak/>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671"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672"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673"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674"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675"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676"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677"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678"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679"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680"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681"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682"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683"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684"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685"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686"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687"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688"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689"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690"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691"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692"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693"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lastRenderedPageBreak/>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694"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695"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696"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697"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698"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699"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700"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701"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975" w:name="GrantsGov"/>
      <w:bookmarkEnd w:id="975"/>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241003" w14:textId="1B0C6672" w:rsidR="00625238" w:rsidRDefault="00051269" w:rsidP="00162192">
      <w:pPr>
        <w:rPr>
          <w:rFonts w:ascii="Helvetica" w:hAnsi="Helvetica"/>
        </w:rPr>
      </w:pPr>
      <w:r>
        <w:rPr>
          <w:rFonts w:ascii="Helvetica" w:hAnsi="Helvetica"/>
        </w:rPr>
        <w:t xml:space="preserve">Originally </w:t>
      </w:r>
      <w:r w:rsidR="00625238" w:rsidRPr="000F3B2A">
        <w:rPr>
          <w:rFonts w:ascii="Helvetica" w:hAnsi="Helvetica"/>
        </w:rPr>
        <w:t>Posted on </w:t>
      </w:r>
      <w:hyperlink r:id="rId1702" w:history="1">
        <w:r w:rsidR="00625238" w:rsidRPr="000F3B2A">
          <w:rPr>
            <w:rStyle w:val="Hyperlink"/>
            <w:rFonts w:ascii="Helvetica" w:hAnsi="Helvetica"/>
          </w:rPr>
          <w:t>March 27, 2019 by </w:t>
        </w:r>
      </w:hyperlink>
      <w:hyperlink r:id="rId1703" w:history="1">
        <w:r w:rsidR="00625238" w:rsidRPr="000F3B2A">
          <w:rPr>
            <w:rStyle w:val="Hyperlink"/>
            <w:rFonts w:ascii="Helvetica" w:hAnsi="Helvetica"/>
          </w:rPr>
          <w:t>Grants.gov</w:t>
        </w:r>
      </w:hyperlink>
    </w:p>
    <w:p w14:paraId="5E983C0D" w14:textId="77777777" w:rsidR="00162192" w:rsidRDefault="00162192" w:rsidP="00162192">
      <w:pPr>
        <w:rPr>
          <w:rFonts w:ascii="Helvetica" w:hAnsi="Helvetica"/>
        </w:rPr>
      </w:pPr>
    </w:p>
    <w:p w14:paraId="36872EB0" w14:textId="77777777" w:rsidR="00625238" w:rsidRDefault="00625238" w:rsidP="00625238">
      <w:pPr>
        <w:rPr>
          <w:rFonts w:ascii="Helvetica" w:hAnsi="Helvetica"/>
        </w:rPr>
      </w:pPr>
      <w:hyperlink r:id="rId1704"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705"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lastRenderedPageBreak/>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706"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707"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lastRenderedPageBreak/>
        <w:t xml:space="preserve">eDepartment of Commerce - </w:t>
      </w:r>
      <w:hyperlink r:id="rId1708"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709"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710"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711"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712"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713"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apple-system-fon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Roboto">
    <w:panose1 w:val="02000000000000000000"/>
    <w:charset w:val="00"/>
    <w:family w:val="auto"/>
    <w:pitch w:val="variable"/>
    <w:sig w:usb0="E0000AFF" w:usb1="5000217F" w:usb2="00000021" w:usb3="00000000" w:csb0="0000019F" w:csb1="00000000"/>
  </w:font>
  <w:font w:name="Karla">
    <w:panose1 w:val="00000000000000000000"/>
    <w:charset w:val="4D"/>
    <w:family w:val="auto"/>
    <w:pitch w:val="variable"/>
    <w:sig w:usb0="A00000EF" w:usb1="4000205B" w:usb2="00000000" w:usb3="00000000" w:csb0="00000093" w:csb1="00000000"/>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Source Serif Pro">
    <w:panose1 w:val="02040603050405020204"/>
    <w:charset w:val="00"/>
    <w:family w:val="roman"/>
    <w:pitch w:val="variable"/>
    <w:sig w:usb0="20000287" w:usb1="02000003" w:usb2="00000000"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EB Garamond">
    <w:panose1 w:val="00000500000000000000"/>
    <w:charset w:val="00"/>
    <w:family w:val="auto"/>
    <w:pitch w:val="variable"/>
    <w:sig w:usb0="E00002FF" w:usb1="02000413" w:usb2="00000000" w:usb3="00000000" w:csb0="0000019F" w:csb1="00000000"/>
  </w:font>
  <w:font w:name="Lato">
    <w:panose1 w:val="020F0502020204030203"/>
    <w:charset w:val="00"/>
    <w:family w:val="swiss"/>
    <w:pitch w:val="variable"/>
    <w:sig w:usb0="E10002FF" w:usb1="5000ECFF" w:usb2="00000021" w:usb3="00000000" w:csb0="0000019F" w:csb1="00000000"/>
  </w:font>
  <w:font w:name="Bitte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33EB4"/>
    <w:multiLevelType w:val="multilevel"/>
    <w:tmpl w:val="5D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A02D2B"/>
    <w:multiLevelType w:val="multilevel"/>
    <w:tmpl w:val="FCE2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930B58"/>
    <w:multiLevelType w:val="multilevel"/>
    <w:tmpl w:val="AAC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7AAB"/>
    <w:multiLevelType w:val="multilevel"/>
    <w:tmpl w:val="83AA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11C1075"/>
    <w:multiLevelType w:val="multilevel"/>
    <w:tmpl w:val="2ADE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7C6DCE"/>
    <w:multiLevelType w:val="multilevel"/>
    <w:tmpl w:val="AFCE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AC0AFC"/>
    <w:multiLevelType w:val="multilevel"/>
    <w:tmpl w:val="135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4132DD"/>
    <w:multiLevelType w:val="multilevel"/>
    <w:tmpl w:val="27E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EB7A0C"/>
    <w:multiLevelType w:val="multilevel"/>
    <w:tmpl w:val="D71C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60D18DB"/>
    <w:multiLevelType w:val="multilevel"/>
    <w:tmpl w:val="A2D0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4C66A99"/>
    <w:multiLevelType w:val="multilevel"/>
    <w:tmpl w:val="6CE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4D53105"/>
    <w:multiLevelType w:val="multilevel"/>
    <w:tmpl w:val="8FA8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5945385"/>
    <w:multiLevelType w:val="multilevel"/>
    <w:tmpl w:val="D5104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6640D92"/>
    <w:multiLevelType w:val="multilevel"/>
    <w:tmpl w:val="8AC6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7163215"/>
    <w:multiLevelType w:val="multilevel"/>
    <w:tmpl w:val="3F5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B273EBB"/>
    <w:multiLevelType w:val="multilevel"/>
    <w:tmpl w:val="BF6E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4060585"/>
    <w:multiLevelType w:val="multilevel"/>
    <w:tmpl w:val="F572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9A07DD8"/>
    <w:multiLevelType w:val="multilevel"/>
    <w:tmpl w:val="3E7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B4F05C3"/>
    <w:multiLevelType w:val="multilevel"/>
    <w:tmpl w:val="8A8C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C6A5F01"/>
    <w:multiLevelType w:val="multilevel"/>
    <w:tmpl w:val="089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D897042"/>
    <w:multiLevelType w:val="multilevel"/>
    <w:tmpl w:val="DE5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E310C85"/>
    <w:multiLevelType w:val="multilevel"/>
    <w:tmpl w:val="1A5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F543B62"/>
    <w:multiLevelType w:val="multilevel"/>
    <w:tmpl w:val="A658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48DE3E5A"/>
    <w:multiLevelType w:val="multilevel"/>
    <w:tmpl w:val="902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E491B73"/>
    <w:multiLevelType w:val="multilevel"/>
    <w:tmpl w:val="791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F233EB5"/>
    <w:multiLevelType w:val="multilevel"/>
    <w:tmpl w:val="E0D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50A0511B"/>
    <w:multiLevelType w:val="multilevel"/>
    <w:tmpl w:val="6FF6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11560B6"/>
    <w:multiLevelType w:val="multilevel"/>
    <w:tmpl w:val="BDD42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1DB0B04"/>
    <w:multiLevelType w:val="multilevel"/>
    <w:tmpl w:val="722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29F698B"/>
    <w:multiLevelType w:val="multilevel"/>
    <w:tmpl w:val="7528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ACF0633"/>
    <w:multiLevelType w:val="multilevel"/>
    <w:tmpl w:val="F404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5E553A05"/>
    <w:multiLevelType w:val="multilevel"/>
    <w:tmpl w:val="1216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F602351"/>
    <w:multiLevelType w:val="multilevel"/>
    <w:tmpl w:val="30A82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FC43799"/>
    <w:multiLevelType w:val="multilevel"/>
    <w:tmpl w:val="72AA8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FF16876"/>
    <w:multiLevelType w:val="multilevel"/>
    <w:tmpl w:val="9E44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1C74CBF"/>
    <w:multiLevelType w:val="multilevel"/>
    <w:tmpl w:val="116C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CB2E3E"/>
    <w:multiLevelType w:val="multilevel"/>
    <w:tmpl w:val="5F5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4A43277"/>
    <w:multiLevelType w:val="multilevel"/>
    <w:tmpl w:val="8EC2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66687490"/>
    <w:multiLevelType w:val="multilevel"/>
    <w:tmpl w:val="1022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90E14DF"/>
    <w:multiLevelType w:val="multilevel"/>
    <w:tmpl w:val="E940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ABC05CE"/>
    <w:multiLevelType w:val="multilevel"/>
    <w:tmpl w:val="B186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02D4FB5"/>
    <w:multiLevelType w:val="multilevel"/>
    <w:tmpl w:val="47D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21C5E06"/>
    <w:multiLevelType w:val="multilevel"/>
    <w:tmpl w:val="A97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39B42FA"/>
    <w:multiLevelType w:val="multilevel"/>
    <w:tmpl w:val="79BA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74"/>
  </w:num>
  <w:num w:numId="2" w16cid:durableId="1390108593">
    <w:abstractNumId w:val="261"/>
  </w:num>
  <w:num w:numId="3" w16cid:durableId="1400402385">
    <w:abstractNumId w:val="103"/>
  </w:num>
  <w:num w:numId="4" w16cid:durableId="19090265">
    <w:abstractNumId w:val="149"/>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88"/>
  </w:num>
  <w:num w:numId="10" w16cid:durableId="2000689897">
    <w:abstractNumId w:val="142"/>
  </w:num>
  <w:num w:numId="11" w16cid:durableId="1703555839">
    <w:abstractNumId w:val="279"/>
  </w:num>
  <w:num w:numId="12" w16cid:durableId="2036803110">
    <w:abstractNumId w:val="162"/>
  </w:num>
  <w:num w:numId="13" w16cid:durableId="1574700855">
    <w:abstractNumId w:val="157"/>
  </w:num>
  <w:num w:numId="14" w16cid:durableId="824589781">
    <w:abstractNumId w:val="231"/>
  </w:num>
  <w:num w:numId="15" w16cid:durableId="1970745753">
    <w:abstractNumId w:val="15"/>
  </w:num>
  <w:num w:numId="16" w16cid:durableId="1691030430">
    <w:abstractNumId w:val="258"/>
  </w:num>
  <w:num w:numId="17" w16cid:durableId="1093670919">
    <w:abstractNumId w:val="172"/>
  </w:num>
  <w:num w:numId="18" w16cid:durableId="342361559">
    <w:abstractNumId w:val="82"/>
  </w:num>
  <w:num w:numId="19" w16cid:durableId="605233258">
    <w:abstractNumId w:val="201"/>
  </w:num>
  <w:num w:numId="20" w16cid:durableId="1768041851">
    <w:abstractNumId w:val="93"/>
  </w:num>
  <w:num w:numId="21" w16cid:durableId="1275360763">
    <w:abstractNumId w:val="38"/>
  </w:num>
  <w:num w:numId="22" w16cid:durableId="303003695">
    <w:abstractNumId w:val="303"/>
  </w:num>
  <w:num w:numId="23" w16cid:durableId="275018000">
    <w:abstractNumId w:val="283"/>
  </w:num>
  <w:num w:numId="24" w16cid:durableId="1493719628">
    <w:abstractNumId w:val="213"/>
  </w:num>
  <w:num w:numId="25" w16cid:durableId="1891960005">
    <w:abstractNumId w:val="211"/>
  </w:num>
  <w:num w:numId="26" w16cid:durableId="1492332331">
    <w:abstractNumId w:val="104"/>
  </w:num>
  <w:num w:numId="27" w16cid:durableId="858546304">
    <w:abstractNumId w:val="265"/>
  </w:num>
  <w:num w:numId="28" w16cid:durableId="1751076405">
    <w:abstractNumId w:val="216"/>
  </w:num>
  <w:num w:numId="29" w16cid:durableId="1772629075">
    <w:abstractNumId w:val="71"/>
  </w:num>
  <w:num w:numId="30" w16cid:durableId="1339381367">
    <w:abstractNumId w:val="136"/>
  </w:num>
  <w:num w:numId="31" w16cid:durableId="58331152">
    <w:abstractNumId w:val="314"/>
  </w:num>
  <w:num w:numId="32" w16cid:durableId="929970163">
    <w:abstractNumId w:val="304"/>
  </w:num>
  <w:num w:numId="33" w16cid:durableId="1982538968">
    <w:abstractNumId w:val="116"/>
  </w:num>
  <w:num w:numId="34" w16cid:durableId="150872647">
    <w:abstractNumId w:val="143"/>
  </w:num>
  <w:num w:numId="35" w16cid:durableId="1956280274">
    <w:abstractNumId w:val="192"/>
  </w:num>
  <w:num w:numId="36" w16cid:durableId="9375306">
    <w:abstractNumId w:val="84"/>
  </w:num>
  <w:num w:numId="37" w16cid:durableId="70781573">
    <w:abstractNumId w:val="114"/>
  </w:num>
  <w:num w:numId="38" w16cid:durableId="594653">
    <w:abstractNumId w:val="256"/>
  </w:num>
  <w:num w:numId="39" w16cid:durableId="513345058">
    <w:abstractNumId w:val="278"/>
  </w:num>
  <w:num w:numId="40" w16cid:durableId="1830172544">
    <w:abstractNumId w:val="237"/>
  </w:num>
  <w:num w:numId="41" w16cid:durableId="889003341">
    <w:abstractNumId w:val="164"/>
  </w:num>
  <w:num w:numId="42" w16cid:durableId="138159335">
    <w:abstractNumId w:val="29"/>
  </w:num>
  <w:num w:numId="43" w16cid:durableId="900217803">
    <w:abstractNumId w:val="167"/>
  </w:num>
  <w:num w:numId="44" w16cid:durableId="1178347226">
    <w:abstractNumId w:val="163"/>
  </w:num>
  <w:num w:numId="45" w16cid:durableId="965769457">
    <w:abstractNumId w:val="145"/>
  </w:num>
  <w:num w:numId="46" w16cid:durableId="196965861">
    <w:abstractNumId w:val="300"/>
  </w:num>
  <w:num w:numId="47" w16cid:durableId="1768040916">
    <w:abstractNumId w:val="175"/>
  </w:num>
  <w:num w:numId="48" w16cid:durableId="1610816191">
    <w:abstractNumId w:val="243"/>
  </w:num>
  <w:num w:numId="49" w16cid:durableId="284116654">
    <w:abstractNumId w:val="186"/>
  </w:num>
  <w:num w:numId="50" w16cid:durableId="1198392773">
    <w:abstractNumId w:val="305"/>
  </w:num>
  <w:num w:numId="51" w16cid:durableId="758209929">
    <w:abstractNumId w:val="282"/>
  </w:num>
  <w:num w:numId="52" w16cid:durableId="1955819349">
    <w:abstractNumId w:val="147"/>
  </w:num>
  <w:num w:numId="53" w16cid:durableId="650213734">
    <w:abstractNumId w:val="299"/>
  </w:num>
  <w:num w:numId="54" w16cid:durableId="1201669916">
    <w:abstractNumId w:val="308"/>
  </w:num>
  <w:num w:numId="55" w16cid:durableId="2027710714">
    <w:abstractNumId w:val="205"/>
  </w:num>
  <w:num w:numId="56" w16cid:durableId="1246307387">
    <w:abstractNumId w:val="260"/>
  </w:num>
  <w:num w:numId="57" w16cid:durableId="57214624">
    <w:abstractNumId w:val="67"/>
  </w:num>
  <w:num w:numId="58" w16cid:durableId="208417028">
    <w:abstractNumId w:val="242"/>
  </w:num>
  <w:num w:numId="59" w16cid:durableId="351542045">
    <w:abstractNumId w:val="215"/>
  </w:num>
  <w:num w:numId="60" w16cid:durableId="1311596129">
    <w:abstractNumId w:val="9"/>
  </w:num>
  <w:num w:numId="61" w16cid:durableId="643391812">
    <w:abstractNumId w:val="155"/>
  </w:num>
  <w:num w:numId="62" w16cid:durableId="565187667">
    <w:abstractNumId w:val="224"/>
  </w:num>
  <w:num w:numId="63" w16cid:durableId="477310230">
    <w:abstractNumId w:val="270"/>
  </w:num>
  <w:num w:numId="64" w16cid:durableId="676351863">
    <w:abstractNumId w:val="271"/>
  </w:num>
  <w:num w:numId="65" w16cid:durableId="1121072419">
    <w:abstractNumId w:val="220"/>
  </w:num>
  <w:num w:numId="66" w16cid:durableId="1091044974">
    <w:abstractNumId w:val="193"/>
  </w:num>
  <w:num w:numId="67" w16cid:durableId="1609197066">
    <w:abstractNumId w:val="28"/>
  </w:num>
  <w:num w:numId="68" w16cid:durableId="1471360396">
    <w:abstractNumId w:val="199"/>
  </w:num>
  <w:num w:numId="69" w16cid:durableId="359479185">
    <w:abstractNumId w:val="72"/>
  </w:num>
  <w:num w:numId="70" w16cid:durableId="1981955616">
    <w:abstractNumId w:val="311"/>
  </w:num>
  <w:num w:numId="71" w16cid:durableId="176235010">
    <w:abstractNumId w:val="318"/>
  </w:num>
  <w:num w:numId="72" w16cid:durableId="1425612802">
    <w:abstractNumId w:val="12"/>
  </w:num>
  <w:num w:numId="73" w16cid:durableId="1828740387">
    <w:abstractNumId w:val="196"/>
  </w:num>
  <w:num w:numId="74" w16cid:durableId="757944108">
    <w:abstractNumId w:val="170"/>
  </w:num>
  <w:num w:numId="75" w16cid:durableId="723411142">
    <w:abstractNumId w:val="139"/>
  </w:num>
  <w:num w:numId="76" w16cid:durableId="1922713447">
    <w:abstractNumId w:val="5"/>
  </w:num>
  <w:num w:numId="77" w16cid:durableId="972978849">
    <w:abstractNumId w:val="273"/>
  </w:num>
  <w:num w:numId="78" w16cid:durableId="1043480736">
    <w:abstractNumId w:val="161"/>
  </w:num>
  <w:num w:numId="79" w16cid:durableId="1337073900">
    <w:abstractNumId w:val="217"/>
  </w:num>
  <w:num w:numId="80" w16cid:durableId="438449245">
    <w:abstractNumId w:val="131"/>
  </w:num>
  <w:num w:numId="81" w16cid:durableId="638610792">
    <w:abstractNumId w:val="285"/>
  </w:num>
  <w:num w:numId="82" w16cid:durableId="1590262970">
    <w:abstractNumId w:val="6"/>
  </w:num>
  <w:num w:numId="83" w16cid:durableId="429277129">
    <w:abstractNumId w:val="171"/>
  </w:num>
  <w:num w:numId="84" w16cid:durableId="1032606841">
    <w:abstractNumId w:val="125"/>
  </w:num>
  <w:num w:numId="85" w16cid:durableId="831070149">
    <w:abstractNumId w:val="306"/>
  </w:num>
  <w:num w:numId="86" w16cid:durableId="870804680">
    <w:abstractNumId w:val="39"/>
  </w:num>
  <w:num w:numId="87" w16cid:durableId="692809734">
    <w:abstractNumId w:val="46"/>
  </w:num>
  <w:num w:numId="88" w16cid:durableId="2094011332">
    <w:abstractNumId w:val="301"/>
  </w:num>
  <w:num w:numId="89" w16cid:durableId="1269044912">
    <w:abstractNumId w:val="315"/>
  </w:num>
  <w:num w:numId="90" w16cid:durableId="818766701">
    <w:abstractNumId w:val="10"/>
  </w:num>
  <w:num w:numId="91" w16cid:durableId="1671517151">
    <w:abstractNumId w:val="32"/>
  </w:num>
  <w:num w:numId="92" w16cid:durableId="976490205">
    <w:abstractNumId w:val="228"/>
  </w:num>
  <w:num w:numId="93" w16cid:durableId="1787311879">
    <w:abstractNumId w:val="295"/>
  </w:num>
  <w:num w:numId="94" w16cid:durableId="51732571">
    <w:abstractNumId w:val="118"/>
  </w:num>
  <w:num w:numId="95" w16cid:durableId="1977297262">
    <w:abstractNumId w:val="254"/>
  </w:num>
  <w:num w:numId="96" w16cid:durableId="1670980867">
    <w:abstractNumId w:val="17"/>
  </w:num>
  <w:num w:numId="97" w16cid:durableId="1405764189">
    <w:abstractNumId w:val="281"/>
  </w:num>
  <w:num w:numId="98" w16cid:durableId="1278367797">
    <w:abstractNumId w:val="117"/>
  </w:num>
  <w:num w:numId="99" w16cid:durableId="383061672">
    <w:abstractNumId w:val="101"/>
  </w:num>
  <w:num w:numId="100" w16cid:durableId="1607348386">
    <w:abstractNumId w:val="8"/>
  </w:num>
  <w:num w:numId="101" w16cid:durableId="230508996">
    <w:abstractNumId w:val="30"/>
  </w:num>
  <w:num w:numId="102" w16cid:durableId="120996030">
    <w:abstractNumId w:val="178"/>
  </w:num>
  <w:num w:numId="103" w16cid:durableId="945966970">
    <w:abstractNumId w:val="21"/>
  </w:num>
  <w:num w:numId="104" w16cid:durableId="765736615">
    <w:abstractNumId w:val="107"/>
  </w:num>
  <w:num w:numId="105" w16cid:durableId="1276210859">
    <w:abstractNumId w:val="81"/>
  </w:num>
  <w:num w:numId="106" w16cid:durableId="406071869">
    <w:abstractNumId w:val="111"/>
  </w:num>
  <w:num w:numId="107" w16cid:durableId="782116438">
    <w:abstractNumId w:val="59"/>
  </w:num>
  <w:num w:numId="108" w16cid:durableId="1709135349">
    <w:abstractNumId w:val="63"/>
  </w:num>
  <w:num w:numId="109" w16cid:durableId="890044677">
    <w:abstractNumId w:val="257"/>
  </w:num>
  <w:num w:numId="110" w16cid:durableId="1038774289">
    <w:abstractNumId w:val="176"/>
  </w:num>
  <w:num w:numId="111" w16cid:durableId="1568569450">
    <w:abstractNumId w:val="4"/>
  </w:num>
  <w:num w:numId="112" w16cid:durableId="1284574575">
    <w:abstractNumId w:val="156"/>
  </w:num>
  <w:num w:numId="113" w16cid:durableId="1561556267">
    <w:abstractNumId w:val="51"/>
  </w:num>
  <w:num w:numId="114" w16cid:durableId="783765507">
    <w:abstractNumId w:val="127"/>
  </w:num>
  <w:num w:numId="115" w16cid:durableId="1587886803">
    <w:abstractNumId w:val="185"/>
  </w:num>
  <w:num w:numId="116" w16cid:durableId="341901810">
    <w:abstractNumId w:val="113"/>
  </w:num>
  <w:num w:numId="117" w16cid:durableId="76749188">
    <w:abstractNumId w:val="253"/>
  </w:num>
  <w:num w:numId="118" w16cid:durableId="1777556457">
    <w:abstractNumId w:val="25"/>
  </w:num>
  <w:num w:numId="119" w16cid:durableId="254442167">
    <w:abstractNumId w:val="206"/>
  </w:num>
  <w:num w:numId="120" w16cid:durableId="1545216185">
    <w:abstractNumId w:val="68"/>
  </w:num>
  <w:num w:numId="121" w16cid:durableId="1605725323">
    <w:abstractNumId w:val="182"/>
  </w:num>
  <w:num w:numId="122" w16cid:durableId="1016805575">
    <w:abstractNumId w:val="13"/>
  </w:num>
  <w:num w:numId="123" w16cid:durableId="797451751">
    <w:abstractNumId w:val="297"/>
  </w:num>
  <w:num w:numId="124" w16cid:durableId="1277954813">
    <w:abstractNumId w:val="221"/>
  </w:num>
  <w:num w:numId="125" w16cid:durableId="1945533781">
    <w:abstractNumId w:val="47"/>
  </w:num>
  <w:num w:numId="126" w16cid:durableId="1187713835">
    <w:abstractNumId w:val="169"/>
  </w:num>
  <w:num w:numId="127" w16cid:durableId="922683621">
    <w:abstractNumId w:val="235"/>
  </w:num>
  <w:num w:numId="128" w16cid:durableId="612904994">
    <w:abstractNumId w:val="307"/>
  </w:num>
  <w:num w:numId="129" w16cid:durableId="1250114798">
    <w:abstractNumId w:val="40"/>
  </w:num>
  <w:num w:numId="130" w16cid:durableId="606237753">
    <w:abstractNumId w:val="123"/>
  </w:num>
  <w:num w:numId="131" w16cid:durableId="1610892316">
    <w:abstractNumId w:val="293"/>
  </w:num>
  <w:num w:numId="132" w16cid:durableId="1042634406">
    <w:abstractNumId w:val="132"/>
  </w:num>
  <w:num w:numId="133" w16cid:durableId="1360005257">
    <w:abstractNumId w:val="92"/>
  </w:num>
  <w:num w:numId="134" w16cid:durableId="382369426">
    <w:abstractNumId w:val="73"/>
  </w:num>
  <w:num w:numId="135" w16cid:durableId="1445153081">
    <w:abstractNumId w:val="232"/>
  </w:num>
  <w:num w:numId="136" w16cid:durableId="689457415">
    <w:abstractNumId w:val="225"/>
  </w:num>
  <w:num w:numId="137" w16cid:durableId="714354416">
    <w:abstractNumId w:val="85"/>
  </w:num>
  <w:num w:numId="138" w16cid:durableId="183566783">
    <w:abstractNumId w:val="106"/>
  </w:num>
  <w:num w:numId="139" w16cid:durableId="821847797">
    <w:abstractNumId w:val="238"/>
  </w:num>
  <w:num w:numId="140" w16cid:durableId="45105025">
    <w:abstractNumId w:val="54"/>
  </w:num>
  <w:num w:numId="141" w16cid:durableId="1657299858">
    <w:abstractNumId w:val="64"/>
  </w:num>
  <w:num w:numId="142" w16cid:durableId="873925114">
    <w:abstractNumId w:val="129"/>
  </w:num>
  <w:num w:numId="143" w16cid:durableId="304287210">
    <w:abstractNumId w:val="96"/>
  </w:num>
  <w:num w:numId="144" w16cid:durableId="119762721">
    <w:abstractNumId w:val="226"/>
  </w:num>
  <w:num w:numId="145" w16cid:durableId="13699556">
    <w:abstractNumId w:val="74"/>
  </w:num>
  <w:num w:numId="146" w16cid:durableId="1316836441">
    <w:abstractNumId w:val="183"/>
  </w:num>
  <w:num w:numId="147" w16cid:durableId="1600945020">
    <w:abstractNumId w:val="310"/>
  </w:num>
  <w:num w:numId="148" w16cid:durableId="1350062739">
    <w:abstractNumId w:val="137"/>
  </w:num>
  <w:num w:numId="149" w16cid:durableId="717045854">
    <w:abstractNumId w:val="195"/>
  </w:num>
  <w:num w:numId="150" w16cid:durableId="942112706">
    <w:abstractNumId w:val="188"/>
  </w:num>
  <w:num w:numId="151" w16cid:durableId="1043754073">
    <w:abstractNumId w:val="222"/>
  </w:num>
  <w:num w:numId="152" w16cid:durableId="486215440">
    <w:abstractNumId w:val="33"/>
  </w:num>
  <w:num w:numId="153" w16cid:durableId="2146773313">
    <w:abstractNumId w:val="55"/>
  </w:num>
  <w:num w:numId="154" w16cid:durableId="1529830232">
    <w:abstractNumId w:val="267"/>
  </w:num>
  <w:num w:numId="155" w16cid:durableId="885532481">
    <w:abstractNumId w:val="134"/>
  </w:num>
  <w:num w:numId="156" w16cid:durableId="2046128553">
    <w:abstractNumId w:val="41"/>
  </w:num>
  <w:num w:numId="157" w16cid:durableId="1686052519">
    <w:abstractNumId w:val="150"/>
  </w:num>
  <w:num w:numId="158" w16cid:durableId="127745403">
    <w:abstractNumId w:val="218"/>
  </w:num>
  <w:num w:numId="159" w16cid:durableId="1399400028">
    <w:abstractNumId w:val="187"/>
  </w:num>
  <w:num w:numId="160" w16cid:durableId="1540970950">
    <w:abstractNumId w:val="251"/>
  </w:num>
  <w:num w:numId="161" w16cid:durableId="1100687223">
    <w:abstractNumId w:val="198"/>
  </w:num>
  <w:num w:numId="162" w16cid:durableId="362247804">
    <w:abstractNumId w:val="194"/>
  </w:num>
  <w:num w:numId="163" w16cid:durableId="1735271809">
    <w:abstractNumId w:val="197"/>
  </w:num>
  <w:num w:numId="164" w16cid:durableId="1723093958">
    <w:abstractNumId w:val="44"/>
  </w:num>
  <w:num w:numId="165" w16cid:durableId="1221132793">
    <w:abstractNumId w:val="26"/>
  </w:num>
  <w:num w:numId="166" w16cid:durableId="521821108">
    <w:abstractNumId w:val="110"/>
  </w:num>
  <w:num w:numId="167" w16cid:durableId="794786316">
    <w:abstractNumId w:val="76"/>
  </w:num>
  <w:num w:numId="168" w16cid:durableId="2064478311">
    <w:abstractNumId w:val="80"/>
  </w:num>
  <w:num w:numId="169" w16cid:durableId="1054819325">
    <w:abstractNumId w:val="250"/>
  </w:num>
  <w:num w:numId="170" w16cid:durableId="580217117">
    <w:abstractNumId w:val="56"/>
  </w:num>
  <w:num w:numId="171" w16cid:durableId="974723380">
    <w:abstractNumId w:val="276"/>
  </w:num>
  <w:num w:numId="172" w16cid:durableId="1724018948">
    <w:abstractNumId w:val="234"/>
  </w:num>
  <w:num w:numId="173" w16cid:durableId="927469308">
    <w:abstractNumId w:val="11"/>
  </w:num>
  <w:num w:numId="174" w16cid:durableId="331184443">
    <w:abstractNumId w:val="124"/>
  </w:num>
  <w:num w:numId="175" w16cid:durableId="184484741">
    <w:abstractNumId w:val="151"/>
  </w:num>
  <w:num w:numId="176" w16cid:durableId="500465417">
    <w:abstractNumId w:val="130"/>
  </w:num>
  <w:num w:numId="177" w16cid:durableId="750666479">
    <w:abstractNumId w:val="219"/>
  </w:num>
  <w:num w:numId="178" w16cid:durableId="1368220109">
    <w:abstractNumId w:val="19"/>
  </w:num>
  <w:num w:numId="179" w16cid:durableId="1900752239">
    <w:abstractNumId w:val="181"/>
  </w:num>
  <w:num w:numId="180" w16cid:durableId="945382315">
    <w:abstractNumId w:val="189"/>
  </w:num>
  <w:num w:numId="181" w16cid:durableId="1204758198">
    <w:abstractNumId w:val="190"/>
  </w:num>
  <w:num w:numId="182" w16cid:durableId="203031515">
    <w:abstractNumId w:val="7"/>
  </w:num>
  <w:num w:numId="183" w16cid:durableId="904411826">
    <w:abstractNumId w:val="75"/>
  </w:num>
  <w:num w:numId="184" w16cid:durableId="493688733">
    <w:abstractNumId w:val="78"/>
  </w:num>
  <w:num w:numId="185" w16cid:durableId="1700810937">
    <w:abstractNumId w:val="191"/>
  </w:num>
  <w:num w:numId="186" w16cid:durableId="1140339635">
    <w:abstractNumId w:val="248"/>
  </w:num>
  <w:num w:numId="187" w16cid:durableId="311445566">
    <w:abstractNumId w:val="317"/>
  </w:num>
  <w:num w:numId="188" w16cid:durableId="345637001">
    <w:abstractNumId w:val="126"/>
  </w:num>
  <w:num w:numId="189" w16cid:durableId="1183520119">
    <w:abstractNumId w:val="184"/>
  </w:num>
  <w:num w:numId="190" w16cid:durableId="623998986">
    <w:abstractNumId w:val="168"/>
  </w:num>
  <w:num w:numId="191" w16cid:durableId="2109081122">
    <w:abstractNumId w:val="66"/>
  </w:num>
  <w:num w:numId="192" w16cid:durableId="1221865212">
    <w:abstractNumId w:val="14"/>
  </w:num>
  <w:num w:numId="193" w16cid:durableId="710304988">
    <w:abstractNumId w:val="90"/>
  </w:num>
  <w:num w:numId="194" w16cid:durableId="1064331464">
    <w:abstractNumId w:val="83"/>
  </w:num>
  <w:num w:numId="195" w16cid:durableId="689524218">
    <w:abstractNumId w:val="79"/>
  </w:num>
  <w:num w:numId="196" w16cid:durableId="1879471202">
    <w:abstractNumId w:val="128"/>
  </w:num>
  <w:num w:numId="197" w16cid:durableId="1222474682">
    <w:abstractNumId w:val="60"/>
  </w:num>
  <w:num w:numId="198" w16cid:durableId="1873037660">
    <w:abstractNumId w:val="204"/>
  </w:num>
  <w:num w:numId="199" w16cid:durableId="250283732">
    <w:abstractNumId w:val="23"/>
  </w:num>
  <w:num w:numId="200" w16cid:durableId="1297952221">
    <w:abstractNumId w:val="98"/>
  </w:num>
  <w:num w:numId="201" w16cid:durableId="74671592">
    <w:abstractNumId w:val="119"/>
  </w:num>
  <w:num w:numId="202" w16cid:durableId="454838478">
    <w:abstractNumId w:val="50"/>
  </w:num>
  <w:num w:numId="203" w16cid:durableId="1268462189">
    <w:abstractNumId w:val="146"/>
  </w:num>
  <w:num w:numId="204" w16cid:durableId="550189942">
    <w:abstractNumId w:val="289"/>
  </w:num>
  <w:num w:numId="205" w16cid:durableId="2037850159">
    <w:abstractNumId w:val="312"/>
  </w:num>
  <w:num w:numId="206" w16cid:durableId="1934583327">
    <w:abstractNumId w:val="229"/>
  </w:num>
  <w:num w:numId="207" w16cid:durableId="711032258">
    <w:abstractNumId w:val="20"/>
  </w:num>
  <w:num w:numId="208" w16cid:durableId="662782108">
    <w:abstractNumId w:val="223"/>
  </w:num>
  <w:num w:numId="209" w16cid:durableId="600185378">
    <w:abstractNumId w:val="100"/>
  </w:num>
  <w:num w:numId="210" w16cid:durableId="648441451">
    <w:abstractNumId w:val="165"/>
  </w:num>
  <w:num w:numId="211" w16cid:durableId="1055861159">
    <w:abstractNumId w:val="244"/>
  </w:num>
  <w:num w:numId="212" w16cid:durableId="2104955414">
    <w:abstractNumId w:val="287"/>
  </w:num>
  <w:num w:numId="213" w16cid:durableId="1409234297">
    <w:abstractNumId w:val="174"/>
  </w:num>
  <w:num w:numId="214" w16cid:durableId="1931043865">
    <w:abstractNumId w:val="210"/>
  </w:num>
  <w:num w:numId="215" w16cid:durableId="451095599">
    <w:abstractNumId w:val="45"/>
  </w:num>
  <w:num w:numId="216" w16cid:durableId="16347456">
    <w:abstractNumId w:val="290"/>
  </w:num>
  <w:num w:numId="217" w16cid:durableId="2059013724">
    <w:abstractNumId w:val="27"/>
  </w:num>
  <w:num w:numId="218" w16cid:durableId="1239363881">
    <w:abstractNumId w:val="35"/>
  </w:num>
  <w:num w:numId="219" w16cid:durableId="822309479">
    <w:abstractNumId w:val="160"/>
  </w:num>
  <w:num w:numId="220" w16cid:durableId="460920944">
    <w:abstractNumId w:val="141"/>
  </w:num>
  <w:num w:numId="221" w16cid:durableId="2006859595">
    <w:abstractNumId w:val="121"/>
  </w:num>
  <w:num w:numId="222" w16cid:durableId="542911217">
    <w:abstractNumId w:val="209"/>
  </w:num>
  <w:num w:numId="223" w16cid:durableId="1713573571">
    <w:abstractNumId w:val="109"/>
  </w:num>
  <w:num w:numId="224" w16cid:durableId="385111067">
    <w:abstractNumId w:val="102"/>
  </w:num>
  <w:num w:numId="225" w16cid:durableId="207886238">
    <w:abstractNumId w:val="135"/>
  </w:num>
  <w:num w:numId="226" w16cid:durableId="1349872982">
    <w:abstractNumId w:val="249"/>
  </w:num>
  <w:num w:numId="227" w16cid:durableId="1287590569">
    <w:abstractNumId w:val="269"/>
  </w:num>
  <w:num w:numId="228" w16cid:durableId="1761827737">
    <w:abstractNumId w:val="152"/>
  </w:num>
  <w:num w:numId="229" w16cid:durableId="329408166">
    <w:abstractNumId w:val="31"/>
  </w:num>
  <w:num w:numId="230" w16cid:durableId="614946299">
    <w:abstractNumId w:val="65"/>
  </w:num>
  <w:num w:numId="231" w16cid:durableId="1066339496">
    <w:abstractNumId w:val="159"/>
  </w:num>
  <w:num w:numId="232" w16cid:durableId="476722713">
    <w:abstractNumId w:val="292"/>
  </w:num>
  <w:num w:numId="233" w16cid:durableId="1881742800">
    <w:abstractNumId w:val="43"/>
  </w:num>
  <w:num w:numId="234" w16cid:durableId="1206715534">
    <w:abstractNumId w:val="69"/>
  </w:num>
  <w:num w:numId="235" w16cid:durableId="2136752885">
    <w:abstractNumId w:val="302"/>
  </w:num>
  <w:num w:numId="236" w16cid:durableId="937524843">
    <w:abstractNumId w:val="166"/>
  </w:num>
  <w:num w:numId="237" w16cid:durableId="1896355051">
    <w:abstractNumId w:val="313"/>
  </w:num>
  <w:num w:numId="238" w16cid:durableId="1247761500">
    <w:abstractNumId w:val="263"/>
  </w:num>
  <w:num w:numId="239" w16cid:durableId="951059191">
    <w:abstractNumId w:val="275"/>
  </w:num>
  <w:num w:numId="240" w16cid:durableId="1034234043">
    <w:abstractNumId w:val="112"/>
  </w:num>
  <w:num w:numId="241" w16cid:durableId="1689719934">
    <w:abstractNumId w:val="180"/>
  </w:num>
  <w:num w:numId="242" w16cid:durableId="646666473">
    <w:abstractNumId w:val="173"/>
  </w:num>
  <w:num w:numId="243" w16cid:durableId="815413383">
    <w:abstractNumId w:val="144"/>
  </w:num>
  <w:num w:numId="244" w16cid:durableId="970868848">
    <w:abstractNumId w:val="245"/>
  </w:num>
  <w:num w:numId="245" w16cid:durableId="472866627">
    <w:abstractNumId w:val="177"/>
  </w:num>
  <w:num w:numId="246" w16cid:durableId="1167095489">
    <w:abstractNumId w:val="133"/>
  </w:num>
  <w:num w:numId="247" w16cid:durableId="1927032119">
    <w:abstractNumId w:val="286"/>
  </w:num>
  <w:num w:numId="248" w16cid:durableId="622268092">
    <w:abstractNumId w:val="105"/>
  </w:num>
  <w:num w:numId="249" w16cid:durableId="1911113667">
    <w:abstractNumId w:val="58"/>
  </w:num>
  <w:num w:numId="250" w16cid:durableId="459762129">
    <w:abstractNumId w:val="53"/>
  </w:num>
  <w:num w:numId="251" w16cid:durableId="1108234294">
    <w:abstractNumId w:val="120"/>
  </w:num>
  <w:num w:numId="252" w16cid:durableId="1895501963">
    <w:abstractNumId w:val="95"/>
  </w:num>
  <w:num w:numId="253" w16cid:durableId="1426343034">
    <w:abstractNumId w:val="277"/>
  </w:num>
  <w:num w:numId="254" w16cid:durableId="1223715544">
    <w:abstractNumId w:val="309"/>
  </w:num>
  <w:num w:numId="255" w16cid:durableId="869343381">
    <w:abstractNumId w:val="262"/>
  </w:num>
  <w:num w:numId="256" w16cid:durableId="675114858">
    <w:abstractNumId w:val="247"/>
  </w:num>
  <w:num w:numId="257" w16cid:durableId="400104336">
    <w:abstractNumId w:val="16"/>
  </w:num>
  <w:num w:numId="258" w16cid:durableId="431509794">
    <w:abstractNumId w:val="99"/>
  </w:num>
  <w:num w:numId="259" w16cid:durableId="1941376596">
    <w:abstractNumId w:val="233"/>
  </w:num>
  <w:num w:numId="260" w16cid:durableId="2014919445">
    <w:abstractNumId w:val="316"/>
  </w:num>
  <w:num w:numId="261" w16cid:durableId="1827892518">
    <w:abstractNumId w:val="203"/>
  </w:num>
  <w:num w:numId="262" w16cid:durableId="990448420">
    <w:abstractNumId w:val="70"/>
  </w:num>
  <w:num w:numId="263" w16cid:durableId="1432167593">
    <w:abstractNumId w:val="296"/>
  </w:num>
  <w:num w:numId="264" w16cid:durableId="453788054">
    <w:abstractNumId w:val="227"/>
  </w:num>
  <w:num w:numId="265" w16cid:durableId="1811246507">
    <w:abstractNumId w:val="42"/>
  </w:num>
  <w:num w:numId="266" w16cid:durableId="1088768694">
    <w:abstractNumId w:val="294"/>
  </w:num>
  <w:num w:numId="267" w16cid:durableId="748387086">
    <w:abstractNumId w:val="264"/>
  </w:num>
  <w:num w:numId="268" w16cid:durableId="574709854">
    <w:abstractNumId w:val="77"/>
  </w:num>
  <w:num w:numId="269" w16cid:durableId="1581404782">
    <w:abstractNumId w:val="268"/>
  </w:num>
  <w:num w:numId="270" w16cid:durableId="109670121">
    <w:abstractNumId w:val="18"/>
  </w:num>
  <w:num w:numId="271" w16cid:durableId="1761490640">
    <w:abstractNumId w:val="89"/>
  </w:num>
  <w:num w:numId="272" w16cid:durableId="1433429690">
    <w:abstractNumId w:val="298"/>
  </w:num>
  <w:num w:numId="273" w16cid:durableId="1172376446">
    <w:abstractNumId w:val="280"/>
  </w:num>
  <w:num w:numId="274" w16cid:durableId="447086603">
    <w:abstractNumId w:val="22"/>
  </w:num>
  <w:num w:numId="275" w16cid:durableId="322975710">
    <w:abstractNumId w:val="115"/>
  </w:num>
  <w:num w:numId="276" w16cid:durableId="801582068">
    <w:abstractNumId w:val="179"/>
  </w:num>
  <w:num w:numId="277" w16cid:durableId="294920147">
    <w:abstractNumId w:val="208"/>
  </w:num>
  <w:num w:numId="278" w16cid:durableId="896743666">
    <w:abstractNumId w:val="91"/>
  </w:num>
  <w:num w:numId="279" w16cid:durableId="479544750">
    <w:abstractNumId w:val="94"/>
  </w:num>
  <w:num w:numId="280" w16cid:durableId="545026757">
    <w:abstractNumId w:val="284"/>
  </w:num>
  <w:num w:numId="281" w16cid:durableId="2072800925">
    <w:abstractNumId w:val="200"/>
  </w:num>
  <w:num w:numId="282" w16cid:durableId="740061187">
    <w:abstractNumId w:val="212"/>
  </w:num>
  <w:num w:numId="283" w16cid:durableId="2106683598">
    <w:abstractNumId w:val="255"/>
  </w:num>
  <w:num w:numId="284" w16cid:durableId="2110195403">
    <w:abstractNumId w:val="214"/>
  </w:num>
  <w:num w:numId="285" w16cid:durableId="807362076">
    <w:abstractNumId w:val="153"/>
  </w:num>
  <w:num w:numId="286" w16cid:durableId="1979914500">
    <w:abstractNumId w:val="97"/>
  </w:num>
  <w:num w:numId="287" w16cid:durableId="1837380517">
    <w:abstractNumId w:val="252"/>
  </w:num>
  <w:num w:numId="288" w16cid:durableId="2056419682">
    <w:abstractNumId w:val="291"/>
  </w:num>
  <w:num w:numId="289" w16cid:durableId="1821733118">
    <w:abstractNumId w:val="288"/>
  </w:num>
  <w:num w:numId="290" w16cid:durableId="2089230181">
    <w:abstractNumId w:val="48"/>
  </w:num>
  <w:num w:numId="291" w16cid:durableId="1561087409">
    <w:abstractNumId w:val="108"/>
  </w:num>
  <w:num w:numId="292" w16cid:durableId="1861776847">
    <w:abstractNumId w:val="202"/>
  </w:num>
  <w:num w:numId="293" w16cid:durableId="1597011307">
    <w:abstractNumId w:val="241"/>
  </w:num>
  <w:num w:numId="294" w16cid:durableId="105974875">
    <w:abstractNumId w:val="154"/>
  </w:num>
  <w:num w:numId="295" w16cid:durableId="456796599">
    <w:abstractNumId w:val="138"/>
  </w:num>
  <w:num w:numId="296" w16cid:durableId="1182285054">
    <w:abstractNumId w:val="259"/>
  </w:num>
  <w:num w:numId="297" w16cid:durableId="904334954">
    <w:abstractNumId w:val="57"/>
  </w:num>
  <w:num w:numId="298" w16cid:durableId="304968821">
    <w:abstractNumId w:val="140"/>
  </w:num>
  <w:num w:numId="299" w16cid:durableId="1300067048">
    <w:abstractNumId w:val="36"/>
  </w:num>
  <w:num w:numId="300" w16cid:durableId="785199210">
    <w:abstractNumId w:val="24"/>
  </w:num>
  <w:num w:numId="301" w16cid:durableId="1508206104">
    <w:abstractNumId w:val="37"/>
  </w:num>
  <w:num w:numId="302" w16cid:durableId="206381854">
    <w:abstractNumId w:val="49"/>
  </w:num>
  <w:num w:numId="303" w16cid:durableId="2107341295">
    <w:abstractNumId w:val="34"/>
  </w:num>
  <w:num w:numId="304" w16cid:durableId="1228691212">
    <w:abstractNumId w:val="240"/>
  </w:num>
  <w:num w:numId="305" w16cid:durableId="1954820517">
    <w:abstractNumId w:val="239"/>
  </w:num>
  <w:num w:numId="306" w16cid:durableId="979000415">
    <w:abstractNumId w:val="52"/>
  </w:num>
  <w:num w:numId="307" w16cid:durableId="1652561540">
    <w:abstractNumId w:val="272"/>
  </w:num>
  <w:num w:numId="308" w16cid:durableId="426344338">
    <w:abstractNumId w:val="246"/>
  </w:num>
  <w:num w:numId="309" w16cid:durableId="2016108427">
    <w:abstractNumId w:val="86"/>
  </w:num>
  <w:num w:numId="310" w16cid:durableId="2084064611">
    <w:abstractNumId w:val="122"/>
  </w:num>
  <w:num w:numId="311" w16cid:durableId="2023194490">
    <w:abstractNumId w:val="61"/>
  </w:num>
  <w:num w:numId="312" w16cid:durableId="2138638235">
    <w:abstractNumId w:val="207"/>
  </w:num>
  <w:num w:numId="313" w16cid:durableId="1400667178">
    <w:abstractNumId w:val="266"/>
  </w:num>
  <w:num w:numId="314" w16cid:durableId="1212182620">
    <w:abstractNumId w:val="148"/>
  </w:num>
  <w:num w:numId="315" w16cid:durableId="1260716686">
    <w:abstractNumId w:val="62"/>
  </w:num>
  <w:num w:numId="316" w16cid:durableId="389696475">
    <w:abstractNumId w:val="87"/>
  </w:num>
  <w:num w:numId="317" w16cid:durableId="1771392480">
    <w:abstractNumId w:val="230"/>
  </w:num>
  <w:num w:numId="318" w16cid:durableId="645597325">
    <w:abstractNumId w:val="236"/>
  </w:num>
  <w:num w:numId="319" w16cid:durableId="953440155">
    <w:abstractNumId w:val="15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34"/>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3F21"/>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87AA1"/>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DC"/>
    <w:rsid w:val="000A2CE6"/>
    <w:rsid w:val="000A30DE"/>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71F"/>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E9C"/>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01C"/>
    <w:rsid w:val="0012377D"/>
    <w:rsid w:val="001240D7"/>
    <w:rsid w:val="00124C1B"/>
    <w:rsid w:val="00125598"/>
    <w:rsid w:val="00125795"/>
    <w:rsid w:val="00125F1A"/>
    <w:rsid w:val="00126078"/>
    <w:rsid w:val="00126340"/>
    <w:rsid w:val="00126C84"/>
    <w:rsid w:val="001279E9"/>
    <w:rsid w:val="00127B9B"/>
    <w:rsid w:val="00130466"/>
    <w:rsid w:val="00130677"/>
    <w:rsid w:val="001311CC"/>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192"/>
    <w:rsid w:val="00162D25"/>
    <w:rsid w:val="0016337B"/>
    <w:rsid w:val="00163435"/>
    <w:rsid w:val="0016369F"/>
    <w:rsid w:val="001638EE"/>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CD6"/>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5CCB"/>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A7CED"/>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85C"/>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0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27535"/>
    <w:rsid w:val="0023167D"/>
    <w:rsid w:val="00231881"/>
    <w:rsid w:val="00231D00"/>
    <w:rsid w:val="00232817"/>
    <w:rsid w:val="00232AEC"/>
    <w:rsid w:val="00233486"/>
    <w:rsid w:val="00233AF3"/>
    <w:rsid w:val="00233DB8"/>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6C9"/>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8B8"/>
    <w:rsid w:val="002559E9"/>
    <w:rsid w:val="00255FE6"/>
    <w:rsid w:val="00256172"/>
    <w:rsid w:val="00256AAF"/>
    <w:rsid w:val="00256D04"/>
    <w:rsid w:val="00256EB2"/>
    <w:rsid w:val="002572F8"/>
    <w:rsid w:val="00257BA4"/>
    <w:rsid w:val="00257BAB"/>
    <w:rsid w:val="00260357"/>
    <w:rsid w:val="00260A82"/>
    <w:rsid w:val="00260E6E"/>
    <w:rsid w:val="00261A10"/>
    <w:rsid w:val="00261F3E"/>
    <w:rsid w:val="00262EF4"/>
    <w:rsid w:val="002632BB"/>
    <w:rsid w:val="002636AA"/>
    <w:rsid w:val="00263C9A"/>
    <w:rsid w:val="00263DF0"/>
    <w:rsid w:val="002640F1"/>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078"/>
    <w:rsid w:val="002A04D1"/>
    <w:rsid w:val="002A0BFA"/>
    <w:rsid w:val="002A1238"/>
    <w:rsid w:val="002A14D6"/>
    <w:rsid w:val="002A1E3E"/>
    <w:rsid w:val="002A21D1"/>
    <w:rsid w:val="002A2530"/>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186"/>
    <w:rsid w:val="002E22CC"/>
    <w:rsid w:val="002E2CEB"/>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250"/>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43A"/>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561"/>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BA0"/>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464E"/>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0E92"/>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39BF"/>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1F13"/>
    <w:rsid w:val="0041214E"/>
    <w:rsid w:val="00412679"/>
    <w:rsid w:val="0041327C"/>
    <w:rsid w:val="00414805"/>
    <w:rsid w:val="00415325"/>
    <w:rsid w:val="004156B4"/>
    <w:rsid w:val="00415952"/>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478A9"/>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928"/>
    <w:rsid w:val="00464DD6"/>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B91"/>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62"/>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7D6"/>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3E1"/>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680"/>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5704"/>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5A6"/>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8EC"/>
    <w:rsid w:val="00572A02"/>
    <w:rsid w:val="00573299"/>
    <w:rsid w:val="00573782"/>
    <w:rsid w:val="00573F45"/>
    <w:rsid w:val="00574D67"/>
    <w:rsid w:val="0057696F"/>
    <w:rsid w:val="0057728D"/>
    <w:rsid w:val="00577E50"/>
    <w:rsid w:val="00580065"/>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0B4D"/>
    <w:rsid w:val="005A0D23"/>
    <w:rsid w:val="005A14F2"/>
    <w:rsid w:val="005A16EB"/>
    <w:rsid w:val="005A173F"/>
    <w:rsid w:val="005A1B39"/>
    <w:rsid w:val="005A22A7"/>
    <w:rsid w:val="005A22F5"/>
    <w:rsid w:val="005A2A43"/>
    <w:rsid w:val="005A334A"/>
    <w:rsid w:val="005A3429"/>
    <w:rsid w:val="005A38DD"/>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12D1"/>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29D"/>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807"/>
    <w:rsid w:val="00686C7E"/>
    <w:rsid w:val="0068736C"/>
    <w:rsid w:val="006903E1"/>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6334"/>
    <w:rsid w:val="006A760C"/>
    <w:rsid w:val="006A7782"/>
    <w:rsid w:val="006A7953"/>
    <w:rsid w:val="006A7BE6"/>
    <w:rsid w:val="006B0280"/>
    <w:rsid w:val="006B0E4D"/>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4DB4"/>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6D0"/>
    <w:rsid w:val="0070384B"/>
    <w:rsid w:val="0070403E"/>
    <w:rsid w:val="0070408A"/>
    <w:rsid w:val="007045D7"/>
    <w:rsid w:val="007049E8"/>
    <w:rsid w:val="00704AB3"/>
    <w:rsid w:val="00704D23"/>
    <w:rsid w:val="00705327"/>
    <w:rsid w:val="007054B5"/>
    <w:rsid w:val="007057EC"/>
    <w:rsid w:val="00705A28"/>
    <w:rsid w:val="00705BB2"/>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524A"/>
    <w:rsid w:val="0074643C"/>
    <w:rsid w:val="007472C2"/>
    <w:rsid w:val="007473B0"/>
    <w:rsid w:val="007473EA"/>
    <w:rsid w:val="007503E7"/>
    <w:rsid w:val="00751063"/>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4AB9"/>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2773"/>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2E77"/>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4823"/>
    <w:rsid w:val="007D4A34"/>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68"/>
    <w:rsid w:val="00805DE4"/>
    <w:rsid w:val="00805DE6"/>
    <w:rsid w:val="008062CA"/>
    <w:rsid w:val="008065DE"/>
    <w:rsid w:val="00807614"/>
    <w:rsid w:val="00807BD3"/>
    <w:rsid w:val="00810A09"/>
    <w:rsid w:val="00811959"/>
    <w:rsid w:val="0081240F"/>
    <w:rsid w:val="00812487"/>
    <w:rsid w:val="00812D59"/>
    <w:rsid w:val="0081312B"/>
    <w:rsid w:val="008133DF"/>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4C0"/>
    <w:rsid w:val="00856616"/>
    <w:rsid w:val="008568C1"/>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4CE3"/>
    <w:rsid w:val="008A69FF"/>
    <w:rsid w:val="008A7134"/>
    <w:rsid w:val="008A7678"/>
    <w:rsid w:val="008B0A3B"/>
    <w:rsid w:val="008B0B32"/>
    <w:rsid w:val="008B18AE"/>
    <w:rsid w:val="008B1ED0"/>
    <w:rsid w:val="008B26BA"/>
    <w:rsid w:val="008B29C7"/>
    <w:rsid w:val="008B37BA"/>
    <w:rsid w:val="008B4AB9"/>
    <w:rsid w:val="008B4CB2"/>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07E07"/>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BBF"/>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DDD"/>
    <w:rsid w:val="009B1F9B"/>
    <w:rsid w:val="009B20E9"/>
    <w:rsid w:val="009B269F"/>
    <w:rsid w:val="009B2F42"/>
    <w:rsid w:val="009B3D3B"/>
    <w:rsid w:val="009B44B1"/>
    <w:rsid w:val="009B581A"/>
    <w:rsid w:val="009B6303"/>
    <w:rsid w:val="009B79D6"/>
    <w:rsid w:val="009B7A63"/>
    <w:rsid w:val="009C09FC"/>
    <w:rsid w:val="009C0CF4"/>
    <w:rsid w:val="009C18B9"/>
    <w:rsid w:val="009C1988"/>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3A26"/>
    <w:rsid w:val="009D4324"/>
    <w:rsid w:val="009D461E"/>
    <w:rsid w:val="009D4689"/>
    <w:rsid w:val="009D5BC9"/>
    <w:rsid w:val="009D62B0"/>
    <w:rsid w:val="009D67FA"/>
    <w:rsid w:val="009D7F4C"/>
    <w:rsid w:val="009E039E"/>
    <w:rsid w:val="009E17A3"/>
    <w:rsid w:val="009E211D"/>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69F2"/>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7B5"/>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77A60"/>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5E2"/>
    <w:rsid w:val="00AC78ED"/>
    <w:rsid w:val="00AD00BE"/>
    <w:rsid w:val="00AD0282"/>
    <w:rsid w:val="00AD05BA"/>
    <w:rsid w:val="00AD0CC5"/>
    <w:rsid w:val="00AD1305"/>
    <w:rsid w:val="00AD4F20"/>
    <w:rsid w:val="00AD5490"/>
    <w:rsid w:val="00AD54D5"/>
    <w:rsid w:val="00AD6080"/>
    <w:rsid w:val="00AD65F6"/>
    <w:rsid w:val="00AD67B6"/>
    <w:rsid w:val="00AD688A"/>
    <w:rsid w:val="00AD705D"/>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4BCC"/>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A1D"/>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363"/>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67919"/>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8AA"/>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26E7"/>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318"/>
    <w:rsid w:val="00BD59A1"/>
    <w:rsid w:val="00BD5EB4"/>
    <w:rsid w:val="00BD6175"/>
    <w:rsid w:val="00BD61AA"/>
    <w:rsid w:val="00BD644E"/>
    <w:rsid w:val="00BD6B25"/>
    <w:rsid w:val="00BD6E82"/>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786"/>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22D"/>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3780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58E7"/>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6D22"/>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6DDB"/>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60D1"/>
    <w:rsid w:val="00CC72AF"/>
    <w:rsid w:val="00CD19B0"/>
    <w:rsid w:val="00CD226B"/>
    <w:rsid w:val="00CD328B"/>
    <w:rsid w:val="00CD3614"/>
    <w:rsid w:val="00CD3810"/>
    <w:rsid w:val="00CD3B4B"/>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E760B"/>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6EC7"/>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6B58"/>
    <w:rsid w:val="00D471D4"/>
    <w:rsid w:val="00D475FC"/>
    <w:rsid w:val="00D47DBE"/>
    <w:rsid w:val="00D47EC7"/>
    <w:rsid w:val="00D5054E"/>
    <w:rsid w:val="00D506AB"/>
    <w:rsid w:val="00D50D9E"/>
    <w:rsid w:val="00D51275"/>
    <w:rsid w:val="00D51677"/>
    <w:rsid w:val="00D516CC"/>
    <w:rsid w:val="00D51A45"/>
    <w:rsid w:val="00D51CCB"/>
    <w:rsid w:val="00D51E53"/>
    <w:rsid w:val="00D52524"/>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5C19"/>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9D8"/>
    <w:rsid w:val="00D83C7E"/>
    <w:rsid w:val="00D84453"/>
    <w:rsid w:val="00D8505F"/>
    <w:rsid w:val="00D85352"/>
    <w:rsid w:val="00D85A70"/>
    <w:rsid w:val="00D85C7C"/>
    <w:rsid w:val="00D860EE"/>
    <w:rsid w:val="00D86A33"/>
    <w:rsid w:val="00D86BA9"/>
    <w:rsid w:val="00D87C89"/>
    <w:rsid w:val="00D87FC7"/>
    <w:rsid w:val="00D90B02"/>
    <w:rsid w:val="00D90FD6"/>
    <w:rsid w:val="00D91C2F"/>
    <w:rsid w:val="00D924C6"/>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759"/>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5F62"/>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5B45"/>
    <w:rsid w:val="00E062AC"/>
    <w:rsid w:val="00E065C9"/>
    <w:rsid w:val="00E068EA"/>
    <w:rsid w:val="00E06D7B"/>
    <w:rsid w:val="00E06DBA"/>
    <w:rsid w:val="00E0792C"/>
    <w:rsid w:val="00E10900"/>
    <w:rsid w:val="00E10E1D"/>
    <w:rsid w:val="00E1111C"/>
    <w:rsid w:val="00E11551"/>
    <w:rsid w:val="00E11D89"/>
    <w:rsid w:val="00E12EC5"/>
    <w:rsid w:val="00E13144"/>
    <w:rsid w:val="00E13510"/>
    <w:rsid w:val="00E14975"/>
    <w:rsid w:val="00E14BDD"/>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424"/>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841"/>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430"/>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96B"/>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4C"/>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2ADA"/>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5602F"/>
    <w:rsid w:val="00F60688"/>
    <w:rsid w:val="00F60D78"/>
    <w:rsid w:val="00F618F8"/>
    <w:rsid w:val="00F61A65"/>
    <w:rsid w:val="00F61EDF"/>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2A1"/>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586"/>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22EC"/>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60B"/>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 w:type="character" w:customStyle="1" w:styleId="tablesaw-cell-content">
    <w:name w:val="tablesaw-cell-content"/>
    <w:basedOn w:val="DefaultParagraphFont"/>
    <w:rsid w:val="00472B91"/>
  </w:style>
  <w:style w:type="paragraph" w:customStyle="1" w:styleId="brxe-amacza">
    <w:name w:val="brxe-amacza"/>
    <w:basedOn w:val="Normal"/>
    <w:rsid w:val="002640F1"/>
    <w:pPr>
      <w:spacing w:before="100" w:beforeAutospacing="1" w:after="100" w:afterAutospacing="1"/>
    </w:pPr>
  </w:style>
  <w:style w:type="character" w:customStyle="1" w:styleId="il">
    <w:name w:val="il"/>
    <w:basedOn w:val="DefaultParagraphFont"/>
    <w:rsid w:val="008564C0"/>
  </w:style>
  <w:style w:type="paragraph" w:customStyle="1" w:styleId="indent1">
    <w:name w:val="indent1"/>
    <w:basedOn w:val="Normal"/>
    <w:rsid w:val="001A7CED"/>
    <w:pPr>
      <w:spacing w:before="100" w:beforeAutospacing="1" w:after="100" w:afterAutospacing="1"/>
    </w:pPr>
  </w:style>
  <w:style w:type="character" w:customStyle="1" w:styleId="link-purpose-spacer">
    <w:name w:val="link-purpose-spacer"/>
    <w:basedOn w:val="DefaultParagraphFont"/>
    <w:rsid w:val="001A7CED"/>
  </w:style>
  <w:style w:type="paragraph" w:customStyle="1" w:styleId="collection-headerbody">
    <w:name w:val="collection-header__body"/>
    <w:basedOn w:val="Normal"/>
    <w:rsid w:val="001A7CED"/>
    <w:pPr>
      <w:spacing w:before="100" w:beforeAutospacing="1" w:after="100" w:afterAutospacing="1"/>
    </w:pPr>
  </w:style>
  <w:style w:type="character" w:customStyle="1" w:styleId="collection-infonumber">
    <w:name w:val="collection-info__number"/>
    <w:basedOn w:val="DefaultParagraphFont"/>
    <w:rsid w:val="001A7CED"/>
  </w:style>
  <w:style w:type="character" w:customStyle="1" w:styleId="collection-infolabel">
    <w:name w:val="collection-info__label"/>
    <w:basedOn w:val="DefaultParagraphFont"/>
    <w:rsid w:val="001A7CED"/>
  </w:style>
  <w:style w:type="paragraph" w:customStyle="1" w:styleId="collection-result">
    <w:name w:val="collection-result"/>
    <w:basedOn w:val="Normal"/>
    <w:rsid w:val="001A7CED"/>
    <w:pPr>
      <w:spacing w:before="100" w:beforeAutospacing="1" w:after="100" w:afterAutospacing="1"/>
    </w:pPr>
  </w:style>
  <w:style w:type="paragraph" w:customStyle="1" w:styleId="collection-resultdate">
    <w:name w:val="collection-result__date"/>
    <w:basedOn w:val="Normal"/>
    <w:rsid w:val="001A7C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s://sam.gov/fal/296989a11e6f417a8225f634249b316d/view" TargetMode="External"/><Relationship Id="rId21" Type="http://schemas.openxmlformats.org/officeDocument/2006/relationships/hyperlink" Target="https://www.grants.gov/search-results-detail/361148" TargetMode="External"/><Relationship Id="rId170" Type="http://schemas.openxmlformats.org/officeDocument/2006/relationships/hyperlink" Target="https://www.grants.gov/search-results-detail/360931" TargetMode="External"/><Relationship Id="rId268" Type="http://schemas.openxmlformats.org/officeDocument/2006/relationships/hyperlink" Target="https://www.grants.gov/search-results-detail/360611" TargetMode="External"/><Relationship Id="rId475" Type="http://schemas.openxmlformats.org/officeDocument/2006/relationships/hyperlink" Target="https://www.faa.gov/iija/airport-infrastructure/fct" TargetMode="External"/><Relationship Id="rId682" Type="http://schemas.openxmlformats.org/officeDocument/2006/relationships/hyperlink" Target="https://www.nationalservice.gov/" TargetMode="External"/><Relationship Id="rId128" Type="http://schemas.openxmlformats.org/officeDocument/2006/relationships/hyperlink" Target="https://simpler.grants.gov/opportunity/3ce34d48-9ae9-4b63-9bbe-85f0a0d279c9" TargetMode="External"/><Relationship Id="rId335" Type="http://schemas.openxmlformats.org/officeDocument/2006/relationships/hyperlink" Target="https://www.grants.gov/search-results-detail/359740" TargetMode="External"/><Relationship Id="rId542" Type="http://schemas.openxmlformats.org/officeDocument/2006/relationships/hyperlink" Target="https://www.sba.gov/offices/district/hi/honolulu" TargetMode="External"/><Relationship Id="rId987" Type="http://schemas.openxmlformats.org/officeDocument/2006/relationships/hyperlink" Target="https://www.dhs.gov/sites/default/files/2025-08/2025_0806_ocfo_award_and_program_terminations_for_publicaton.xlsx" TargetMode="External"/><Relationship Id="rId1172" Type="http://schemas.openxmlformats.org/officeDocument/2006/relationships/hyperlink" Target="https://youtu.be/6EiSwRK2ElY" TargetMode="External"/><Relationship Id="rId402" Type="http://schemas.openxmlformats.org/officeDocument/2006/relationships/hyperlink" Target="https://www.grants.gov/search-results-detail/361145" TargetMode="External"/><Relationship Id="rId847" Type="http://schemas.openxmlformats.org/officeDocument/2006/relationships/hyperlink" Target="https://www.epa.gov/grants/epa-grants-management-training-applicants-and-recipients" TargetMode="External"/><Relationship Id="rId1032" Type="http://schemas.openxmlformats.org/officeDocument/2006/relationships/hyperlink" Target="https://www.grants.gov/search-results-detail/361107" TargetMode="External"/><Relationship Id="rId1477" Type="http://schemas.openxmlformats.org/officeDocument/2006/relationships/hyperlink" Target="https://www.transportation.gov/grants" TargetMode="External"/><Relationship Id="rId1684" Type="http://schemas.openxmlformats.org/officeDocument/2006/relationships/hyperlink" Target="https://www.va.gov/health-care/view-test-and-lab-results/" TargetMode="External"/><Relationship Id="rId707" Type="http://schemas.openxmlformats.org/officeDocument/2006/relationships/image" Target="media/image14.png"/><Relationship Id="rId914" Type="http://schemas.openxmlformats.org/officeDocument/2006/relationships/hyperlink" Target="https://www.epa.gov/grants/epas-financial-assistance-infrastructure-programs-subject-build-america-buy-america-act" TargetMode="External"/><Relationship Id="rId1337" Type="http://schemas.openxmlformats.org/officeDocument/2006/relationships/hyperlink" Target="https://www.research.gov/research-web/" TargetMode="External"/><Relationship Id="rId1544" Type="http://schemas.openxmlformats.org/officeDocument/2006/relationships/hyperlink" Target="https://www.cep.fsc.va.gov/" TargetMode="External"/><Relationship Id="rId43" Type="http://schemas.openxmlformats.org/officeDocument/2006/relationships/hyperlink" Target="https://sam.gov/content/assistance-listings" TargetMode="External"/><Relationship Id="rId1404" Type="http://schemas.openxmlformats.org/officeDocument/2006/relationships/hyperlink" Target="https://www.google.com/maps/search/?api=1&amp;query=500%20Ala%20Moana%20Blvd.,%20Suite%201-306+HI+Honolulu+96813" TargetMode="External"/><Relationship Id="rId1611" Type="http://schemas.openxmlformats.org/officeDocument/2006/relationships/hyperlink" Target="https://department.va.gov/financial-policy-documents/" TargetMode="External"/><Relationship Id="rId192" Type="http://schemas.openxmlformats.org/officeDocument/2006/relationships/hyperlink" Target="https://www.grants.gov/search-results-detail/360518" TargetMode="External"/><Relationship Id="rId1709" Type="http://schemas.openxmlformats.org/officeDocument/2006/relationships/hyperlink" Target="http://science.energy.gov/sbir/" TargetMode="External"/><Relationship Id="rId497" Type="http://schemas.openxmlformats.org/officeDocument/2006/relationships/hyperlink" Target="https://sam.gov/content/assistance-listings" TargetMode="External"/><Relationship Id="rId357" Type="http://schemas.openxmlformats.org/officeDocument/2006/relationships/hyperlink" Target="https://www.grants.gov/search-results-detail/360975" TargetMode="External"/><Relationship Id="rId1194" Type="http://schemas.openxmlformats.org/officeDocument/2006/relationships/hyperlink" Target="https://ag.hawaii.gov" TargetMode="External"/><Relationship Id="rId217" Type="http://schemas.openxmlformats.org/officeDocument/2006/relationships/hyperlink" Target="https://www.grants.gov/search-results-detail/360990" TargetMode="External"/><Relationship Id="rId564" Type="http://schemas.openxmlformats.org/officeDocument/2006/relationships/hyperlink" Target="http://www.grants.gov" TargetMode="External"/><Relationship Id="rId771" Type="http://schemas.openxmlformats.org/officeDocument/2006/relationships/hyperlink" Target="https://www.ed.gov/fund/grant/find/edlite-forecast.html" TargetMode="External"/><Relationship Id="rId869" Type="http://schemas.openxmlformats.org/officeDocument/2006/relationships/hyperlink" Target="https://sam.gov/entity-registration" TargetMode="External"/><Relationship Id="rId1499" Type="http://schemas.openxmlformats.org/officeDocument/2006/relationships/hyperlink" Target="https://www.transportation.gov/navigator" TargetMode="External"/><Relationship Id="rId424" Type="http://schemas.openxmlformats.org/officeDocument/2006/relationships/hyperlink" Target="https://www.grants.gov/search-results-detail/361074" TargetMode="External"/><Relationship Id="rId631" Type="http://schemas.openxmlformats.org/officeDocument/2006/relationships/hyperlink" Target="https://www.usda.gov/tribalrelations" TargetMode="External"/><Relationship Id="rId729" Type="http://schemas.openxmlformats.org/officeDocument/2006/relationships/hyperlink" Target="https://seagrant.soest.hawaii.edu/about/opportunities/" TargetMode="External"/><Relationship Id="rId1054" Type="http://schemas.openxmlformats.org/officeDocument/2006/relationships/hyperlink" Target="https://www.imls.gov/about/learn-about-imls/legislation-and-budget" TargetMode="External"/><Relationship Id="rId1261" Type="http://schemas.openxmlformats.org/officeDocument/2006/relationships/hyperlink" Target="https://www.neh.gov/news/neh-announces-funding-opportunity-museums-and-historic-sites-history-american-excellence" TargetMode="External"/><Relationship Id="rId1359" Type="http://schemas.openxmlformats.org/officeDocument/2006/relationships/hyperlink" Target="https://www.sba.gov/funding-programs/grants/state-trade-expansion-program-step" TargetMode="External"/><Relationship Id="rId936" Type="http://schemas.openxmlformats.org/officeDocument/2006/relationships/image" Target="media/image33.png"/><Relationship Id="rId1121" Type="http://schemas.openxmlformats.org/officeDocument/2006/relationships/hyperlink" Target="https://charts.ojp.usdoj.gov/t/public/views/OJPAwardsDashboardallFiscalYears/AwardsByState?%3Aembed=y&amp;%3Aiid=2&amp;%3AisGuestRedirectFromVizportal=y" TargetMode="External"/><Relationship Id="rId1219" Type="http://schemas.openxmlformats.org/officeDocument/2006/relationships/hyperlink" Target="https://youthbuild.workforcegps.org/resources/2022/12/29/20/54/2022-YouthBuild-Funding-Opportunity-Prospective-Applicant-Webcast" TargetMode="External"/><Relationship Id="rId1566" Type="http://schemas.openxmlformats.org/officeDocument/2006/relationships/hyperlink" Target="https://www.va.gov/geriatrics/pages/State_Veterans_Home_Program_Construction.asp" TargetMode="External"/><Relationship Id="rId65" Type="http://schemas.openxmlformats.org/officeDocument/2006/relationships/hyperlink" Target="https://sam.gov/content/assistance-listings" TargetMode="External"/><Relationship Id="rId1426" Type="http://schemas.openxmlformats.org/officeDocument/2006/relationships/hyperlink" Target="http://www.sam.gov/" TargetMode="External"/><Relationship Id="rId1633" Type="http://schemas.openxmlformats.org/officeDocument/2006/relationships/hyperlink" Target="https://www.va.gov/HOMELESS/docs/GPD/SF424_Instructions_508c.pdf" TargetMode="External"/><Relationship Id="rId1700" Type="http://schemas.openxmlformats.org/officeDocument/2006/relationships/hyperlink" Target="https://www.facebook.com/VAPacificIslands" TargetMode="External"/><Relationship Id="rId281" Type="http://schemas.openxmlformats.org/officeDocument/2006/relationships/hyperlink" Target="https://www.grants.gov/search-results-detail/360532" TargetMode="External"/><Relationship Id="rId141" Type="http://schemas.openxmlformats.org/officeDocument/2006/relationships/hyperlink" Target="https://www.grants.gov/search-results-detail/361159" TargetMode="External"/><Relationship Id="rId379" Type="http://schemas.openxmlformats.org/officeDocument/2006/relationships/hyperlink" Target="https://sam.gov/content/assistance-listings" TargetMode="External"/><Relationship Id="rId586" Type="http://schemas.openxmlformats.org/officeDocument/2006/relationships/image" Target="media/image6.png"/><Relationship Id="rId793" Type="http://schemas.openxmlformats.org/officeDocument/2006/relationships/image" Target="media/image23.png"/><Relationship Id="rId7" Type="http://schemas.openxmlformats.org/officeDocument/2006/relationships/hyperlink" Target="https://www.imls.gov/find-funding/funding-opportunities/grant-programs/native-hawaiian-library-services" TargetMode="External"/><Relationship Id="rId239" Type="http://schemas.openxmlformats.org/officeDocument/2006/relationships/hyperlink" Target="https://www.grants.gov/search-results-detail/360883" TargetMode="External"/><Relationship Id="rId446" Type="http://schemas.openxmlformats.org/officeDocument/2006/relationships/hyperlink" Target="https://www.grants.gov/web/grants/view-opportunity.html?oppId=325616" TargetMode="External"/><Relationship Id="rId653" Type="http://schemas.openxmlformats.org/officeDocument/2006/relationships/hyperlink" Target="mailto:ANCCC@americorps.gov" TargetMode="External"/><Relationship Id="rId1076" Type="http://schemas.openxmlformats.org/officeDocument/2006/relationships/hyperlink" Target="https://www.imls.gov/find-funding/funding-opportunities/grant-programs/native-hawaiian-library-services" TargetMode="External"/><Relationship Id="rId1283" Type="http://schemas.openxmlformats.org/officeDocument/2006/relationships/hyperlink" Target="https://www.nsf.gov/about/meetings" TargetMode="External"/><Relationship Id="rId1490" Type="http://schemas.openxmlformats.org/officeDocument/2006/relationships/hyperlink" Target="https://www.transportation.gov/newsroom/press-releases" TargetMode="External"/><Relationship Id="rId306" Type="http://schemas.openxmlformats.org/officeDocument/2006/relationships/hyperlink" Target="https://www.grants.gov/search-results-detail/359208" TargetMode="External"/><Relationship Id="rId860" Type="http://schemas.openxmlformats.org/officeDocument/2006/relationships/hyperlink" Target="https://www.epa.gov/grants/epa-financial-assistance-programs-subject-executive-order-12372-and-section-204" TargetMode="External"/><Relationship Id="rId958" Type="http://schemas.openxmlformats.org/officeDocument/2006/relationships/hyperlink" Target="https://www.fema.gov/assistance/public/appeals" TargetMode="External"/><Relationship Id="rId1143" Type="http://schemas.openxmlformats.org/officeDocument/2006/relationships/hyperlink" Target="https://bja.ojp.gov/subscribe" TargetMode="External"/><Relationship Id="rId1588" Type="http://schemas.openxmlformats.org/officeDocument/2006/relationships/hyperlink" Target="https://www.va.gov/homeless/lsv.asp" TargetMode="External"/><Relationship Id="rId87" Type="http://schemas.openxmlformats.org/officeDocument/2006/relationships/hyperlink" Target="https://www.grants.gov/search-results-detail/360698" TargetMode="External"/><Relationship Id="rId513" Type="http://schemas.openxmlformats.org/officeDocument/2006/relationships/hyperlink" Target="https://sam.gov/content/assistance-listings" TargetMode="External"/><Relationship Id="rId720" Type="http://schemas.openxmlformats.org/officeDocument/2006/relationships/hyperlink" Target="http://www.pbec.org/" TargetMode="External"/><Relationship Id="rId818" Type="http://schemas.openxmlformats.org/officeDocument/2006/relationships/hyperlink" Target="https://www.epa.gov/grants/air-grants-and-funding" TargetMode="External"/><Relationship Id="rId1350" Type="http://schemas.openxmlformats.org/officeDocument/2006/relationships/hyperlink" Target="https://www.nsf.gov/funding/pgm_sro.jsp" TargetMode="External"/><Relationship Id="rId1448" Type="http://schemas.openxmlformats.org/officeDocument/2006/relationships/image" Target="media/image65.jpeg"/><Relationship Id="rId1655" Type="http://schemas.openxmlformats.org/officeDocument/2006/relationships/hyperlink" Target="https://www.federalregister.gov/" TargetMode="External"/><Relationship Id="rId1003" Type="http://schemas.openxmlformats.org/officeDocument/2006/relationships/hyperlink" Target="https://www.fs.usda.gov/science-technology/fire" TargetMode="External"/><Relationship Id="rId1210" Type="http://schemas.openxmlformats.org/officeDocument/2006/relationships/hyperlink" Target="https://www.dol.gov/sites/dolgov/files/general/grants/DOLGrantsWebinar.pptx" TargetMode="External"/><Relationship Id="rId1308" Type="http://schemas.openxmlformats.org/officeDocument/2006/relationships/hyperlink" Target="https://www.nsf.gov/executive-orders" TargetMode="External"/><Relationship Id="rId1515" Type="http://schemas.openxmlformats.org/officeDocument/2006/relationships/hyperlink" Target="https://www.va.gov/geriatrics/pages/State_Veterans_Home_Program_per_diem.asp" TargetMode="External"/><Relationship Id="rId14" Type="http://schemas.openxmlformats.org/officeDocument/2006/relationships/hyperlink" Target="https://www.eauth.usda.gov/" TargetMode="External"/><Relationship Id="rId163" Type="http://schemas.openxmlformats.org/officeDocument/2006/relationships/hyperlink" Target="mailto:DFC_NOFO@cdc.gov" TargetMode="External"/><Relationship Id="rId370" Type="http://schemas.openxmlformats.org/officeDocument/2006/relationships/hyperlink" Target="https://www.grants.gov/search-results-detail/361206" TargetMode="External"/><Relationship Id="rId230" Type="http://schemas.openxmlformats.org/officeDocument/2006/relationships/hyperlink" Target="https://www.grants.gov/search-results-detail/361235" TargetMode="External"/><Relationship Id="rId468" Type="http://schemas.openxmlformats.org/officeDocument/2006/relationships/hyperlink" Target="https://www.grants.gov/search-results-detail/360640" TargetMode="External"/><Relationship Id="rId675" Type="http://schemas.openxmlformats.org/officeDocument/2006/relationships/hyperlink" Target="safari-reader://www.americorps.gov/sites/default/files/document/2025-01/AmeriCorps-VISTA-Member-Handbook-2025.pdf" TargetMode="External"/><Relationship Id="rId882" Type="http://schemas.openxmlformats.org/officeDocument/2006/relationships/hyperlink" Target="https://www.fsd.gov/gsafsd_sp?id=kb_article_view&amp;sysparm_article=KB0029859" TargetMode="External"/><Relationship Id="rId1098" Type="http://schemas.openxmlformats.org/officeDocument/2006/relationships/hyperlink" Target="https://www.dea.gov/resources/doing-business-dea" TargetMode="External"/><Relationship Id="rId328" Type="http://schemas.openxmlformats.org/officeDocument/2006/relationships/hyperlink" Target="https://www.grants.gov/search-results-detail/359676" TargetMode="External"/><Relationship Id="rId535" Type="http://schemas.openxmlformats.org/officeDocument/2006/relationships/hyperlink" Target="https://www.rd.usda.gov/hi" TargetMode="External"/><Relationship Id="rId742" Type="http://schemas.openxmlformats.org/officeDocument/2006/relationships/hyperlink" Target="https://seagrant.soest.hawaii.edu/about/opportunities/" TargetMode="External"/><Relationship Id="rId1165" Type="http://schemas.openxmlformats.org/officeDocument/2006/relationships/hyperlink" Target="https://ag.hawaii.gov/cpja/files/2025/11/20250110-AG_CPJAD-40-Indirect-Cost-Computation-12_2024.xlsx" TargetMode="External"/><Relationship Id="rId1372" Type="http://schemas.openxmlformats.org/officeDocument/2006/relationships/image" Target="media/image55.png"/><Relationship Id="rId602" Type="http://schemas.openxmlformats.org/officeDocument/2006/relationships/hyperlink" Target="https://www.rd.usda.gov/programs-services/business-programs/rural-business-investment-program/hi" TargetMode="External"/><Relationship Id="rId1025" Type="http://schemas.openxmlformats.org/officeDocument/2006/relationships/image" Target="media/image40.png"/><Relationship Id="rId1232" Type="http://schemas.openxmlformats.org/officeDocument/2006/relationships/hyperlink" Target="https://www.youtube.com/c/GrantsGovUS/videos" TargetMode="External"/><Relationship Id="rId1677" Type="http://schemas.openxmlformats.org/officeDocument/2006/relationships/hyperlink" Target="tel:800-214-1306" TargetMode="External"/><Relationship Id="rId907" Type="http://schemas.openxmlformats.org/officeDocument/2006/relationships/hyperlink" Target="https://www.epa.gov/grants/epa-grants-webinars" TargetMode="External"/><Relationship Id="rId1537" Type="http://schemas.openxmlformats.org/officeDocument/2006/relationships/hyperlink" Target="https://discover.va.gov/transition-programs/vstag/" TargetMode="External"/><Relationship Id="rId36" Type="http://schemas.openxmlformats.org/officeDocument/2006/relationships/hyperlink" Target="https://www.aphis.usda.gov/funding/new-world-screwworm-grand-challenge-funding-opportunity" TargetMode="External"/><Relationship Id="rId1604" Type="http://schemas.openxmlformats.org/officeDocument/2006/relationships/hyperlink" Target="https://www.grants.gov/forms" TargetMode="External"/><Relationship Id="rId185" Type="http://schemas.openxmlformats.org/officeDocument/2006/relationships/hyperlink" Target="https://www.grants.gov/search-results-detail/359130" TargetMode="External"/><Relationship Id="rId392" Type="http://schemas.openxmlformats.org/officeDocument/2006/relationships/hyperlink" Target="https://www.imls.gov/find-funding/funding-opportunities/grant-programs/laura-bush-21st-century-librarian-program" TargetMode="External"/><Relationship Id="rId697" Type="http://schemas.openxmlformats.org/officeDocument/2006/relationships/hyperlink" Target="http://www.seagrant.noaa.gov/" TargetMode="External"/><Relationship Id="rId252" Type="http://schemas.openxmlformats.org/officeDocument/2006/relationships/hyperlink" Target="https://www.grants.gov/search-results-detail/360633" TargetMode="External"/><Relationship Id="rId1187" Type="http://schemas.openxmlformats.org/officeDocument/2006/relationships/hyperlink" Target="https://ag.hawaii.gov/cpja/gp/vawa/" TargetMode="External"/><Relationship Id="rId112" Type="http://schemas.openxmlformats.org/officeDocument/2006/relationships/hyperlink" Target="https://sam.gov/content/assistance-listings" TargetMode="External"/><Relationship Id="rId557" Type="http://schemas.openxmlformats.org/officeDocument/2006/relationships/image" Target="media/image5.png"/><Relationship Id="rId764" Type="http://schemas.openxmlformats.org/officeDocument/2006/relationships/image" Target="media/image21.jpeg"/><Relationship Id="rId971" Type="http://schemas.openxmlformats.org/officeDocument/2006/relationships/hyperlink" Target="https://www.fema.gov/sites/default/files/documents/fema_policy-405-143-1-prohibition-covered-services-equipment-gpd.pdf" TargetMode="External"/><Relationship Id="rId1394" Type="http://schemas.openxmlformats.org/officeDocument/2006/relationships/hyperlink" Target="https://www.sba.gov/funding-programs/grants/grants-community-organizations" TargetMode="External"/><Relationship Id="rId1699" Type="http://schemas.openxmlformats.org/officeDocument/2006/relationships/hyperlink" Target="https://www.va.gov/pacific-islands-health-care/operating-status" TargetMode="External"/><Relationship Id="rId417" Type="http://schemas.openxmlformats.org/officeDocument/2006/relationships/hyperlink" Target="https://sam.gov/content/assistance-listings" TargetMode="External"/><Relationship Id="rId624" Type="http://schemas.openxmlformats.org/officeDocument/2006/relationships/hyperlink" Target="https://www.nal.usda.gov/rural-development-communities/rural-housing" TargetMode="External"/><Relationship Id="rId831" Type="http://schemas.openxmlformats.org/officeDocument/2006/relationships/hyperlink" Target="https://www.epa.gov/grants/epa-grants-overview-applicants-and-recipients" TargetMode="External"/><Relationship Id="rId1047" Type="http://schemas.openxmlformats.org/officeDocument/2006/relationships/hyperlink" Target="https://www.grants.gov/search-results-detail/361047" TargetMode="External"/><Relationship Id="rId1254" Type="http://schemas.openxmlformats.org/officeDocument/2006/relationships/hyperlink" Target="https://www.arts.gov/grants/recent-grants" TargetMode="External"/><Relationship Id="rId1461" Type="http://schemas.openxmlformats.org/officeDocument/2006/relationships/hyperlink" Target="https://www.transportation.gov/grants/mpdg-announcement" TargetMode="External"/><Relationship Id="rId929" Type="http://schemas.openxmlformats.org/officeDocument/2006/relationships/hyperlink" Target="https://www.fema.gov/grants" TargetMode="External"/><Relationship Id="rId1114" Type="http://schemas.openxmlformats.org/officeDocument/2006/relationships/hyperlink" Target="https://www.ojp.gov/funding" TargetMode="External"/><Relationship Id="rId1321" Type="http://schemas.openxmlformats.org/officeDocument/2006/relationships/hyperlink" Target="https://www.nsf.gov/updates-on-priorities" TargetMode="External"/><Relationship Id="rId1559" Type="http://schemas.openxmlformats.org/officeDocument/2006/relationships/hyperlink" Target="https://department.va.gov/financial-policy-documents/" TargetMode="External"/><Relationship Id="rId58" Type="http://schemas.openxmlformats.org/officeDocument/2006/relationships/hyperlink" Target="https://sam.gov/content/assistance-listings" TargetMode="External"/><Relationship Id="rId1419" Type="http://schemas.openxmlformats.org/officeDocument/2006/relationships/hyperlink" Target="https://www.state.gov/business/" TargetMode="External"/><Relationship Id="rId1626" Type="http://schemas.openxmlformats.org/officeDocument/2006/relationships/hyperlink" Target="https://www.va.gov/HOMELESS/docs/GPD/VALetterofCoordinationsampleCM.pdf" TargetMode="External"/><Relationship Id="rId274" Type="http://schemas.openxmlformats.org/officeDocument/2006/relationships/hyperlink" Target="https://www.grants.gov/search-results-detail/360621" TargetMode="External"/><Relationship Id="rId481" Type="http://schemas.openxmlformats.org/officeDocument/2006/relationships/hyperlink" Target="https://simpler.grants.gov/opportunity/d339d69b-b178-4163-b3aa-abd63c095011" TargetMode="External"/><Relationship Id="rId134" Type="http://schemas.openxmlformats.org/officeDocument/2006/relationships/hyperlink" Target="https://www.grants.gov/search-results-detail/361275" TargetMode="External"/><Relationship Id="rId579" Type="http://schemas.openxmlformats.org/officeDocument/2006/relationships/hyperlink" Target="http://www.ohadatabook.com/" TargetMode="External"/><Relationship Id="rId786" Type="http://schemas.openxmlformats.org/officeDocument/2006/relationships/hyperlink" Target="https://www.ed.gov/sites/ed/files/fund/grant/about/discretionary/2023-non-regulatory-guidance-evidence.pdf" TargetMode="External"/><Relationship Id="rId993" Type="http://schemas.openxmlformats.org/officeDocument/2006/relationships/hyperlink" Target="https://www.fema.gov" TargetMode="External"/><Relationship Id="rId341" Type="http://schemas.openxmlformats.org/officeDocument/2006/relationships/hyperlink" Target="https://www.grants.gov/search-results-detail/359859" TargetMode="External"/><Relationship Id="rId439" Type="http://schemas.openxmlformats.org/officeDocument/2006/relationships/hyperlink" Target="https://simpler.grants.gov/opportunity/e1f118fb-8e9d-4c86-b0c3-e9e5c5e0b59d" TargetMode="External"/><Relationship Id="rId646" Type="http://schemas.openxmlformats.org/officeDocument/2006/relationships/hyperlink" Target="safari-reader://www.americorps.gov/sites/default/files/document/2025-07/4.%20Sponsor%20Guide_AmeriCorps%20NCCC.pdf" TargetMode="External"/><Relationship Id="rId1069" Type="http://schemas.openxmlformats.org/officeDocument/2006/relationships/hyperlink" Target="https://www.imls.gov/find-funding/funding-opportunities/grant-programs/museums-empowered" TargetMode="External"/><Relationship Id="rId1276" Type="http://schemas.openxmlformats.org/officeDocument/2006/relationships/hyperlink" Target="https://www.nsf.gov/executive-orders" TargetMode="External"/><Relationship Id="rId1483" Type="http://schemas.openxmlformats.org/officeDocument/2006/relationships/image" Target="media/image79.png"/><Relationship Id="rId201" Type="http://schemas.openxmlformats.org/officeDocument/2006/relationships/hyperlink" Target="https://www.grants.gov/search-results-detail/360957" TargetMode="External"/><Relationship Id="rId506" Type="http://schemas.openxmlformats.org/officeDocument/2006/relationships/hyperlink" Target="https://www.va.gov/HOMELESS/GPD.asp" TargetMode="External"/><Relationship Id="rId853" Type="http://schemas.openxmlformats.org/officeDocument/2006/relationships/hyperlink" Target="https://www.epa.gov/grants/uniform-requirements-managing-grants-apply-all-federal-executive-agencies" TargetMode="External"/><Relationship Id="rId1136" Type="http://schemas.openxmlformats.org/officeDocument/2006/relationships/hyperlink" Target="https://ovc.ojp.gov/funding/opportunities/ovc-2025-172520" TargetMode="External"/><Relationship Id="rId1690" Type="http://schemas.openxmlformats.org/officeDocument/2006/relationships/hyperlink" Target="https://www.va.gov/pacific-islands-health-care/billing-and-insurance" TargetMode="External"/><Relationship Id="rId713" Type="http://schemas.openxmlformats.org/officeDocument/2006/relationships/hyperlink" Target="https://www.eda.gov/grant-resources/grantee-guidance" TargetMode="External"/><Relationship Id="rId920" Type="http://schemas.openxmlformats.org/officeDocument/2006/relationships/hyperlink" Target="https://www.epa.gov/grants" TargetMode="External"/><Relationship Id="rId1343" Type="http://schemas.openxmlformats.org/officeDocument/2006/relationships/hyperlink" Target="https://new.nsf.gov/funding/getting-started" TargetMode="External"/><Relationship Id="rId1550" Type="http://schemas.openxmlformats.org/officeDocument/2006/relationships/hyperlink" Target="https://www.grants.gov/forms" TargetMode="External"/><Relationship Id="rId1648" Type="http://schemas.openxmlformats.org/officeDocument/2006/relationships/hyperlink" Target="https://www.va.gov/HOMELESS/docs/GPD/GPD_Award_List_Transition_in_Place.pdf" TargetMode="External"/><Relationship Id="rId1203" Type="http://schemas.openxmlformats.org/officeDocument/2006/relationships/image" Target="media/image45.jpeg"/><Relationship Id="rId1410" Type="http://schemas.openxmlformats.org/officeDocument/2006/relationships/hyperlink" Target="https://www.sba.gov/offices/district/hi/Honolulu" TargetMode="External"/><Relationship Id="rId1508" Type="http://schemas.openxmlformats.org/officeDocument/2006/relationships/hyperlink" Target="https://home.treasury.gov/services/grant-programs" TargetMode="External"/><Relationship Id="rId1715" Type="http://schemas.openxmlformats.org/officeDocument/2006/relationships/theme" Target="theme/theme1.xml"/><Relationship Id="rId296" Type="http://schemas.openxmlformats.org/officeDocument/2006/relationships/hyperlink" Target="https://www.grants.gov/search-results-detail/360389" TargetMode="External"/><Relationship Id="rId156" Type="http://schemas.openxmlformats.org/officeDocument/2006/relationships/hyperlink" Target="https://www.grants.gov/search-results-detail/361185" TargetMode="External"/><Relationship Id="rId363" Type="http://schemas.openxmlformats.org/officeDocument/2006/relationships/hyperlink" Target="https://sam.gov/content/assistance-listings" TargetMode="External"/><Relationship Id="rId570" Type="http://schemas.openxmlformats.org/officeDocument/2006/relationships/hyperlink" Target="https://www.oha.org/resources/" TargetMode="External"/><Relationship Id="rId223" Type="http://schemas.openxmlformats.org/officeDocument/2006/relationships/hyperlink" Target="https://www.grants.gov/search-results-detail/360997" TargetMode="External"/><Relationship Id="rId430" Type="http://schemas.openxmlformats.org/officeDocument/2006/relationships/hyperlink" Target="https://ovc.ojp.gov/program/human-trafficking/grants-funding" TargetMode="External"/><Relationship Id="rId668" Type="http://schemas.openxmlformats.org/officeDocument/2006/relationships/hyperlink" Target="safari-reader://www.americorps.gov/sites/default/files/document/2021_08_27_Whistleblower_Rights_Employees_OGC.pdf" TargetMode="External"/><Relationship Id="rId875" Type="http://schemas.openxmlformats.org/officeDocument/2006/relationships/hyperlink" Target="https://www3.epa.gov/grants-training/epa_grants_management_training_for_applicants_and_recipients_mod_1/story.html" TargetMode="External"/><Relationship Id="rId1060" Type="http://schemas.openxmlformats.org/officeDocument/2006/relationships/hyperlink" Target="https://www.imls.gov/find-funding/funding-opportunities/grant-programs/21st-century-museum-professionals-program" TargetMode="External"/><Relationship Id="rId1298" Type="http://schemas.openxmlformats.org/officeDocument/2006/relationships/hyperlink" Target="https://www.nsf.gov/executive-orders" TargetMode="External"/><Relationship Id="rId528" Type="http://schemas.openxmlformats.org/officeDocument/2006/relationships/hyperlink" Target="https://www.nps.gov/state/hi/index.htm" TargetMode="External"/><Relationship Id="rId735" Type="http://schemas.openxmlformats.org/officeDocument/2006/relationships/hyperlink" Target="https://seagrant.soest.hawaii.edu/about/opportunities/" TargetMode="External"/><Relationship Id="rId942" Type="http://schemas.openxmlformats.org/officeDocument/2006/relationships/image" Target="media/image36.png"/><Relationship Id="rId1158" Type="http://schemas.openxmlformats.org/officeDocument/2006/relationships/hyperlink" Target="https://www.usdoj.gov/ovw/" TargetMode="External"/><Relationship Id="rId1365" Type="http://schemas.openxmlformats.org/officeDocument/2006/relationships/image" Target="media/image51.png"/><Relationship Id="rId1572" Type="http://schemas.openxmlformats.org/officeDocument/2006/relationships/hyperlink" Target="https://www.va.gov/homeless/gpd.asp" TargetMode="External"/><Relationship Id="rId1018" Type="http://schemas.openxmlformats.org/officeDocument/2006/relationships/hyperlink" Target="https://www.sam.gov/SAM/" TargetMode="External"/><Relationship Id="rId1225" Type="http://schemas.openxmlformats.org/officeDocument/2006/relationships/hyperlink" Target="http://www.dol.gov/vets/grants/grant2/main.htm" TargetMode="External"/><Relationship Id="rId1432" Type="http://schemas.openxmlformats.org/officeDocument/2006/relationships/hyperlink" Target="https://www.acquisition.gov/dosar" TargetMode="External"/><Relationship Id="rId71" Type="http://schemas.openxmlformats.org/officeDocument/2006/relationships/hyperlink" Target="https://www.grants.gov/search-results-detail/356042" TargetMode="External"/><Relationship Id="rId802" Type="http://schemas.openxmlformats.org/officeDocument/2006/relationships/hyperlink" Target="https://www.g5.gov" TargetMode="External"/><Relationship Id="rId29" Type="http://schemas.openxmlformats.org/officeDocument/2006/relationships/hyperlink" Target="mailto:grantapplicationquestions@usda.gov" TargetMode="External"/><Relationship Id="rId178" Type="http://schemas.openxmlformats.org/officeDocument/2006/relationships/hyperlink" Target="https://www.grants.gov/search-results-detail/358863" TargetMode="External"/><Relationship Id="rId385" Type="http://schemas.openxmlformats.org/officeDocument/2006/relationships/hyperlink" Target="mailto:imls-museumgrants@imls.gov" TargetMode="External"/><Relationship Id="rId592" Type="http://schemas.openxmlformats.org/officeDocument/2006/relationships/hyperlink" Target="https://www.rd.usda.gov/programs-services/business-programs/rural-cooperative-development-grant-program/hi" TargetMode="External"/><Relationship Id="rId245" Type="http://schemas.openxmlformats.org/officeDocument/2006/relationships/hyperlink" Target="https://www.grants.gov/search-results-detail/360947" TargetMode="External"/><Relationship Id="rId452" Type="http://schemas.openxmlformats.org/officeDocument/2006/relationships/hyperlink" Target="https://www.grants.gov/search-results-detail/361125" TargetMode="External"/><Relationship Id="rId897" Type="http://schemas.openxmlformats.org/officeDocument/2006/relationships/hyperlink" Target="https://www.epa.gov/grants/epa-grants-policy-resources" TargetMode="External"/><Relationship Id="rId1082" Type="http://schemas.openxmlformats.org/officeDocument/2006/relationships/hyperlink" Target="https://www.bsee.gov/who-we-are/working-with-us/doing-business-with-bsee" TargetMode="External"/><Relationship Id="rId105" Type="http://schemas.openxmlformats.org/officeDocument/2006/relationships/hyperlink" Target="mailto:sc.opencall@science.doe.gov" TargetMode="External"/><Relationship Id="rId312" Type="http://schemas.openxmlformats.org/officeDocument/2006/relationships/hyperlink" Target="https://www.grants.gov/search-results-detail/359004" TargetMode="External"/><Relationship Id="rId757" Type="http://schemas.openxmlformats.org/officeDocument/2006/relationships/hyperlink" Target="http://www.commerce.gov/" TargetMode="External"/><Relationship Id="rId964" Type="http://schemas.openxmlformats.org/officeDocument/2006/relationships/hyperlink" Target="https://www.justice.gov/disaster-fraud/ncdf-disaster-complaint-form" TargetMode="External"/><Relationship Id="rId1387" Type="http://schemas.openxmlformats.org/officeDocument/2006/relationships/hyperlink" Target="https://www.sba.gov/funding-programs/grants/manufacturing-grants" TargetMode="External"/><Relationship Id="rId1594" Type="http://schemas.openxmlformats.org/officeDocument/2006/relationships/hyperlink" Target="https://www.cem.va.gov/grants/" TargetMode="External"/><Relationship Id="rId93" Type="http://schemas.openxmlformats.org/officeDocument/2006/relationships/hyperlink" Target="https://www.grants.gov/search-results-detail/360262" TargetMode="External"/><Relationship Id="rId617" Type="http://schemas.openxmlformats.org/officeDocument/2006/relationships/hyperlink" Target="https://www.rd.usda.gov/programs-services/water-environmental-programs/solid-waste-management-grants/hi" TargetMode="External"/><Relationship Id="rId824" Type="http://schemas.openxmlformats.org/officeDocument/2006/relationships/hyperlink" Target="https://www.epa.gov/P3/learn-about-p3-program" TargetMode="External"/><Relationship Id="rId1247" Type="http://schemas.openxmlformats.org/officeDocument/2006/relationships/hyperlink" Target="https://www.archives.gov/nhprc/announcement/state.html" TargetMode="External"/><Relationship Id="rId1454" Type="http://schemas.openxmlformats.org/officeDocument/2006/relationships/image" Target="media/image68.jpeg"/><Relationship Id="rId1661" Type="http://schemas.openxmlformats.org/officeDocument/2006/relationships/hyperlink" Target="http://www.hhs.gov/" TargetMode="External"/><Relationship Id="rId1107" Type="http://schemas.openxmlformats.org/officeDocument/2006/relationships/hyperlink" Target="mailto:Anna.Forsythe@usdoj.gov" TargetMode="External"/><Relationship Id="rId1314" Type="http://schemas.openxmlformats.org/officeDocument/2006/relationships/hyperlink" Target="https://touchpoints.app.cloud.gov/touchpoints/6e36cab2" TargetMode="External"/><Relationship Id="rId1521" Type="http://schemas.openxmlformats.org/officeDocument/2006/relationships/hyperlink" Target="https://www.va.gov/homeless/ssvf/" TargetMode="External"/><Relationship Id="rId1619" Type="http://schemas.openxmlformats.org/officeDocument/2006/relationships/image" Target="media/image84.png"/><Relationship Id="rId20" Type="http://schemas.openxmlformats.org/officeDocument/2006/relationships/hyperlink" Target="mailto:imls-museumgrants@imls.gov" TargetMode="External"/><Relationship Id="rId267" Type="http://schemas.openxmlformats.org/officeDocument/2006/relationships/hyperlink" Target="https://www.grants.gov/search-results-detail/360606" TargetMode="External"/><Relationship Id="rId474" Type="http://schemas.openxmlformats.org/officeDocument/2006/relationships/hyperlink" Target="https://sam.gov/content/assistance-listings" TargetMode="External"/><Relationship Id="rId127" Type="http://schemas.openxmlformats.org/officeDocument/2006/relationships/hyperlink" Target="https://www.grants.gov/search-results-detail/359003" TargetMode="External"/><Relationship Id="rId681" Type="http://schemas.openxmlformats.org/officeDocument/2006/relationships/hyperlink" Target="mailto:HI@cns.gov" TargetMode="External"/><Relationship Id="rId779" Type="http://schemas.openxmlformats.org/officeDocument/2006/relationships/hyperlink" Target="https://studentaid.gov/understand-aid/types" TargetMode="External"/><Relationship Id="rId986" Type="http://schemas.openxmlformats.org/officeDocument/2006/relationships/hyperlink" Target="https://www.whitehouse.gov/presidential-actions/2025/02/radical-transparency-about-wasteful-spending/" TargetMode="External"/><Relationship Id="rId334" Type="http://schemas.openxmlformats.org/officeDocument/2006/relationships/hyperlink" Target="https://www.grants.gov/search-results-detail/359851" TargetMode="External"/><Relationship Id="rId541" Type="http://schemas.openxmlformats.org/officeDocument/2006/relationships/hyperlink" Target="https://www.noaa.gov/sites/default/files/2021-11/NIYSHI.pdf" TargetMode="External"/><Relationship Id="rId639" Type="http://schemas.openxmlformats.org/officeDocument/2006/relationships/hyperlink" Target="mailto:West@americorps.gov" TargetMode="External"/><Relationship Id="rId1171" Type="http://schemas.openxmlformats.org/officeDocument/2006/relationships/hyperlink" Target="https://ag.hawaii.gov/cpja/files/2025/05/CPJAD-eGrants-Application-Instructions-rev-2025_04_29.pdf" TargetMode="External"/><Relationship Id="rId1269" Type="http://schemas.openxmlformats.org/officeDocument/2006/relationships/hyperlink" Target="https://www.neh.gov/news/update-neh-funding-priorities-and-agencys-recent-implementation-trump-administration-executive" TargetMode="External"/><Relationship Id="rId1476" Type="http://schemas.openxmlformats.org/officeDocument/2006/relationships/hyperlink" Target="https://www.maritime.dot.gov/PIDPgrants" TargetMode="External"/><Relationship Id="rId401" Type="http://schemas.openxmlformats.org/officeDocument/2006/relationships/hyperlink" Target="mailto:imls-museumgrants@imls.gov" TargetMode="External"/><Relationship Id="rId846" Type="http://schemas.openxmlformats.org/officeDocument/2006/relationships/hyperlink" Target="https://www.epa.gov/grants/epa-grants-webinars" TargetMode="External"/><Relationship Id="rId1031" Type="http://schemas.openxmlformats.org/officeDocument/2006/relationships/hyperlink" Target="https://www.hud.gov/program_offices/spm/gmomgmt/grantsinfo/fundingopps/fundingarchive" TargetMode="External"/><Relationship Id="rId1129" Type="http://schemas.openxmlformats.org/officeDocument/2006/relationships/hyperlink" Target="https://bja.ojp.gov/funding/opportunities/o-bja-2025-172473" TargetMode="External"/><Relationship Id="rId1683" Type="http://schemas.openxmlformats.org/officeDocument/2006/relationships/hyperlink" Target="https://www.va.gov/health-care/get-medical-records/" TargetMode="External"/><Relationship Id="rId706" Type="http://schemas.openxmlformats.org/officeDocument/2006/relationships/hyperlink" Target="http://www.eda.gov/" TargetMode="External"/><Relationship Id="rId913" Type="http://schemas.openxmlformats.org/officeDocument/2006/relationships/hyperlink" Target="https://www.epa.gov/grants/disadvantaged-business-enterprise-program-under-epa-assistance-agreements-dbe-program" TargetMode="External"/><Relationship Id="rId1336" Type="http://schemas.openxmlformats.org/officeDocument/2006/relationships/hyperlink" Target="https://www.nsf.gov/policies/pappg" TargetMode="External"/><Relationship Id="rId1543" Type="http://schemas.openxmlformats.org/officeDocument/2006/relationships/hyperlink" Target="https://department.va.gov/grants/" TargetMode="External"/><Relationship Id="rId42" Type="http://schemas.openxmlformats.org/officeDocument/2006/relationships/hyperlink" Target="https://www.grants.gov/search-results-detail/360205" TargetMode="External"/><Relationship Id="rId1403" Type="http://schemas.openxmlformats.org/officeDocument/2006/relationships/image" Target="media/image61.png"/><Relationship Id="rId1610" Type="http://schemas.openxmlformats.org/officeDocument/2006/relationships/hyperlink" Target="https://www.ecfr.gov/current/title-2/subtitle-A/chapter-II/part-200" TargetMode="External"/><Relationship Id="rId191" Type="http://schemas.openxmlformats.org/officeDocument/2006/relationships/hyperlink" Target="https://www.grants.gov/search-results-detail/360524" TargetMode="External"/><Relationship Id="rId1708" Type="http://schemas.openxmlformats.org/officeDocument/2006/relationships/hyperlink" Target="http://www.nist.gov/tpo/sbir/" TargetMode="External"/><Relationship Id="rId289" Type="http://schemas.openxmlformats.org/officeDocument/2006/relationships/hyperlink" Target="https://www.grants.gov/search-results-detail/360402" TargetMode="External"/><Relationship Id="rId496" Type="http://schemas.openxmlformats.org/officeDocument/2006/relationships/hyperlink" Target="https://www.grants.gov/search-results-detail/361262" TargetMode="External"/><Relationship Id="rId149" Type="http://schemas.openxmlformats.org/officeDocument/2006/relationships/hyperlink" Target="https://www.grants.gov/search-results-detail/361104" TargetMode="External"/><Relationship Id="rId356" Type="http://schemas.openxmlformats.org/officeDocument/2006/relationships/hyperlink" Target="https://www.grants.gov/search-results-detail/360976" TargetMode="External"/><Relationship Id="rId563" Type="http://schemas.openxmlformats.org/officeDocument/2006/relationships/hyperlink" Target="https://www.doi.gov/hawaiian/climate-resilience" TargetMode="External"/><Relationship Id="rId770" Type="http://schemas.openxmlformats.org/officeDocument/2006/relationships/hyperlink" Target="https://www.ed.gov/grants-and-programs/apply-for-a-grant/getting-started-with-discretionary-grant-applications" TargetMode="External"/><Relationship Id="rId1193" Type="http://schemas.openxmlformats.org/officeDocument/2006/relationships/hyperlink" Target="https://ag.hawaii.gov/cpja/home/hawaii-sexual-assault-response-and-training-hsart-program/" TargetMode="External"/><Relationship Id="rId216" Type="http://schemas.openxmlformats.org/officeDocument/2006/relationships/hyperlink" Target="https://www.grants.gov/search-results-detail/361018" TargetMode="External"/><Relationship Id="rId423" Type="http://schemas.openxmlformats.org/officeDocument/2006/relationships/hyperlink" Target="mailto:OJP.ResponseCenter@usdoj.gov" TargetMode="External"/><Relationship Id="rId868" Type="http://schemas.openxmlformats.org/officeDocument/2006/relationships/hyperlink" Target="https://www.epa.gov/grants/epa-grants-community-library-frequently-asked-questions-faq" TargetMode="External"/><Relationship Id="rId1053" Type="http://schemas.openxmlformats.org/officeDocument/2006/relationships/hyperlink" Target="https://www.hud.gov/sites/dfiles/SPM/documents/EO14008TacklingtheClimateCrisis.pdf" TargetMode="External"/><Relationship Id="rId1260" Type="http://schemas.openxmlformats.org/officeDocument/2006/relationships/hyperlink" Target="https://www.neh.gov/news/neh-announces-new-grant-program-enhance-access-documents-americas-founding" TargetMode="External"/><Relationship Id="rId1498" Type="http://schemas.openxmlformats.org/officeDocument/2006/relationships/image" Target="media/image81.gif"/><Relationship Id="rId630" Type="http://schemas.openxmlformats.org/officeDocument/2006/relationships/hyperlink" Target="https://www.rd.usda.gov/" TargetMode="External"/><Relationship Id="rId728" Type="http://schemas.openxmlformats.org/officeDocument/2006/relationships/hyperlink" Target="http://www.ntia.doc.gov/otiahome/otiahome.html" TargetMode="External"/><Relationship Id="rId935" Type="http://schemas.openxmlformats.org/officeDocument/2006/relationships/hyperlink" Target="https://www.fema.gov/assistance" TargetMode="External"/><Relationship Id="rId1358" Type="http://schemas.openxmlformats.org/officeDocument/2006/relationships/hyperlink" Target="https://www.sba.gov/funding-programs/grants/grants-community-organizations" TargetMode="External"/><Relationship Id="rId1565" Type="http://schemas.openxmlformats.org/officeDocument/2006/relationships/hyperlink" Target="https://www.sba.gov/about-sba/sba-locations/headquarters-offices/office-veterans-business-development" TargetMode="External"/><Relationship Id="rId64" Type="http://schemas.openxmlformats.org/officeDocument/2006/relationships/hyperlink" Target="https://www.grants.gov/search-results-detail/358955" TargetMode="External"/><Relationship Id="rId1120" Type="http://schemas.openxmlformats.org/officeDocument/2006/relationships/hyperlink" Target="https://www.ojp.gov/grantee-toolkit" TargetMode="External"/><Relationship Id="rId1218" Type="http://schemas.openxmlformats.org/officeDocument/2006/relationships/hyperlink" Target="https://collegeconnection.workforcegps.org/resources/2022/03/15/15/04/Prospective-Applicant-Webcast-Strengthening-Community-Colleges-FOA-Second-Round" TargetMode="External"/><Relationship Id="rId1425" Type="http://schemas.openxmlformats.org/officeDocument/2006/relationships/hyperlink" Target="https://www.state.gov/bureaus-and-offices-list" TargetMode="External"/><Relationship Id="rId1632" Type="http://schemas.openxmlformats.org/officeDocument/2006/relationships/hyperlink" Target="https://grants.gov/forms/forms-repository/sf-424-family" TargetMode="External"/><Relationship Id="rId280" Type="http://schemas.openxmlformats.org/officeDocument/2006/relationships/hyperlink" Target="https://www.grants.gov/search-results-detail/360545" TargetMode="External"/><Relationship Id="rId140" Type="http://schemas.openxmlformats.org/officeDocument/2006/relationships/hyperlink" Target="https://www.grants.gov/search-results-detail/361134" TargetMode="External"/><Relationship Id="rId378" Type="http://schemas.openxmlformats.org/officeDocument/2006/relationships/hyperlink" Target="https://www.grants.gov/search-results-detail/361107" TargetMode="External"/><Relationship Id="rId585" Type="http://schemas.openxmlformats.org/officeDocument/2006/relationships/hyperlink" Target="https://www.oha.org/scholarships" TargetMode="External"/><Relationship Id="rId792" Type="http://schemas.openxmlformats.org/officeDocument/2006/relationships/hyperlink" Target="http://www.ed.gov/" TargetMode="External"/><Relationship Id="rId6" Type="http://schemas.openxmlformats.org/officeDocument/2006/relationships/hyperlink" Target="https://sam.gov/content/assistance-listings" TargetMode="External"/><Relationship Id="rId238" Type="http://schemas.openxmlformats.org/officeDocument/2006/relationships/hyperlink" Target="https://www.grants.gov/search-results-detail/360875" TargetMode="External"/><Relationship Id="rId445" Type="http://schemas.openxmlformats.org/officeDocument/2006/relationships/hyperlink" Target="mailto:McEnery.Jenifer@dol.gov" TargetMode="External"/><Relationship Id="rId652" Type="http://schemas.openxmlformats.org/officeDocument/2006/relationships/hyperlink" Target="mailto:NCCCProjectApplications@americorps.gov" TargetMode="External"/><Relationship Id="rId1075" Type="http://schemas.openxmlformats.org/officeDocument/2006/relationships/hyperlink" Target="https://www.imls.gov/find-funding/funding-opportunities/grant-programs/native-american-native-hawaiian-museum-services" TargetMode="External"/><Relationship Id="rId1282" Type="http://schemas.openxmlformats.org/officeDocument/2006/relationships/hyperlink" Target="https://www.nsf.gov/updates-on-priorities" TargetMode="External"/><Relationship Id="rId305" Type="http://schemas.openxmlformats.org/officeDocument/2006/relationships/hyperlink" Target="https://www.grants.gov/search-results-detail/360193" TargetMode="External"/><Relationship Id="rId512" Type="http://schemas.openxmlformats.org/officeDocument/2006/relationships/hyperlink" Target="https://www.grants.gov/search-results-detail/361011" TargetMode="External"/><Relationship Id="rId957" Type="http://schemas.openxmlformats.org/officeDocument/2006/relationships/hyperlink" Target="https://www.fema.gov/sites/default/files/documents/fema_pappg-v4-updated-links_policy_6-1-2020.pdf" TargetMode="External"/><Relationship Id="rId1142" Type="http://schemas.openxmlformats.org/officeDocument/2006/relationships/hyperlink" Target="https://bja.ojp.gov/funding/peer-review" TargetMode="External"/><Relationship Id="rId1587" Type="http://schemas.openxmlformats.org/officeDocument/2006/relationships/hyperlink" Target="https://sam.gov/fal/fd95c1538077489da3d61e56caf9851c/view" TargetMode="External"/><Relationship Id="rId86" Type="http://schemas.openxmlformats.org/officeDocument/2006/relationships/hyperlink" Target="https://www.grants.gov/search-results-detail/355150" TargetMode="External"/><Relationship Id="rId817" Type="http://schemas.openxmlformats.org/officeDocument/2006/relationships/hyperlink" Target="https://www.epa.gov/careers/research-fellowships-and-scholarships" TargetMode="External"/><Relationship Id="rId1002" Type="http://schemas.openxmlformats.org/officeDocument/2006/relationships/hyperlink" Target="https://www.usfa.fema.gov/wui/" TargetMode="External"/><Relationship Id="rId1447" Type="http://schemas.openxmlformats.org/officeDocument/2006/relationships/hyperlink" Target="https://www.transportation.gov/reconnecting" TargetMode="External"/><Relationship Id="rId1654" Type="http://schemas.openxmlformats.org/officeDocument/2006/relationships/hyperlink" Target="http://www.grants.gov/" TargetMode="External"/><Relationship Id="rId1307" Type="http://schemas.openxmlformats.org/officeDocument/2006/relationships/hyperlink" Target="https://www.nsf.gov/executive-orders" TargetMode="External"/><Relationship Id="rId1514" Type="http://schemas.openxmlformats.org/officeDocument/2006/relationships/hyperlink" Target="https://sam.gov/fal/f73e095813344857906c8bb0a4325669/view" TargetMode="External"/><Relationship Id="rId13" Type="http://schemas.openxmlformats.org/officeDocument/2006/relationships/hyperlink" Target="https://www.rd.usda.gov/programs-services/business-programs/value-added-producer-grants" TargetMode="External"/><Relationship Id="rId162" Type="http://schemas.openxmlformats.org/officeDocument/2006/relationships/hyperlink" Target="https://sam.gov/content/assistance-listings" TargetMode="External"/><Relationship Id="rId467" Type="http://schemas.openxmlformats.org/officeDocument/2006/relationships/hyperlink" Target="https://www.grants.gov/search-results-detail/361249" TargetMode="External"/><Relationship Id="rId1097" Type="http://schemas.openxmlformats.org/officeDocument/2006/relationships/hyperlink" Target="mailto:k2sullivan@bop.gov" TargetMode="External"/><Relationship Id="rId674" Type="http://schemas.openxmlformats.org/officeDocument/2006/relationships/hyperlink" Target="safari-reader://www.americorps.gov/about/agency-overview/vulnerability-disclosure-policy" TargetMode="External"/><Relationship Id="rId881" Type="http://schemas.openxmlformats.org/officeDocument/2006/relationships/hyperlink" Target="https://www.fsd.gov/gsafsd_sp?id=kb_category&amp;kb_category=574f768c1b0f64108aa3a8eae54bcbf3&amp;kb_id=f66d8e6cdb76d4100d73f81d0f9619c6" TargetMode="External"/><Relationship Id="rId979" Type="http://schemas.openxmlformats.org/officeDocument/2006/relationships/hyperlink" Target="https://www.grants.gov/" TargetMode="External"/><Relationship Id="rId327" Type="http://schemas.openxmlformats.org/officeDocument/2006/relationships/hyperlink" Target="https://www.grants.gov/search-results-detail/359889" TargetMode="External"/><Relationship Id="rId534" Type="http://schemas.openxmlformats.org/officeDocument/2006/relationships/hyperlink" Target="https://www.nrcs.usda.gov/conservation-basics/conservation-by-state/pacific-islands-area" TargetMode="External"/><Relationship Id="rId741" Type="http://schemas.openxmlformats.org/officeDocument/2006/relationships/hyperlink" Target="https://seagrant.soest.hawaii.edu/about/opportunities/" TargetMode="External"/><Relationship Id="rId839" Type="http://schemas.openxmlformats.org/officeDocument/2006/relationships/image" Target="media/image26.jpeg"/><Relationship Id="rId1164" Type="http://schemas.openxmlformats.org/officeDocument/2006/relationships/hyperlink" Target="https://ag.hawaii.gov/cpja/files/2026/01/20261116-FY-24-JAG-Solicitation-Part-III-AG_CPJAD-01b-Budget-Detail-Forms-rev-2025_01_08.xlsx" TargetMode="External"/><Relationship Id="rId1371" Type="http://schemas.openxmlformats.org/officeDocument/2006/relationships/image" Target="media/image54.png"/><Relationship Id="rId1469" Type="http://schemas.openxmlformats.org/officeDocument/2006/relationships/hyperlink" Target="https://www.transportation.gov/BUILDgrants" TargetMode="External"/><Relationship Id="rId601" Type="http://schemas.openxmlformats.org/officeDocument/2006/relationships/hyperlink" Target="https://www.rd.usda.gov/programs-services/single-family-housing-programs/mutual-self-help-housing-technical-assistance-grants-13" TargetMode="External"/><Relationship Id="rId1024" Type="http://schemas.openxmlformats.org/officeDocument/2006/relationships/hyperlink" Target="https://www.hud.gov/hud-partners/grants-info-policies-regulations" TargetMode="External"/><Relationship Id="rId1231" Type="http://schemas.openxmlformats.org/officeDocument/2006/relationships/hyperlink" Target="https://www.dol.gov/agencies/wb/topics/apprenticeships" TargetMode="External"/><Relationship Id="rId1676" Type="http://schemas.openxmlformats.org/officeDocument/2006/relationships/hyperlink" Target="https://maps.google.com?saddr=Current+Location&amp;daddr=459%20Patterson%20Road,%20Honolulu,%20HI%2096819-1522" TargetMode="External"/><Relationship Id="rId906" Type="http://schemas.openxmlformats.org/officeDocument/2006/relationships/hyperlink" Target="https://www.epa.gov/grants/specific-epa-grant-programs" TargetMode="External"/><Relationship Id="rId1329" Type="http://schemas.openxmlformats.org/officeDocument/2006/relationships/hyperlink" Target="https://www.nsf.gov/updates-on-priorities" TargetMode="External"/><Relationship Id="rId1536" Type="http://schemas.openxmlformats.org/officeDocument/2006/relationships/hyperlink" Target="https://sam.gov/fal/20c4e0fd0f594fa18e602058c6748faf/view" TargetMode="External"/><Relationship Id="rId35" Type="http://schemas.openxmlformats.org/officeDocument/2006/relationships/hyperlink" Target="https://sam.gov/content/assistance-listings" TargetMode="External"/><Relationship Id="rId1603" Type="http://schemas.openxmlformats.org/officeDocument/2006/relationships/hyperlink" Target="https://www.grants.gov/search-grants" TargetMode="External"/><Relationship Id="rId184" Type="http://schemas.openxmlformats.org/officeDocument/2006/relationships/hyperlink" Target="https://www.grants.gov/search-results-detail/358880" TargetMode="External"/><Relationship Id="rId391" Type="http://schemas.openxmlformats.org/officeDocument/2006/relationships/hyperlink" Target="https://sam.gov/content/assistance-listings" TargetMode="External"/><Relationship Id="rId251" Type="http://schemas.openxmlformats.org/officeDocument/2006/relationships/hyperlink" Target="https://www.grants.gov/search-results-detail/360634" TargetMode="External"/><Relationship Id="rId489" Type="http://schemas.openxmlformats.org/officeDocument/2006/relationships/hyperlink" Target="https://www.govinfo.gov/content/pkg/PLAW-117publ58/pdf/PLAW-117publ58.pdf" TargetMode="External"/><Relationship Id="rId696" Type="http://schemas.openxmlformats.org/officeDocument/2006/relationships/hyperlink" Target="https://www.fisheries.noaa.gov/funding-opportunities" TargetMode="External"/><Relationship Id="rId349" Type="http://schemas.openxmlformats.org/officeDocument/2006/relationships/hyperlink" Target="https://www.grants.gov/search-results-detail/358823" TargetMode="External"/><Relationship Id="rId556" Type="http://schemas.openxmlformats.org/officeDocument/2006/relationships/hyperlink" Target="https://www.doi.gov/hawaiian/about" TargetMode="External"/><Relationship Id="rId763" Type="http://schemas.openxmlformats.org/officeDocument/2006/relationships/hyperlink" Target="https://business.defense.gov/Work-with-us/Guide-to-working-with-DoD/" TargetMode="External"/><Relationship Id="rId1186" Type="http://schemas.openxmlformats.org/officeDocument/2006/relationships/hyperlink" Target="https://ag.hawaii.gov/cpja/gp/byrnejag/" TargetMode="External"/><Relationship Id="rId1393" Type="http://schemas.openxmlformats.org/officeDocument/2006/relationships/hyperlink" Target="https://www.sba.gov/funding-programs/loans/covid-19-relief-options/preventing-fraud-identity-theft" TargetMode="External"/><Relationship Id="rId111" Type="http://schemas.openxmlformats.org/officeDocument/2006/relationships/hyperlink" Target="https://www.grants.gov/search-results-detail/361217" TargetMode="External"/><Relationship Id="rId209" Type="http://schemas.openxmlformats.org/officeDocument/2006/relationships/hyperlink" Target="https://www.grants.gov/search-results-detail/360437" TargetMode="External"/><Relationship Id="rId416" Type="http://schemas.openxmlformats.org/officeDocument/2006/relationships/hyperlink" Target="https://www.grants.gov/search-results-detail/361135" TargetMode="External"/><Relationship Id="rId970" Type="http://schemas.openxmlformats.org/officeDocument/2006/relationships/hyperlink" Target="https://www.justice.gov/disaster-fraud/ncdf-disaster-complaint-form" TargetMode="External"/><Relationship Id="rId1046" Type="http://schemas.openxmlformats.org/officeDocument/2006/relationships/hyperlink" Target="https://www.grants.gov/search-results-detail/359041" TargetMode="External"/><Relationship Id="rId1253" Type="http://schemas.openxmlformats.org/officeDocument/2006/relationships/hyperlink" Target="https://www.arts.gov/impact/regional-profiles" TargetMode="External"/><Relationship Id="rId1698" Type="http://schemas.openxmlformats.org/officeDocument/2006/relationships/hyperlink" Target="https://public.govdelivery.com/accounts/USVHA/subscriber/new?topic_id=USVHA_494" TargetMode="External"/><Relationship Id="rId623" Type="http://schemas.openxmlformats.org/officeDocument/2006/relationships/image" Target="media/image8.jpeg"/><Relationship Id="rId830" Type="http://schemas.openxmlformats.org/officeDocument/2006/relationships/hyperlink" Target="https://www.epa.gov/grants/specific-epa-grant-programs" TargetMode="External"/><Relationship Id="rId928" Type="http://schemas.openxmlformats.org/officeDocument/2006/relationships/hyperlink" Target="https://www.cisa.gov/" TargetMode="External"/><Relationship Id="rId1460" Type="http://schemas.openxmlformats.org/officeDocument/2006/relationships/image" Target="media/image71.jpeg"/><Relationship Id="rId1558" Type="http://schemas.openxmlformats.org/officeDocument/2006/relationships/hyperlink" Target="https://www.ecfr.gov/current/title-2/subtitle-A/chapter-II/part-200" TargetMode="External"/><Relationship Id="rId57" Type="http://schemas.openxmlformats.org/officeDocument/2006/relationships/hyperlink" Target="https://grants.gov/search-results-detail/360651" TargetMode="External"/><Relationship Id="rId1113" Type="http://schemas.openxmlformats.org/officeDocument/2006/relationships/hyperlink" Target="https://bjs.gov/index.cfm?ty=fun" TargetMode="External"/><Relationship Id="rId1320" Type="http://schemas.openxmlformats.org/officeDocument/2006/relationships/hyperlink" Target="https://www.nsf.gov/updates-on-priorities" TargetMode="External"/><Relationship Id="rId1418" Type="http://schemas.openxmlformats.org/officeDocument/2006/relationships/hyperlink" Target="https://www.state.gov/business/" TargetMode="External"/><Relationship Id="rId1625" Type="http://schemas.openxmlformats.org/officeDocument/2006/relationships/hyperlink" Target="https://www.va.gov/HOMELESS/docs/GPD/GPD_CM_NOFO_FY2026_TA_FINAL.pdf" TargetMode="External"/><Relationship Id="rId273" Type="http://schemas.openxmlformats.org/officeDocument/2006/relationships/hyperlink" Target="https://www.grants.gov/search-results-detail/360625" TargetMode="External"/><Relationship Id="rId480" Type="http://schemas.openxmlformats.org/officeDocument/2006/relationships/hyperlink" Target="mailto:undefined" TargetMode="External"/><Relationship Id="rId133" Type="http://schemas.openxmlformats.org/officeDocument/2006/relationships/hyperlink" Target="https://www.grants.gov/search-results-detail/361220" TargetMode="External"/><Relationship Id="rId340" Type="http://schemas.openxmlformats.org/officeDocument/2006/relationships/hyperlink" Target="https://www.grants.gov/search-results-detail/359864" TargetMode="External"/><Relationship Id="rId578" Type="http://schemas.openxmlformats.org/officeDocument/2006/relationships/hyperlink" Target="https://www.oha.org/loans" TargetMode="External"/><Relationship Id="rId785" Type="http://schemas.openxmlformats.org/officeDocument/2006/relationships/hyperlink" Target="https://www.ed.gov/about/business-with-ed/contracts-and-acquisitions/build-america-buy-america-waivers" TargetMode="External"/><Relationship Id="rId992" Type="http://schemas.openxmlformats.org/officeDocument/2006/relationships/hyperlink" Target="http://www.fema.gov/assistance-firefighters-grants-documents" TargetMode="External"/><Relationship Id="rId200" Type="http://schemas.openxmlformats.org/officeDocument/2006/relationships/hyperlink" Target="https://www.grants.gov/search-results-detail/361002" TargetMode="External"/><Relationship Id="rId438" Type="http://schemas.openxmlformats.org/officeDocument/2006/relationships/hyperlink" Target="mailto:YB_FOA-ETA-26-38@dol.gov" TargetMode="External"/><Relationship Id="rId645" Type="http://schemas.openxmlformats.org/officeDocument/2006/relationships/hyperlink" Target="safari-reader://www.americorps.gov/sites/default/files/document/2025-07/3.%20Service%20Project%20Application_AmeriCorps%20NCCC.pdf" TargetMode="External"/><Relationship Id="rId852" Type="http://schemas.openxmlformats.org/officeDocument/2006/relationships/hyperlink" Target="https://www.epa.gov/grants/introduction-regulations-policies-and-guidance-epa-grants" TargetMode="External"/><Relationship Id="rId1068" Type="http://schemas.openxmlformats.org/officeDocument/2006/relationships/hyperlink" Target="https://www.imls.gov/find-funding/funding-opportunities/grant-programs/museum-grants-for-american-latino-history-and-culture" TargetMode="External"/><Relationship Id="rId1275" Type="http://schemas.openxmlformats.org/officeDocument/2006/relationships/hyperlink" Target="https://www.nsf.gov/executive-orders" TargetMode="External"/><Relationship Id="rId1482" Type="http://schemas.openxmlformats.org/officeDocument/2006/relationships/hyperlink" Target="https://sam.gov/content/assistance-listings" TargetMode="External"/><Relationship Id="rId505" Type="http://schemas.openxmlformats.org/officeDocument/2006/relationships/hyperlink" Target="https://sam.gov/content/assistance-listings" TargetMode="External"/><Relationship Id="rId712" Type="http://schemas.openxmlformats.org/officeDocument/2006/relationships/image" Target="media/image16.jpeg"/><Relationship Id="rId1135" Type="http://schemas.openxmlformats.org/officeDocument/2006/relationships/hyperlink" Target="https://ovc.ojp.gov/funding/opportunities/ovc-2025-172523" TargetMode="External"/><Relationship Id="rId1342" Type="http://schemas.openxmlformats.org/officeDocument/2006/relationships/hyperlink" Target="https://www.nsf.gov/awardsearch/" TargetMode="External"/><Relationship Id="rId79" Type="http://schemas.openxmlformats.org/officeDocument/2006/relationships/hyperlink" Target="https://www.grants.gov/search-results-detail/361285" TargetMode="External"/><Relationship Id="rId1202" Type="http://schemas.openxmlformats.org/officeDocument/2006/relationships/hyperlink" Target="https://www.dol.gov/grants#apply" TargetMode="External"/><Relationship Id="rId1647" Type="http://schemas.openxmlformats.org/officeDocument/2006/relationships/hyperlink" Target="https://www.va.gov/HOMELESS/docs/GPD/GPD_Award_List_Per_Diem_Only.pdf" TargetMode="External"/><Relationship Id="rId1507" Type="http://schemas.openxmlformats.org/officeDocument/2006/relationships/hyperlink" Target="https://home.treasury.gov/services/treasury-financial-assistance/other-major-programs" TargetMode="External"/><Relationship Id="rId1714" Type="http://schemas.openxmlformats.org/officeDocument/2006/relationships/fontTable" Target="fontTable.xml"/><Relationship Id="rId295" Type="http://schemas.openxmlformats.org/officeDocument/2006/relationships/hyperlink" Target="https://www.grants.gov/search-results-detail/360404" TargetMode="External"/><Relationship Id="rId155" Type="http://schemas.openxmlformats.org/officeDocument/2006/relationships/hyperlink" Target="https://www.grants.gov/search-results-detail/361168" TargetMode="External"/><Relationship Id="rId362" Type="http://schemas.openxmlformats.org/officeDocument/2006/relationships/hyperlink" Target="https://www.grants.gov/search-results-detail/360970" TargetMode="External"/><Relationship Id="rId1297" Type="http://schemas.openxmlformats.org/officeDocument/2006/relationships/hyperlink" Target="https://www.nsf.gov/executive-orders" TargetMode="External"/><Relationship Id="rId222" Type="http://schemas.openxmlformats.org/officeDocument/2006/relationships/hyperlink" Target="https://www.grants.gov/search-results-detail/360994" TargetMode="External"/><Relationship Id="rId667" Type="http://schemas.openxmlformats.org/officeDocument/2006/relationships/hyperlink" Target="safari-reader://www.americorps.gov/about/agency-overview/no-fear-act" TargetMode="External"/><Relationship Id="rId874" Type="http://schemas.openxmlformats.org/officeDocument/2006/relationships/hyperlink" Target="https://grantsgovprod.wordpress.com/2021/04/28/how-to-apply-for-a-federal-funding-opportunity-on-grants-gov/" TargetMode="External"/><Relationship Id="rId527" Type="http://schemas.openxmlformats.org/officeDocument/2006/relationships/hyperlink" Target="https://www.hud.gov/states/hawaii" TargetMode="External"/><Relationship Id="rId734" Type="http://schemas.openxmlformats.org/officeDocument/2006/relationships/hyperlink" Target="https://seagrant.soest.hawaii.edu/about/opportunities/" TargetMode="External"/><Relationship Id="rId941" Type="http://schemas.openxmlformats.org/officeDocument/2006/relationships/hyperlink" Target="https://www.fema.gov/emergency-managers/risk-management/earthquake/state-assistance-program-grants" TargetMode="External"/><Relationship Id="rId1157" Type="http://schemas.openxmlformats.org/officeDocument/2006/relationships/hyperlink" Target="https://www.ojp.usdoj.gov/" TargetMode="External"/><Relationship Id="rId1364" Type="http://schemas.openxmlformats.org/officeDocument/2006/relationships/image" Target="media/image50.png"/><Relationship Id="rId1571" Type="http://schemas.openxmlformats.org/officeDocument/2006/relationships/hyperlink" Target="https://sam.gov/fal/7cd57f7ff45d4a8a8ad73f905d099051/view" TargetMode="External"/><Relationship Id="rId70" Type="http://schemas.openxmlformats.org/officeDocument/2006/relationships/hyperlink" Target="mailto:kadija.baffoeharding@noaa.gov" TargetMode="External"/><Relationship Id="rId801" Type="http://schemas.openxmlformats.org/officeDocument/2006/relationships/hyperlink" Target="https://www2.ed.gov/fund/grant/find/edlite-forecast.html" TargetMode="External"/><Relationship Id="rId1017" Type="http://schemas.openxmlformats.org/officeDocument/2006/relationships/hyperlink" Target="https://www.sam.gov/SAM/" TargetMode="External"/><Relationship Id="rId1224" Type="http://schemas.openxmlformats.org/officeDocument/2006/relationships/hyperlink" Target="http://www.dol.gov/elaws/vets/vetpref/choice.htm" TargetMode="External"/><Relationship Id="rId1431" Type="http://schemas.openxmlformats.org/officeDocument/2006/relationships/hyperlink" Target="https://www.acquisition.gov/psc-manual" TargetMode="External"/><Relationship Id="rId1669" Type="http://schemas.openxmlformats.org/officeDocument/2006/relationships/image" Target="media/image86.tiff"/><Relationship Id="rId1529" Type="http://schemas.openxmlformats.org/officeDocument/2006/relationships/hyperlink" Target="https://www.va.gov/geriatrics/" TargetMode="External"/><Relationship Id="rId28" Type="http://schemas.openxmlformats.org/officeDocument/2006/relationships/hyperlink" Target="https://www.nifa.usda.gov/grants/funding-opportunities/agriculture-food-research-initiative-education-workforce-development" TargetMode="External"/><Relationship Id="rId177" Type="http://schemas.openxmlformats.org/officeDocument/2006/relationships/hyperlink" Target="https://www.grants.gov/search-results-detail/359645" TargetMode="External"/><Relationship Id="rId384" Type="http://schemas.openxmlformats.org/officeDocument/2006/relationships/hyperlink" Target="https://www.imls.gov/find-funding/funding-opportunities/grant-programs/21st-century-museum-professionals-program" TargetMode="External"/><Relationship Id="rId591" Type="http://schemas.openxmlformats.org/officeDocument/2006/relationships/hyperlink" Target="https://www.rd.usda.gov/programs-services/energy-programs/advanced-biofuel-payment-program/hi" TargetMode="External"/><Relationship Id="rId244" Type="http://schemas.openxmlformats.org/officeDocument/2006/relationships/hyperlink" Target="https://www.grants.gov/search-results-detail/360946" TargetMode="External"/><Relationship Id="rId689" Type="http://schemas.openxmlformats.org/officeDocument/2006/relationships/hyperlink" Target="https://broadbandusa.ntia.doc.gov/ntia-common-content/overview-consolidated-appropriations-act-2021" TargetMode="External"/><Relationship Id="rId896" Type="http://schemas.openxmlformats.org/officeDocument/2006/relationships/hyperlink" Target="https://www.epa.gov/grants/forms/subscribe-epa-grants-update-listserv" TargetMode="External"/><Relationship Id="rId1081" Type="http://schemas.openxmlformats.org/officeDocument/2006/relationships/hyperlink" Target="http://www.boem.gov/Doing-Business-with-BOEM/" TargetMode="External"/><Relationship Id="rId451" Type="http://schemas.openxmlformats.org/officeDocument/2006/relationships/hyperlink" Target="https://www.grants.gov/search-results-detail/361036" TargetMode="External"/><Relationship Id="rId549" Type="http://schemas.openxmlformats.org/officeDocument/2006/relationships/image" Target="media/image3.png"/><Relationship Id="rId756" Type="http://schemas.openxmlformats.org/officeDocument/2006/relationships/hyperlink" Target="http://www.commerce.gov/about-commerce/grants-contracting-trade-opportunities" TargetMode="External"/><Relationship Id="rId1179" Type="http://schemas.openxmlformats.org/officeDocument/2006/relationships/hyperlink" Target="https://ag.hawaii.gov/cpja/gp/voca/voca-bulletin-board/" TargetMode="External"/><Relationship Id="rId1386" Type="http://schemas.openxmlformats.org/officeDocument/2006/relationships/hyperlink" Target="https://www.sba.gov/priorities/american-manufacturers" TargetMode="External"/><Relationship Id="rId1593" Type="http://schemas.openxmlformats.org/officeDocument/2006/relationships/hyperlink" Target="https://sam.gov/fal/2e3c4cc68026412bb1ee8748c99f68b3/view" TargetMode="External"/><Relationship Id="rId104" Type="http://schemas.openxmlformats.org/officeDocument/2006/relationships/hyperlink" Target="https://science.osti.gov" TargetMode="External"/><Relationship Id="rId311" Type="http://schemas.openxmlformats.org/officeDocument/2006/relationships/hyperlink" Target="https://www.grants.gov/search-results-detail/359003" TargetMode="External"/><Relationship Id="rId409" Type="http://schemas.openxmlformats.org/officeDocument/2006/relationships/hyperlink" Target="https://www.grants.gov/search-results-detail/361193" TargetMode="External"/><Relationship Id="rId963" Type="http://schemas.openxmlformats.org/officeDocument/2006/relationships/hyperlink" Target="mailto:femas&amp;d@fema.dhs.gov" TargetMode="External"/><Relationship Id="rId1039" Type="http://schemas.openxmlformats.org/officeDocument/2006/relationships/hyperlink" Target="https://grants.gov/search-results-detail/360542" TargetMode="External"/><Relationship Id="rId1246" Type="http://schemas.openxmlformats.org/officeDocument/2006/relationships/hyperlink" Target="https://www.archives.gov/nhprc/announcement/editions.html" TargetMode="External"/><Relationship Id="rId92" Type="http://schemas.openxmlformats.org/officeDocument/2006/relationships/hyperlink" Target="https://www.grants.gov/search-results-detail/360261" TargetMode="External"/><Relationship Id="rId616" Type="http://schemas.openxmlformats.org/officeDocument/2006/relationships/hyperlink" Target="https://www.rd.usda.gov/programs-services/energy-programs/rural-energy-america-program-renewable-energy-systems-energy-efficiency-improvement-guaranteed-loans/hi" TargetMode="External"/><Relationship Id="rId823" Type="http://schemas.openxmlformats.org/officeDocument/2006/relationships/hyperlink" Target="https://www.epa.gov/dera/national" TargetMode="External"/><Relationship Id="rId1453" Type="http://schemas.openxmlformats.org/officeDocument/2006/relationships/hyperlink" Target="https://railroads.dot.gov/grants-loans/grants-loans" TargetMode="External"/><Relationship Id="rId1660" Type="http://schemas.openxmlformats.org/officeDocument/2006/relationships/hyperlink" Target="https://www.hud.gov/program_offices/comm_planning/veteranhomelessness" TargetMode="External"/><Relationship Id="rId1106" Type="http://schemas.openxmlformats.org/officeDocument/2006/relationships/hyperlink" Target="https://www.justice.gov/oig/index.html" TargetMode="External"/><Relationship Id="rId1313" Type="http://schemas.openxmlformats.org/officeDocument/2006/relationships/hyperlink" Target="https://touchpoints.app.cloud.gov/touchpoints/6e36cab2" TargetMode="External"/><Relationship Id="rId1520" Type="http://schemas.openxmlformats.org/officeDocument/2006/relationships/hyperlink" Target="https://sam.gov/fal/4702e3e56c1941999cfa3478fcbb6693/view" TargetMode="External"/><Relationship Id="rId1618" Type="http://schemas.openxmlformats.org/officeDocument/2006/relationships/hyperlink" Target="https://department.va.gov/grants/" TargetMode="External"/><Relationship Id="rId199" Type="http://schemas.openxmlformats.org/officeDocument/2006/relationships/hyperlink" Target="https://www.grants.gov/search-results-detail/360595" TargetMode="External"/><Relationship Id="rId266" Type="http://schemas.openxmlformats.org/officeDocument/2006/relationships/hyperlink" Target="https://www.grants.gov/search-results-detail/360611" TargetMode="External"/><Relationship Id="rId473" Type="http://schemas.openxmlformats.org/officeDocument/2006/relationships/hyperlink" Target="https://www.grants.gov/search-results-detail/361106" TargetMode="External"/><Relationship Id="rId680" Type="http://schemas.openxmlformats.org/officeDocument/2006/relationships/hyperlink" Target="https://www.americorps.gov/sites/default/files/upload/state_profiles/pdf_2025/HI_CoverPage.pdf" TargetMode="External"/><Relationship Id="rId126" Type="http://schemas.openxmlformats.org/officeDocument/2006/relationships/hyperlink" Target="https://www.grants.gov/search-results-detail/359004" TargetMode="External"/><Relationship Id="rId333" Type="http://schemas.openxmlformats.org/officeDocument/2006/relationships/hyperlink" Target="https://www.grants.gov/search-results-detail/359857" TargetMode="External"/><Relationship Id="rId540" Type="http://schemas.openxmlformats.org/officeDocument/2006/relationships/hyperlink" Target="https://www.eda.gov/about/contact?q=/contact&amp;state_name=Hawaii" TargetMode="External"/><Relationship Id="rId778" Type="http://schemas.openxmlformats.org/officeDocument/2006/relationships/hyperlink" Target="https://studentaid.gov/understand-aid/types" TargetMode="External"/><Relationship Id="rId985" Type="http://schemas.openxmlformats.org/officeDocument/2006/relationships/hyperlink" Target="https://www.dhs.gov/publication/transparency-grants-actions-reduce-spending" TargetMode="External"/><Relationship Id="rId1170" Type="http://schemas.openxmlformats.org/officeDocument/2006/relationships/hyperlink" Target="https://ag.hawaii.gov/cpja/files/2022/02/FINAL-CPJAD-eGrants-Registration-2022_02_16.pdf" TargetMode="External"/><Relationship Id="rId638" Type="http://schemas.openxmlformats.org/officeDocument/2006/relationships/hyperlink" Target="https://www.americorps.gov" TargetMode="External"/><Relationship Id="rId845" Type="http://schemas.openxmlformats.org/officeDocument/2006/relationships/image" Target="media/image27.jpeg"/><Relationship Id="rId1030" Type="http://schemas.openxmlformats.org/officeDocument/2006/relationships/hyperlink" Target="https://www.hud.gov/subscribe/signup?listname=HUD%20Funding%20Opportunities&amp;list=HUD-FUNDING-OPPORTUNITIES-L" TargetMode="External"/><Relationship Id="rId1268" Type="http://schemas.openxmlformats.org/officeDocument/2006/relationships/hyperlink" Target="https://www.whitehouse.gov/presidential-actions/" TargetMode="External"/><Relationship Id="rId1475" Type="http://schemas.openxmlformats.org/officeDocument/2006/relationships/hyperlink" Target="https://www.grants.gov/web/grants/view-opportunity.html?oppId=331732" TargetMode="External"/><Relationship Id="rId1682" Type="http://schemas.openxmlformats.org/officeDocument/2006/relationships/hyperlink" Target="https://mobile.va.gov/app/va-health-chat" TargetMode="External"/><Relationship Id="rId400" Type="http://schemas.openxmlformats.org/officeDocument/2006/relationships/hyperlink" Target="https://www.imls.gov/find-funding/funding-opportunities/grant-programs/inspire-grants-for-small-museums" TargetMode="External"/><Relationship Id="rId705" Type="http://schemas.openxmlformats.org/officeDocument/2006/relationships/hyperlink" Target="https://www.uspto.gov/about-us/vendor-information" TargetMode="External"/><Relationship Id="rId1128" Type="http://schemas.openxmlformats.org/officeDocument/2006/relationships/hyperlink" Target="https://bja.ojp.gov/funding/opportunities/o-bja-2025-172465" TargetMode="External"/><Relationship Id="rId1335" Type="http://schemas.openxmlformats.org/officeDocument/2006/relationships/hyperlink" Target="mailto:dgafinalcosts@nsf.gov" TargetMode="External"/><Relationship Id="rId1542" Type="http://schemas.openxmlformats.org/officeDocument/2006/relationships/hyperlink" Target="https://sam.gov/fal/39e399e95ed14368befa607d562c27ee/view" TargetMode="External"/><Relationship Id="rId912" Type="http://schemas.openxmlformats.org/officeDocument/2006/relationships/hyperlink" Target="https://www.epa.gov/financial" TargetMode="External"/><Relationship Id="rId41" Type="http://schemas.openxmlformats.org/officeDocument/2006/relationships/hyperlink" Target="mailto:grantapplicationquestions@usda.gov" TargetMode="External"/><Relationship Id="rId1402" Type="http://schemas.openxmlformats.org/officeDocument/2006/relationships/hyperlink" Target="https://www.sba.gov/contact/contact_your_district_office?district=13" TargetMode="External"/><Relationship Id="rId1707" Type="http://schemas.openxmlformats.org/officeDocument/2006/relationships/hyperlink" Target="https://www.nal.usda.gov/ric" TargetMode="External"/><Relationship Id="rId190" Type="http://schemas.openxmlformats.org/officeDocument/2006/relationships/hyperlink" Target="https://www.grants.gov/search-results-detail/360520" TargetMode="External"/><Relationship Id="rId288" Type="http://schemas.openxmlformats.org/officeDocument/2006/relationships/hyperlink" Target="https://www.grants.gov/search-results-detail/360398" TargetMode="External"/><Relationship Id="rId495" Type="http://schemas.openxmlformats.org/officeDocument/2006/relationships/hyperlink" Target="mailto:Jonny.Muckey@va.gov" TargetMode="External"/><Relationship Id="rId148" Type="http://schemas.openxmlformats.org/officeDocument/2006/relationships/hyperlink" Target="https://www.grants.gov/search-results-detail/361216" TargetMode="External"/><Relationship Id="rId355" Type="http://schemas.openxmlformats.org/officeDocument/2006/relationships/hyperlink" Target="https://www.grants.gov/search-results-detail/360977" TargetMode="External"/><Relationship Id="rId562" Type="http://schemas.openxmlformats.org/officeDocument/2006/relationships/hyperlink" Target="https://www.doi.gov/hawaiian/climate-resilience" TargetMode="External"/><Relationship Id="rId1192" Type="http://schemas.openxmlformats.org/officeDocument/2006/relationships/hyperlink" Target="https://ag.hawaii.gov/cpja/rs/" TargetMode="External"/><Relationship Id="rId215" Type="http://schemas.openxmlformats.org/officeDocument/2006/relationships/hyperlink" Target="https://www.grants.gov/search-results-detail/360182" TargetMode="External"/><Relationship Id="rId422" Type="http://schemas.openxmlformats.org/officeDocument/2006/relationships/hyperlink" Target="https://ovc.ojp.gov/program/human-trafficking/grants-funding" TargetMode="External"/><Relationship Id="rId867" Type="http://schemas.openxmlformats.org/officeDocument/2006/relationships/image" Target="media/image30.jpeg"/><Relationship Id="rId1052" Type="http://schemas.openxmlformats.org/officeDocument/2006/relationships/hyperlink" Target="https://www.hud.gov/sites/dfiles/SPM/documents/EO12898FederalActionstoAddressEnvironmentalJustice.pdf" TargetMode="External"/><Relationship Id="rId1497" Type="http://schemas.openxmlformats.org/officeDocument/2006/relationships/hyperlink" Target="https://www.transportation.gov/dot-navigator" TargetMode="External"/><Relationship Id="rId727" Type="http://schemas.openxmlformats.org/officeDocument/2006/relationships/hyperlink" Target="http://www.nist.gov/director/grants/grants.cfm" TargetMode="External"/><Relationship Id="rId934" Type="http://schemas.openxmlformats.org/officeDocument/2006/relationships/hyperlink" Target="https://www.secretservice.gov/" TargetMode="External"/><Relationship Id="rId1357" Type="http://schemas.openxmlformats.org/officeDocument/2006/relationships/hyperlink" Target="https://www.sbir.gov/" TargetMode="External"/><Relationship Id="rId1564" Type="http://schemas.openxmlformats.org/officeDocument/2006/relationships/hyperlink" Target="https://www.hrsa.gov/grants/find-funding/HRSA-24-003" TargetMode="External"/><Relationship Id="rId63" Type="http://schemas.openxmlformats.org/officeDocument/2006/relationships/hyperlink" Target="mailto:nofo@nist.gov" TargetMode="External"/><Relationship Id="rId1217" Type="http://schemas.openxmlformats.org/officeDocument/2006/relationships/hyperlink" Target="https://d2leuf3vilid4d.cloudfront.net/MediaFiles/ws/youth/Folders/%7BF4098D18-34AA-472F-91C6-EC712DE267DB%7D/637834541903498272/index.htm?rev=" TargetMode="External"/><Relationship Id="rId1424" Type="http://schemas.openxmlformats.org/officeDocument/2006/relationships/hyperlink" Target="http://www.sam.gov/" TargetMode="External"/><Relationship Id="rId1631" Type="http://schemas.openxmlformats.org/officeDocument/2006/relationships/hyperlink" Target="https://grants.gov/forms/forms-repository/sf-424-family" TargetMode="External"/><Relationship Id="rId377" Type="http://schemas.openxmlformats.org/officeDocument/2006/relationships/hyperlink" Target="mailto:olhchh.nofa@hud.gov" TargetMode="External"/><Relationship Id="rId584" Type="http://schemas.openxmlformats.org/officeDocument/2006/relationships/hyperlink" Target="http://kamakakoi.com/" TargetMode="External"/><Relationship Id="rId5" Type="http://schemas.openxmlformats.org/officeDocument/2006/relationships/webSettings" Target="webSettings.xml"/><Relationship Id="rId237" Type="http://schemas.openxmlformats.org/officeDocument/2006/relationships/hyperlink" Target="https://www.grants.gov/search-results-detail/360873" TargetMode="External"/><Relationship Id="rId791" Type="http://schemas.openxmlformats.org/officeDocument/2006/relationships/hyperlink" Target="https://www2.ed.gov/fund/grants-apply.html?src=pn" TargetMode="External"/><Relationship Id="rId889" Type="http://schemas.openxmlformats.org/officeDocument/2006/relationships/hyperlink" Target="https://www.epa.gov/grants/suspension-and-debarment-program" TargetMode="External"/><Relationship Id="rId1074" Type="http://schemas.openxmlformats.org/officeDocument/2006/relationships/hyperlink" Target="https://www.imls.gov/find-funding/funding-opportunities/grant-programs/native-american-library-services-enhancement-grants" TargetMode="External"/><Relationship Id="rId444" Type="http://schemas.openxmlformats.org/officeDocument/2006/relationships/hyperlink" Target="https://www.grants.gov/custom/viewOppDetails.jsp" TargetMode="External"/><Relationship Id="rId651"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749" Type="http://schemas.openxmlformats.org/officeDocument/2006/relationships/hyperlink" Target="https://www.uhfoundation.org/give/giving-opportunity/sea-grant-research-improves-quality-life" TargetMode="External"/><Relationship Id="rId1281" Type="http://schemas.openxmlformats.org/officeDocument/2006/relationships/hyperlink" Target="mailto:media@nsf.gov" TargetMode="External"/><Relationship Id="rId1379" Type="http://schemas.openxmlformats.org/officeDocument/2006/relationships/hyperlink" Target="https://www.sba.gov/offices/headquarters/oit" TargetMode="External"/><Relationship Id="rId1586" Type="http://schemas.openxmlformats.org/officeDocument/2006/relationships/hyperlink" Target="https://www.mentalhealth.va.gov/ssgfox-grants/" TargetMode="External"/><Relationship Id="rId304" Type="http://schemas.openxmlformats.org/officeDocument/2006/relationships/hyperlink" Target="https://www.grants.gov/search-results-detail/360575" TargetMode="External"/><Relationship Id="rId511" Type="http://schemas.openxmlformats.org/officeDocument/2006/relationships/hyperlink" Target="mailto:ssvf@va.gov" TargetMode="External"/><Relationship Id="rId609" Type="http://schemas.openxmlformats.org/officeDocument/2006/relationships/hyperlink" Target="https://www.rd.usda.gov/programs-services/water-environmental-programs/water-waste-disposal-loan-guarantees/hi" TargetMode="External"/><Relationship Id="rId956" Type="http://schemas.openxmlformats.org/officeDocument/2006/relationships/hyperlink" Target="https://www.fema.gov/sites/default/files/documents/fema_procurement-prepare-before-disaster_factsheet_fy25.pdf" TargetMode="External"/><Relationship Id="rId1141" Type="http://schemas.openxmlformats.org/officeDocument/2006/relationships/hyperlink" Target="https://bja.ojp.gov/media/video/46666" TargetMode="External"/><Relationship Id="rId1239"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85" Type="http://schemas.openxmlformats.org/officeDocument/2006/relationships/hyperlink" Target="mailto:aal-baa@army.mil" TargetMode="External"/><Relationship Id="rId816" Type="http://schemas.openxmlformats.org/officeDocument/2006/relationships/hyperlink" Target="https://cfpub.epa.gov/ncer_abstracts/index.cfm/fuseaction/display.abstractDetail/abstract_id/8987/report/0" TargetMode="External"/><Relationship Id="rId1001" Type="http://schemas.openxmlformats.org/officeDocument/2006/relationships/hyperlink" Target="https://www.usfa.fema.gov/" TargetMode="External"/><Relationship Id="rId1446" Type="http://schemas.openxmlformats.org/officeDocument/2006/relationships/image" Target="media/image64.png"/><Relationship Id="rId1653" Type="http://schemas.openxmlformats.org/officeDocument/2006/relationships/image" Target="media/image85.jpeg"/><Relationship Id="rId1306" Type="http://schemas.openxmlformats.org/officeDocument/2006/relationships/hyperlink" Target="https://www.nsf.gov/executive-orders" TargetMode="External"/><Relationship Id="rId1513" Type="http://schemas.openxmlformats.org/officeDocument/2006/relationships/hyperlink" Target="https://www.va.gov/geriatrics/pages/State_Veterans_Home_Program_per_diem.asp" TargetMode="External"/><Relationship Id="rId12" Type="http://schemas.openxmlformats.org/officeDocument/2006/relationships/hyperlink" Target="https://vapg.rd.usda.gov/s/self-assessment" TargetMode="External"/><Relationship Id="rId161" Type="http://schemas.openxmlformats.org/officeDocument/2006/relationships/hyperlink" Target="https://www.grants.gov/search-results-detail/360218" TargetMode="External"/><Relationship Id="rId399" Type="http://schemas.openxmlformats.org/officeDocument/2006/relationships/hyperlink" Target="https://sam.gov/content/assistance-listings" TargetMode="External"/><Relationship Id="rId259" Type="http://schemas.openxmlformats.org/officeDocument/2006/relationships/hyperlink" Target="https://www.grants.gov/search-results-detail/360676" TargetMode="External"/><Relationship Id="rId466" Type="http://schemas.openxmlformats.org/officeDocument/2006/relationships/hyperlink" Target="https://www.grants.gov/search-results-detail/361184" TargetMode="External"/><Relationship Id="rId673" Type="http://schemas.openxmlformats.org/officeDocument/2006/relationships/hyperlink" Target="safari-reader://www.americorps.gov/about/our-team/board-directors" TargetMode="External"/><Relationship Id="rId880" Type="http://schemas.openxmlformats.org/officeDocument/2006/relationships/hyperlink" Target="https://sam.gov/content/assistance-listings" TargetMode="External"/><Relationship Id="rId1096" Type="http://schemas.openxmlformats.org/officeDocument/2006/relationships/hyperlink" Target="http://www.bop.gov/business/index.jsp" TargetMode="External"/><Relationship Id="rId119" Type="http://schemas.openxmlformats.org/officeDocument/2006/relationships/hyperlink" Target="https://www.grants.gov/search-results-detail/359879" TargetMode="External"/><Relationship Id="rId326" Type="http://schemas.openxmlformats.org/officeDocument/2006/relationships/hyperlink" Target="https://www.grants.gov/search-results-detail/359894" TargetMode="External"/><Relationship Id="rId533" Type="http://schemas.openxmlformats.org/officeDocument/2006/relationships/hyperlink" Target="https://www.fsa.usda.gov/state-offices/Hawaii" TargetMode="External"/><Relationship Id="rId978" Type="http://schemas.openxmlformats.org/officeDocument/2006/relationships/hyperlink" Target="https://www.fema.gov/grants" TargetMode="External"/><Relationship Id="rId1163" Type="http://schemas.openxmlformats.org/officeDocument/2006/relationships/hyperlink" Target="https://ag.hawaii.gov/cpja/files/2026/01/20260116-FY-24-JAG-Solicitation-Abst-Pt-I-Pt-II-Blank-Application-Template.docx" TargetMode="External"/><Relationship Id="rId1370" Type="http://schemas.openxmlformats.org/officeDocument/2006/relationships/hyperlink" Target="https://www.sba.gov/funding-programs/loans/microloans" TargetMode="External"/><Relationship Id="rId740" Type="http://schemas.openxmlformats.org/officeDocument/2006/relationships/hyperlink" Target="https://seagrant.soest.hawaii.edu/about/opportunities/" TargetMode="External"/><Relationship Id="rId838" Type="http://schemas.openxmlformats.org/officeDocument/2006/relationships/hyperlink" Target="https://www.grants.gov/search-grants" TargetMode="External"/><Relationship Id="rId1023" Type="http://schemas.openxmlformats.org/officeDocument/2006/relationships/hyperlink" Target="https://www.hud.gov/hud-partners/grants-info-funding-opps" TargetMode="External"/><Relationship Id="rId1468" Type="http://schemas.openxmlformats.org/officeDocument/2006/relationships/image" Target="media/image75.jpeg"/><Relationship Id="rId1675" Type="http://schemas.openxmlformats.org/officeDocument/2006/relationships/hyperlink" Target="https://www.va.gov/pacific-islands-health-care/locations/spark-m-matsunaga-department-of-veterans-affairs-medical-center" TargetMode="External"/><Relationship Id="rId600" Type="http://schemas.openxmlformats.org/officeDocument/2006/relationships/hyperlink" Target="https://www.rd.usda.gov/programs-services/business-programs/intermediary-relending-program/hi" TargetMode="External"/><Relationship Id="rId1230" Type="http://schemas.openxmlformats.org/officeDocument/2006/relationships/hyperlink" Target="http://www.dol.gov/oasam/grants/grants-oasam.htm" TargetMode="External"/><Relationship Id="rId1328" Type="http://schemas.openxmlformats.org/officeDocument/2006/relationships/hyperlink" Target="https://www.nsf.gov/updates-on-priorities" TargetMode="External"/><Relationship Id="rId1535" Type="http://schemas.openxmlformats.org/officeDocument/2006/relationships/hyperlink" Target="https://www.mentalhealth.va.gov/smr/" TargetMode="External"/><Relationship Id="rId905" Type="http://schemas.openxmlformats.org/officeDocument/2006/relationships/hyperlink" Target="https://www.epa.gov/grants/epa-policies-and-guidance-grants" TargetMode="External"/><Relationship Id="rId34" Type="http://schemas.openxmlformats.org/officeDocument/2006/relationships/hyperlink" Target="https://www.grants.gov/search-results-detail/361211" TargetMode="External"/><Relationship Id="rId1602" Type="http://schemas.openxmlformats.org/officeDocument/2006/relationships/hyperlink" Target="https://www.grants.gov/" TargetMode="External"/><Relationship Id="rId183" Type="http://schemas.openxmlformats.org/officeDocument/2006/relationships/hyperlink" Target="https://www.grants.gov/search-results-detail/359155" TargetMode="External"/><Relationship Id="rId390" Type="http://schemas.openxmlformats.org/officeDocument/2006/relationships/hyperlink" Target="https://www.grants.gov/search-results-detail/361142" TargetMode="External"/><Relationship Id="rId250" Type="http://schemas.openxmlformats.org/officeDocument/2006/relationships/hyperlink" Target="https://www.grants.gov/search-results-detail/360648" TargetMode="External"/><Relationship Id="rId488" Type="http://schemas.openxmlformats.org/officeDocument/2006/relationships/hyperlink" Target="https://www.commerce.gov/oam/build-america-buy-america" TargetMode="External"/><Relationship Id="rId695" Type="http://schemas.openxmlformats.org/officeDocument/2006/relationships/hyperlink" Target="http://www.ago.noaa.gov/" TargetMode="External"/><Relationship Id="rId110" Type="http://schemas.openxmlformats.org/officeDocument/2006/relationships/hyperlink" Target="mailto:WildfireSmokeGrants@epa.gov" TargetMode="External"/><Relationship Id="rId348" Type="http://schemas.openxmlformats.org/officeDocument/2006/relationships/hyperlink" Target="https://www.grants.gov/search-results-detail/358930" TargetMode="External"/><Relationship Id="rId555" Type="http://schemas.openxmlformats.org/officeDocument/2006/relationships/hyperlink" Target="https://www.doi.gov/hawaiian/programs" TargetMode="External"/><Relationship Id="rId762" Type="http://schemas.openxmlformats.org/officeDocument/2006/relationships/image" Target="media/image20.png"/><Relationship Id="rId1185" Type="http://schemas.openxmlformats.org/officeDocument/2006/relationships/hyperlink" Target="https://ag.hawaii.gov/cpja/gp/coverdell/" TargetMode="External"/><Relationship Id="rId1392" Type="http://schemas.openxmlformats.org/officeDocument/2006/relationships/hyperlink" Target="https://www.sba.gov/federal-contracting/contracting-assistance-programs/7j-management-technical-assistance-program" TargetMode="External"/><Relationship Id="rId208" Type="http://schemas.openxmlformats.org/officeDocument/2006/relationships/hyperlink" Target="https://www.grants.gov/search-results-detail/360357" TargetMode="External"/><Relationship Id="rId415" Type="http://schemas.openxmlformats.org/officeDocument/2006/relationships/hyperlink" Target="mailto:OJP.ResponseCenter@usdoj.gov" TargetMode="External"/><Relationship Id="rId622" Type="http://schemas.openxmlformats.org/officeDocument/2006/relationships/hyperlink" Target="https://www.nal.usda.gov/rural-development-communities/rural-emergency-response" TargetMode="External"/><Relationship Id="rId1045" Type="http://schemas.openxmlformats.org/officeDocument/2006/relationships/hyperlink" Target="https://www.grants.gov/search-results-detail/359873" TargetMode="External"/><Relationship Id="rId1252" Type="http://schemas.openxmlformats.org/officeDocument/2006/relationships/hyperlink" Target="https://www.arts.gov/impact/state-profiles" TargetMode="External"/><Relationship Id="rId1697" Type="http://schemas.openxmlformats.org/officeDocument/2006/relationships/hyperlink" Target="https://public.govdelivery.com/accounts/USVHA/subscriber/new?topic_id=USVHA_227" TargetMode="External"/><Relationship Id="rId927" Type="http://schemas.openxmlformats.org/officeDocument/2006/relationships/hyperlink" Target="https://www.dhs.gov/countering-weapons-mass-destruction-office" TargetMode="External"/><Relationship Id="rId1112" Type="http://schemas.openxmlformats.org/officeDocument/2006/relationships/hyperlink" Target="http://www.justice.gov/business/" TargetMode="External"/><Relationship Id="rId1557" Type="http://schemas.openxmlformats.org/officeDocument/2006/relationships/image" Target="media/image83.jpeg"/><Relationship Id="rId56" Type="http://schemas.openxmlformats.org/officeDocument/2006/relationships/hyperlink" Target="mailto:research@chips.gov" TargetMode="External"/><Relationship Id="rId1417" Type="http://schemas.openxmlformats.org/officeDocument/2006/relationships/hyperlink" Target="https://www.state.gov/business/" TargetMode="External"/><Relationship Id="rId1624" Type="http://schemas.openxmlformats.org/officeDocument/2006/relationships/hyperlink" Target="https://www.va.gov/HOMELESS/docs/GPD/NOFO_Final_Case_Management_VAGPDCMFY2026_12182024.pdf" TargetMode="External"/><Relationship Id="rId272" Type="http://schemas.openxmlformats.org/officeDocument/2006/relationships/hyperlink" Target="https://www.grants.gov/search-results-detail/360626" TargetMode="External"/><Relationship Id="rId577" Type="http://schemas.openxmlformats.org/officeDocument/2006/relationships/hyperlink" Target="http://kipukadatabase.com/" TargetMode="External"/><Relationship Id="rId132" Type="http://schemas.openxmlformats.org/officeDocument/2006/relationships/hyperlink" Target="https://www.grants.gov/search-results-detail/361031" TargetMode="External"/><Relationship Id="rId784" Type="http://schemas.openxmlformats.org/officeDocument/2006/relationships/hyperlink" Target="https://www.ed.gov/sites/ed/files/documents/peer-review/peer-reviewer-toolkit.pptx" TargetMode="External"/><Relationship Id="rId991" Type="http://schemas.openxmlformats.org/officeDocument/2006/relationships/hyperlink" Target="https://www.fema.gov/grants/preparedness/firefighters/assistance-grants" TargetMode="External"/><Relationship Id="rId1067" Type="http://schemas.openxmlformats.org/officeDocument/2006/relationships/hyperlink" Target="https://www.imls.gov/find-funding/funding-opportunities/grant-programs/museum-grants-for-african-american-history-and-culture" TargetMode="External"/><Relationship Id="rId437" Type="http://schemas.openxmlformats.org/officeDocument/2006/relationships/hyperlink" Target="https://sam.gov/content/assistance-listings" TargetMode="External"/><Relationship Id="rId644" Type="http://schemas.openxmlformats.org/officeDocument/2006/relationships/hyperlink" Target="safari-reader://www.americorps.gov/sites/default/files/document/2025-07/2.%20Instructions%20for%20Service%20Project%20Application_AmeriCorps%20NCCC.pdf" TargetMode="External"/><Relationship Id="rId851" Type="http://schemas.openxmlformats.org/officeDocument/2006/relationships/image" Target="media/image28.jpeg"/><Relationship Id="rId1274" Type="http://schemas.openxmlformats.org/officeDocument/2006/relationships/hyperlink" Target="https://nsf-gov-resources.nsf.gov/files/in149.pdf?VersionId=ZGac4FaDSUGzRftdg_pawGlcpEmLf7I7" TargetMode="External"/><Relationship Id="rId1481" Type="http://schemas.openxmlformats.org/officeDocument/2006/relationships/image" Target="media/image78.png"/><Relationship Id="rId1579" Type="http://schemas.openxmlformats.org/officeDocument/2006/relationships/hyperlink" Target="https://sam.gov/fal/6a2f23b4215c4175a180f7c33f922d82/view" TargetMode="External"/><Relationship Id="rId504" Type="http://schemas.openxmlformats.org/officeDocument/2006/relationships/hyperlink" Target="https://www.grants.gov/search-results-detail/361016" TargetMode="External"/><Relationship Id="rId711" Type="http://schemas.openxmlformats.org/officeDocument/2006/relationships/hyperlink" Target="https://www.eda.gov/economic-development-directory" TargetMode="External"/><Relationship Id="rId949" Type="http://schemas.openxmlformats.org/officeDocument/2006/relationships/hyperlink" Target="https://www.fema.gov/sites/default/files/documents/fema_purchasing-under-fema-award-state-entities_fact-sheet_0.pdf" TargetMode="External"/><Relationship Id="rId1134" Type="http://schemas.openxmlformats.org/officeDocument/2006/relationships/hyperlink" Target="https://ovc.ojp.gov/funding/opportunities/ovc-2025-172524" TargetMode="External"/><Relationship Id="rId1341" Type="http://schemas.openxmlformats.org/officeDocument/2006/relationships/hyperlink" Target="https://new.nsf.gov/funding/opportunities" TargetMode="External"/><Relationship Id="rId78" Type="http://schemas.openxmlformats.org/officeDocument/2006/relationships/hyperlink" Target="https://www.dodsbirsttr.mil/topics-app/?baa=DOD_SBIR_2025_P1_C4" TargetMode="External"/><Relationship Id="rId809" Type="http://schemas.openxmlformats.org/officeDocument/2006/relationships/hyperlink" Target="https://arpa-e-foa.energy.gov/" TargetMode="External"/><Relationship Id="rId1201" Type="http://schemas.openxmlformats.org/officeDocument/2006/relationships/hyperlink" Target="https://www.dol.gov/grants" TargetMode="External"/><Relationship Id="rId1439" Type="http://schemas.openxmlformats.org/officeDocument/2006/relationships/hyperlink" Target="https://www.state.gov/bureaus-offices/office-of-small-and-disadvantaged-business-utilization/" TargetMode="External"/><Relationship Id="rId1646" Type="http://schemas.openxmlformats.org/officeDocument/2006/relationships/hyperlink" Target="https://www.va.gov/HOMELESS/docs/GPD/providers/FY_2025_GPD_Awards_List_Special_Need_Renewal.pdf" TargetMode="External"/><Relationship Id="rId1506" Type="http://schemas.openxmlformats.org/officeDocument/2006/relationships/hyperlink" Target="https://home.treasury.gov/policy-issues/terrorism-and-illicit-finance/treasury-executive-office-for-asset-forfeiture-teoaf" TargetMode="External"/><Relationship Id="rId1713" Type="http://schemas.openxmlformats.org/officeDocument/2006/relationships/hyperlink" Target="http://www.nsf.gov/eng/iip/sbir/" TargetMode="External"/><Relationship Id="rId294" Type="http://schemas.openxmlformats.org/officeDocument/2006/relationships/hyperlink" Target="https://www.grants.gov/search-results-detail/360364" TargetMode="External"/><Relationship Id="rId154" Type="http://schemas.openxmlformats.org/officeDocument/2006/relationships/hyperlink" Target="https://www.grants.gov/search-results-detail/361187" TargetMode="External"/><Relationship Id="rId361" Type="http://schemas.openxmlformats.org/officeDocument/2006/relationships/hyperlink" Target="https://www.grants.gov/search-results-detail/360967" TargetMode="External"/><Relationship Id="rId599" Type="http://schemas.openxmlformats.org/officeDocument/2006/relationships/hyperlink" Target="https://www.rd.usda.gov/programs-services/water-environmental-programs/emergency-community-water-assistance-grants/hi" TargetMode="External"/><Relationship Id="rId459" Type="http://schemas.openxmlformats.org/officeDocument/2006/relationships/hyperlink" Target="mailto:apply@arts.gov" TargetMode="External"/><Relationship Id="rId666" Type="http://schemas.openxmlformats.org/officeDocument/2006/relationships/hyperlink" Target="safari-reader://www.americorps.gov/about/agency-overview/privacy-policy" TargetMode="External"/><Relationship Id="rId873" Type="http://schemas.openxmlformats.org/officeDocument/2006/relationships/hyperlink" Target="https://www.grants.gov/applicants/grant-applications/how-to-apply-for-grants" TargetMode="External"/><Relationship Id="rId1089" Type="http://schemas.openxmlformats.org/officeDocument/2006/relationships/hyperlink" Target="https://www.justice.gov/osdbu/doing-business-department-justice" TargetMode="External"/><Relationship Id="rId1296" Type="http://schemas.openxmlformats.org/officeDocument/2006/relationships/hyperlink" Target="https://www.nsf.gov/executive-orders" TargetMode="External"/><Relationship Id="rId221" Type="http://schemas.openxmlformats.org/officeDocument/2006/relationships/hyperlink" Target="https://www.grants.gov/search-results-detail/360998" TargetMode="External"/><Relationship Id="rId319" Type="http://schemas.openxmlformats.org/officeDocument/2006/relationships/hyperlink" Target="https://www.grants.gov/search-results-detail/359853" TargetMode="External"/><Relationship Id="rId526" Type="http://schemas.openxmlformats.org/officeDocument/2006/relationships/hyperlink" Target="https://www.hud.gov/program_offices/public_indian_housing/ih/codetalk/onap/nh" TargetMode="External"/><Relationship Id="rId1156" Type="http://schemas.openxmlformats.org/officeDocument/2006/relationships/hyperlink" Target="https://www.ojp.usdoj.gov/ovc/" TargetMode="External"/><Relationship Id="rId1363" Type="http://schemas.openxmlformats.org/officeDocument/2006/relationships/hyperlink" Target="https://www.sba.gov/funding-programs/loans/make-payment-sba" TargetMode="External"/><Relationship Id="rId733" Type="http://schemas.openxmlformats.org/officeDocument/2006/relationships/hyperlink" Target="https://seagrant.soest.hawaii.edu/about/opportunities/" TargetMode="External"/><Relationship Id="rId940" Type="http://schemas.openxmlformats.org/officeDocument/2006/relationships/image" Target="media/image35.png"/><Relationship Id="rId1016" Type="http://schemas.openxmlformats.org/officeDocument/2006/relationships/image" Target="media/image39.png"/><Relationship Id="rId1570" Type="http://schemas.openxmlformats.org/officeDocument/2006/relationships/hyperlink" Target="https://www.va.gov/geriatrics/pages/State_Veterans_Home_Program_per_diem.asp" TargetMode="External"/><Relationship Id="rId1668" Type="http://schemas.openxmlformats.org/officeDocument/2006/relationships/hyperlink" Target="http://statesidelegal.org/" TargetMode="External"/><Relationship Id="rId800" Type="http://schemas.openxmlformats.org/officeDocument/2006/relationships/hyperlink" Target="https://www2.ed.gov/fund/grant/find/edlite-forecast.html" TargetMode="External"/><Relationship Id="rId1223" Type="http://schemas.openxmlformats.org/officeDocument/2006/relationships/hyperlink" Target="http://www.dol.gov/vets/grants/grant3/main.htm" TargetMode="External"/><Relationship Id="rId1430" Type="http://schemas.openxmlformats.org/officeDocument/2006/relationships/hyperlink" Target="https://www.state.gov/ds-1910-report/" TargetMode="External"/><Relationship Id="rId1528" Type="http://schemas.openxmlformats.org/officeDocument/2006/relationships/hyperlink" Target="https://sam.gov/fal/d9c49439c802416cbbb497f62fc7a0fd/view" TargetMode="External"/><Relationship Id="rId27" Type="http://schemas.openxmlformats.org/officeDocument/2006/relationships/hyperlink" Target="https://sam.gov/content/assistance-listings" TargetMode="External"/><Relationship Id="rId176" Type="http://schemas.openxmlformats.org/officeDocument/2006/relationships/hyperlink" Target="https://www.grants.gov/search-results-detail/359942" TargetMode="External"/><Relationship Id="rId383" Type="http://schemas.openxmlformats.org/officeDocument/2006/relationships/hyperlink" Target="https://sam.gov/content/assistance-listings" TargetMode="External"/><Relationship Id="rId590" Type="http://schemas.openxmlformats.org/officeDocument/2006/relationships/hyperlink" Target="https://www.rd.usda.gov/programs-services/business-programs/rural-business-development-grants/hi" TargetMode="External"/><Relationship Id="rId243" Type="http://schemas.openxmlformats.org/officeDocument/2006/relationships/hyperlink" Target="https://www.grants.gov/search-results-detail/360894" TargetMode="External"/><Relationship Id="rId450" Type="http://schemas.openxmlformats.org/officeDocument/2006/relationships/hyperlink" Target="https://www.grants.gov/search-results-detail/361132" TargetMode="External"/><Relationship Id="rId688" Type="http://schemas.openxmlformats.org/officeDocument/2006/relationships/hyperlink" Target="https://eda.gov/funding-opportunities/" TargetMode="External"/><Relationship Id="rId895" Type="http://schemas.openxmlformats.org/officeDocument/2006/relationships/hyperlink" Target="https://www.epa.gov/grants" TargetMode="External"/><Relationship Id="rId1080" Type="http://schemas.openxmlformats.org/officeDocument/2006/relationships/hyperlink" Target="http://www.osmre.gov/contacts/business.shtm" TargetMode="External"/><Relationship Id="rId103" Type="http://schemas.openxmlformats.org/officeDocument/2006/relationships/hyperlink" Target="https://sam.gov/content/assistance-listings" TargetMode="External"/><Relationship Id="rId310" Type="http://schemas.openxmlformats.org/officeDocument/2006/relationships/hyperlink" Target="https://www.grants.gov/search-results-detail/359696" TargetMode="External"/><Relationship Id="rId548" Type="http://schemas.openxmlformats.org/officeDocument/2006/relationships/hyperlink" Target="https://www.doi.gov/hawaiian/grants" TargetMode="External"/><Relationship Id="rId755" Type="http://schemas.openxmlformats.org/officeDocument/2006/relationships/hyperlink" Target="http://www.uspto.gov/web/offices/ac/comp/proc/" TargetMode="External"/><Relationship Id="rId962" Type="http://schemas.openxmlformats.org/officeDocument/2006/relationships/hyperlink" Target="https://hotline.oig.dhs.gov/" TargetMode="External"/><Relationship Id="rId1178" Type="http://schemas.openxmlformats.org/officeDocument/2006/relationships/hyperlink" Target="mailto:memory.k.tanuvasa@hawaii.gov" TargetMode="External"/><Relationship Id="rId1385" Type="http://schemas.openxmlformats.org/officeDocument/2006/relationships/hyperlink" Target="https://www.sba.gov/funding-programs/loans/covid-19-relief-options/preventing-fraud-identity-theft" TargetMode="External"/><Relationship Id="rId1592" Type="http://schemas.openxmlformats.org/officeDocument/2006/relationships/hyperlink" Target="https://discover.va.gov/transition-programs/vstag/" TargetMode="External"/><Relationship Id="rId91" Type="http://schemas.openxmlformats.org/officeDocument/2006/relationships/hyperlink" Target="https://www.grants.gov/search-results-detail/360012" TargetMode="External"/><Relationship Id="rId408" Type="http://schemas.openxmlformats.org/officeDocument/2006/relationships/hyperlink" Target="mailto:chelsea_whitten@ibc.doi.gov" TargetMode="External"/><Relationship Id="rId615" Type="http://schemas.openxmlformats.org/officeDocument/2006/relationships/hyperlink" Target="https://www.rd.usda.gov/programs-services/energy-programs/rural-energy-america-program-energy-audit-renewable-energy-development-assistance-grants/hi" TargetMode="External"/><Relationship Id="rId822" Type="http://schemas.openxmlformats.org/officeDocument/2006/relationships/hyperlink" Target="https://www.epa.gov/great-lakes-funding" TargetMode="External"/><Relationship Id="rId1038" Type="http://schemas.openxmlformats.org/officeDocument/2006/relationships/hyperlink" Target="https://www.grants.gov/search-results-detail/360462" TargetMode="External"/><Relationship Id="rId1245" Type="http://schemas.openxmlformats.org/officeDocument/2006/relationships/hyperlink" Target="https://www.archives.gov/nhprc/announcement/archival" TargetMode="External"/><Relationship Id="rId1452" Type="http://schemas.openxmlformats.org/officeDocument/2006/relationships/image" Target="media/image67.jpeg"/><Relationship Id="rId1105" Type="http://schemas.openxmlformats.org/officeDocument/2006/relationships/hyperlink" Target="mailto:sakura.higa@usdoj.gov" TargetMode="External"/><Relationship Id="rId1312" Type="http://schemas.openxmlformats.org/officeDocument/2006/relationships/hyperlink" Target="https://www.nsf.gov/executive-orders" TargetMode="External"/><Relationship Id="rId49" Type="http://schemas.openxmlformats.org/officeDocument/2006/relationships/hyperlink" Target="mailto:RSVPCompetition@americorps.gov" TargetMode="External"/><Relationship Id="rId114" Type="http://schemas.openxmlformats.org/officeDocument/2006/relationships/hyperlink" Target="https://www.grants.gov/search-results-detail/361098" TargetMode="External"/><Relationship Id="rId461" Type="http://schemas.openxmlformats.org/officeDocument/2006/relationships/hyperlink" Target="https://sam.gov/content/assistance-listings" TargetMode="External"/><Relationship Id="rId559" Type="http://schemas.openxmlformats.org/officeDocument/2006/relationships/hyperlink" Target="https://www.doi.gov/hawaiian/about" TargetMode="External"/><Relationship Id="rId766" Type="http://schemas.openxmlformats.org/officeDocument/2006/relationships/image" Target="media/image22.jpeg"/><Relationship Id="rId1189" Type="http://schemas.openxmlformats.org/officeDocument/2006/relationships/hyperlink" Target="https://ag.hawaii.gov/cpja/gp/grants-and-planning-branch-archives/" TargetMode="External"/><Relationship Id="rId1396" Type="http://schemas.openxmlformats.org/officeDocument/2006/relationships/hyperlink" Target="file:///Users/susanturnbull/Library/Containers/com.microsoft.Word/Data/Library/Preferences/AutoRecovery/View%20Ascent" TargetMode="External"/><Relationship Id="rId1617" Type="http://schemas.openxmlformats.org/officeDocument/2006/relationships/hyperlink" Target="https://www.sba.gov/about-sba/sba-locations/headquarters-offices/office-veterans-business-development" TargetMode="External"/><Relationship Id="rId198" Type="http://schemas.openxmlformats.org/officeDocument/2006/relationships/hyperlink" Target="https://www.grants.gov/search-results-detail/360753" TargetMode="External"/><Relationship Id="rId321" Type="http://schemas.openxmlformats.org/officeDocument/2006/relationships/hyperlink" Target="https://www.grants.gov/search-results-detail/359940" TargetMode="External"/><Relationship Id="rId419" Type="http://schemas.openxmlformats.org/officeDocument/2006/relationships/hyperlink" Target="mailto:OJP.ResponseCenter@usdoj.gov" TargetMode="External"/><Relationship Id="rId626" Type="http://schemas.openxmlformats.org/officeDocument/2006/relationships/hyperlink" Target="https://www.nal.usda.gov/rural-development-communities/downtown-revitalization" TargetMode="External"/><Relationship Id="rId973" Type="http://schemas.openxmlformats.org/officeDocument/2006/relationships/hyperlink" Target="https://www.fema.gov/about/offices/procurement" TargetMode="External"/><Relationship Id="rId1049" Type="http://schemas.openxmlformats.org/officeDocument/2006/relationships/hyperlink" Target="https://www.hud.gov/program_offices/cfo/gmomgmt/grantsinfo/fundingopps" TargetMode="External"/><Relationship Id="rId1256" Type="http://schemas.openxmlformats.org/officeDocument/2006/relationships/hyperlink" Target="https://www.neh.gov/250" TargetMode="External"/><Relationship Id="rId833" Type="http://schemas.openxmlformats.org/officeDocument/2006/relationships/image" Target="media/image25.jpeg"/><Relationship Id="rId1116" Type="http://schemas.openxmlformats.org/officeDocument/2006/relationships/hyperlink" Target="https://bja.ojp.gov/funding" TargetMode="External"/><Relationship Id="rId1463" Type="http://schemas.openxmlformats.org/officeDocument/2006/relationships/hyperlink" Target="https://www.maritime.dot.gov/ports/port-infrastructure-development-program" TargetMode="External"/><Relationship Id="rId1670" Type="http://schemas.openxmlformats.org/officeDocument/2006/relationships/hyperlink" Target="https://www.va.gov/homeless/gpd.asp" TargetMode="External"/><Relationship Id="rId265" Type="http://schemas.openxmlformats.org/officeDocument/2006/relationships/hyperlink" Target="https://www.grants.gov/search-results-detail/360606" TargetMode="External"/><Relationship Id="rId472" Type="http://schemas.openxmlformats.org/officeDocument/2006/relationships/hyperlink" Target="https://www.grants.gov/search-results-detail/360350" TargetMode="External"/><Relationship Id="rId900" Type="http://schemas.openxmlformats.org/officeDocument/2006/relationships/hyperlink" Target="https://www.epa.gov/grants/forms/subscribe-epa-grants-update-listserv" TargetMode="External"/><Relationship Id="rId1323" Type="http://schemas.openxmlformats.org/officeDocument/2006/relationships/hyperlink" Target="https://www.nsf.gov/updates-on-priorities" TargetMode="External"/><Relationship Id="rId1530" Type="http://schemas.openxmlformats.org/officeDocument/2006/relationships/hyperlink" Target="https://sam.gov/fal/389dd1e1f562417ab9cdd64a2d94e741/view" TargetMode="External"/><Relationship Id="rId1628" Type="http://schemas.openxmlformats.org/officeDocument/2006/relationships/hyperlink" Target="https://www.va.gov/HOMELESS/docs/GPD/providers/UDPaaSTutorialAddContacts.pdf" TargetMode="External"/><Relationship Id="rId125" Type="http://schemas.openxmlformats.org/officeDocument/2006/relationships/hyperlink" Target="https://www.grants.gov/search-results-detail/358859" TargetMode="External"/><Relationship Id="rId332" Type="http://schemas.openxmlformats.org/officeDocument/2006/relationships/hyperlink" Target="https://www.grants.gov/search-results-detail/359856" TargetMode="External"/><Relationship Id="rId777" Type="http://schemas.openxmlformats.org/officeDocument/2006/relationships/hyperlink" Target="http://fafsa.gov/" TargetMode="External"/><Relationship Id="rId984" Type="http://schemas.openxmlformats.org/officeDocument/2006/relationships/hyperlink" Target="https://www.whitehouse.gov/presidential-actions/2025/02/radical-transparency-about-wasteful-spending/" TargetMode="External"/><Relationship Id="rId637" Type="http://schemas.openxmlformats.org/officeDocument/2006/relationships/image" Target="media/image13.png"/><Relationship Id="rId844" Type="http://schemas.openxmlformats.org/officeDocument/2006/relationships/hyperlink" Target="https://www.epa.gov/grants/recipient-training-opportunities" TargetMode="External"/><Relationship Id="rId1267" Type="http://schemas.openxmlformats.org/officeDocument/2006/relationships/hyperlink" Target="https://www.whitehouse.gov/presidential-actions/2025/01/ending-radical-indoctrination-in-k-12-schooling/" TargetMode="External"/><Relationship Id="rId1474" Type="http://schemas.openxmlformats.org/officeDocument/2006/relationships/hyperlink" Target="https://www.grants.gov/" TargetMode="External"/><Relationship Id="rId1681" Type="http://schemas.openxmlformats.org/officeDocument/2006/relationships/hyperlink" Target="https://www.va.gov/health-care/schedule-view-va-appointments/" TargetMode="External"/><Relationship Id="rId276" Type="http://schemas.openxmlformats.org/officeDocument/2006/relationships/hyperlink" Target="https://www.grants.gov/search-results-detail/360543" TargetMode="External"/><Relationship Id="rId483" Type="http://schemas.openxmlformats.org/officeDocument/2006/relationships/hyperlink" Target="mailto:hamid.ghasemi@dot.gov" TargetMode="External"/><Relationship Id="rId690" Type="http://schemas.openxmlformats.org/officeDocument/2006/relationships/hyperlink" Target="https://www.ntia.doc.gov/category/grants" TargetMode="External"/><Relationship Id="rId704" Type="http://schemas.openxmlformats.org/officeDocument/2006/relationships/hyperlink" Target="https://www.nist.gov/oaam/acquisition-management-division" TargetMode="External"/><Relationship Id="rId911" Type="http://schemas.openxmlformats.org/officeDocument/2006/relationships/hyperlink" Target="https://www.epa.gov/grants/united-states-environmental-protection-agency-grants-management-plan" TargetMode="External"/><Relationship Id="rId1127" Type="http://schemas.openxmlformats.org/officeDocument/2006/relationships/hyperlink" Target="https://www.ojp.gov/funding/explore/current-funding-opportunities" TargetMode="External"/><Relationship Id="rId1334" Type="http://schemas.openxmlformats.org/officeDocument/2006/relationships/hyperlink" Target="https://www.whitehouse.gov/presidential-actions/2025/01/restoring-freedom-of-speech-and-ending-federal-censorship/" TargetMode="External"/><Relationship Id="rId1541" Type="http://schemas.openxmlformats.org/officeDocument/2006/relationships/hyperlink" Target="https://www.cem.va.gov/legacy/" TargetMode="External"/><Relationship Id="rId40" Type="http://schemas.openxmlformats.org/officeDocument/2006/relationships/hyperlink" Target="https://www.nifa.usda.gov/grants/funding-opportunities/agriculture-food-research-initiative-foundational-applied-science" TargetMode="External"/><Relationship Id="rId136" Type="http://schemas.openxmlformats.org/officeDocument/2006/relationships/hyperlink" Target="https://www.grants.gov/search-results-detail/361276" TargetMode="External"/><Relationship Id="rId343" Type="http://schemas.openxmlformats.org/officeDocument/2006/relationships/hyperlink" Target="https://www.grants.gov/search-results-detail/359865" TargetMode="External"/><Relationship Id="rId550" Type="http://schemas.openxmlformats.org/officeDocument/2006/relationships/hyperlink" Target="https://www.doi.gov/hawaiian/grants" TargetMode="External"/><Relationship Id="rId788" Type="http://schemas.openxmlformats.org/officeDocument/2006/relationships/hyperlink" Target="https://www.ed.gov/fund/grant/about/requesting-reconsideration.html?src=grants-page" TargetMode="External"/><Relationship Id="rId995" Type="http://schemas.openxmlformats.org/officeDocument/2006/relationships/hyperlink" Target="https://twitter.com/fsnifc" TargetMode="External"/><Relationship Id="rId1180" Type="http://schemas.openxmlformats.org/officeDocument/2006/relationships/hyperlink" Target="https://ag.hawaii.gov/cpja" TargetMode="External"/><Relationship Id="rId1401" Type="http://schemas.openxmlformats.org/officeDocument/2006/relationships/hyperlink" Target="https://www.sba.gov/federal-contracting/contracting-assistance-programs/small-disadvantaged-business" TargetMode="External"/><Relationship Id="rId1639" Type="http://schemas.openxmlformats.org/officeDocument/2006/relationships/hyperlink" Target="https://www.va.gov/HOMELESS/docs/GPD/FactSheet-GPDGrantFundingTypes-July2022.pdf" TargetMode="External"/><Relationship Id="rId203" Type="http://schemas.openxmlformats.org/officeDocument/2006/relationships/hyperlink" Target="https://www.grants.gov/search-results-detail/360889" TargetMode="External"/><Relationship Id="rId648"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855" Type="http://schemas.openxmlformats.org/officeDocument/2006/relationships/hyperlink" Target="https://www.epa.gov/grants/grant-terms-and-conditions" TargetMode="External"/><Relationship Id="rId1040" Type="http://schemas.openxmlformats.org/officeDocument/2006/relationships/hyperlink" Target="https://grants.gov/search-results-detail/360542" TargetMode="External"/><Relationship Id="rId1278" Type="http://schemas.openxmlformats.org/officeDocument/2006/relationships/hyperlink" Target="https://www.nsf.gov/executive-orders" TargetMode="External"/><Relationship Id="rId1485" Type="http://schemas.openxmlformats.org/officeDocument/2006/relationships/image" Target="media/image80.png"/><Relationship Id="rId1692" Type="http://schemas.openxmlformats.org/officeDocument/2006/relationships/hyperlink" Target="https://www.va.gov/pacific-islands-health-care/health-services/women-veteran-care" TargetMode="External"/><Relationship Id="rId1706" Type="http://schemas.openxmlformats.org/officeDocument/2006/relationships/image" Target="media/image89.png"/><Relationship Id="rId287" Type="http://schemas.openxmlformats.org/officeDocument/2006/relationships/hyperlink" Target="https://www.grants.gov/search-results-detail/360368" TargetMode="External"/><Relationship Id="rId410" Type="http://schemas.openxmlformats.org/officeDocument/2006/relationships/hyperlink" Target="https://sam.gov/content/assistance-listings" TargetMode="External"/><Relationship Id="rId494" Type="http://schemas.openxmlformats.org/officeDocument/2006/relationships/hyperlink" Target="https://www.cem.va.gov/grants/" TargetMode="External"/><Relationship Id="rId508" Type="http://schemas.openxmlformats.org/officeDocument/2006/relationships/hyperlink" Target="https://www.grants.gov/search-results-detail/361015" TargetMode="External"/><Relationship Id="rId715" Type="http://schemas.openxmlformats.org/officeDocument/2006/relationships/image" Target="media/image17.png"/><Relationship Id="rId922" Type="http://schemas.openxmlformats.org/officeDocument/2006/relationships/hyperlink" Target="https://www.hhs.gov/grants-contracts/grants/get-ready-for-grants-management/index.html" TargetMode="External"/><Relationship Id="rId1138" Type="http://schemas.openxmlformats.org/officeDocument/2006/relationships/hyperlink" Target="https://www.justice.gov/osdbu" TargetMode="External"/><Relationship Id="rId1345" Type="http://schemas.openxmlformats.org/officeDocument/2006/relationships/hyperlink" Target="https://new.nsf.gov/funding/submitting-proposal" TargetMode="External"/><Relationship Id="rId1552" Type="http://schemas.openxmlformats.org/officeDocument/2006/relationships/hyperlink" Target="https://pmsapp.psc.gov/pms/app/login" TargetMode="External"/><Relationship Id="rId147" Type="http://schemas.openxmlformats.org/officeDocument/2006/relationships/hyperlink" Target="https://www.grants.gov/search-results-detail/361204" TargetMode="External"/><Relationship Id="rId354" Type="http://schemas.openxmlformats.org/officeDocument/2006/relationships/hyperlink" Target="https://www.grants.gov/search-results-detail/360978" TargetMode="External"/><Relationship Id="rId799" Type="http://schemas.openxmlformats.org/officeDocument/2006/relationships/hyperlink" Target="https://www2.ed.gov/fund/grant/find/edlite-forecast.html" TargetMode="External"/><Relationship Id="rId1191" Type="http://schemas.openxmlformats.org/officeDocument/2006/relationships/hyperlink" Target="https://ag.hawaii.gov/cpja/mcch/" TargetMode="External"/><Relationship Id="rId1205" Type="http://schemas.openxmlformats.org/officeDocument/2006/relationships/hyperlink" Target="https://www.dol.gov/grants" TargetMode="External"/><Relationship Id="rId51" Type="http://schemas.openxmlformats.org/officeDocument/2006/relationships/hyperlink" Target="https://sam.gov/content/assistance-listings" TargetMode="External"/><Relationship Id="rId561" Type="http://schemas.openxmlformats.org/officeDocument/2006/relationships/hyperlink" Target="https://www.doi.gov/hawaiian/hoihi" TargetMode="External"/><Relationship Id="rId659" Type="http://schemas.openxmlformats.org/officeDocument/2006/relationships/hyperlink" Target="https://my.americorps.gov/mp/login.do" TargetMode="External"/><Relationship Id="rId866" Type="http://schemas.openxmlformats.org/officeDocument/2006/relationships/hyperlink" Target="https://www.epa.gov/grants/forms/subscribe-epa-grants-update-listserv" TargetMode="External"/><Relationship Id="rId1289" Type="http://schemas.openxmlformats.org/officeDocument/2006/relationships/hyperlink" Target="https://www.nsf.gov/funding/opportunities" TargetMode="External"/><Relationship Id="rId1412" Type="http://schemas.openxmlformats.org/officeDocument/2006/relationships/hyperlink" Target="https://thehill.com/policy/international/5324003-rubio-reorganization-state-department-congress/" TargetMode="External"/><Relationship Id="rId1496" Type="http://schemas.openxmlformats.org/officeDocument/2006/relationships/hyperlink" Target="https://www.grants.gov/web/grants/learn-grants/grants-101.html" TargetMode="External"/><Relationship Id="rId214" Type="http://schemas.openxmlformats.org/officeDocument/2006/relationships/hyperlink" Target="https://www.grants.gov/search-results-detail/359985" TargetMode="External"/><Relationship Id="rId298" Type="http://schemas.openxmlformats.org/officeDocument/2006/relationships/hyperlink" Target="https://www.grants.gov/search-results-detail/360549" TargetMode="External"/><Relationship Id="rId421" Type="http://schemas.openxmlformats.org/officeDocument/2006/relationships/hyperlink" Target="https://sam.gov/content/assistance-listings" TargetMode="External"/><Relationship Id="rId519" Type="http://schemas.openxmlformats.org/officeDocument/2006/relationships/hyperlink" Target="mailto:Grants4Vets.gov" TargetMode="External"/><Relationship Id="rId1051" Type="http://schemas.openxmlformats.org/officeDocument/2006/relationships/hyperlink" Target="https://www.hud.gov/program_offices/general_counsel/BABA" TargetMode="External"/><Relationship Id="rId1149" Type="http://schemas.openxmlformats.org/officeDocument/2006/relationships/hyperlink" Target="https://ag.hawaii.gov/cpja/files/2018/06/GP-Brochure-2018-06.pdf" TargetMode="External"/><Relationship Id="rId1356" Type="http://schemas.openxmlformats.org/officeDocument/2006/relationships/hyperlink" Target="https://www.sbir.gov/" TargetMode="External"/><Relationship Id="rId158" Type="http://schemas.openxmlformats.org/officeDocument/2006/relationships/hyperlink" Target="https://www.grants.gov/search-results-detail/361170" TargetMode="External"/><Relationship Id="rId726" Type="http://schemas.openxmlformats.org/officeDocument/2006/relationships/hyperlink" Target="http://www.mac.doc.gov/sabit/" TargetMode="External"/><Relationship Id="rId933" Type="http://schemas.openxmlformats.org/officeDocument/2006/relationships/hyperlink" Target="https://www.ice.gov/" TargetMode="External"/><Relationship Id="rId1009" Type="http://schemas.openxmlformats.org/officeDocument/2006/relationships/hyperlink" Target="https://www.fema.gov/about/news-multimedia/mobile-app-text-messages" TargetMode="External"/><Relationship Id="rId1563" Type="http://schemas.openxmlformats.org/officeDocument/2006/relationships/hyperlink" Target="https://www.samhsa.gov/grants/grant-announcements/ti-23-005" TargetMode="External"/><Relationship Id="rId62" Type="http://schemas.openxmlformats.org/officeDocument/2006/relationships/hyperlink" Target="https://sam.gov/content/assistance-listings" TargetMode="External"/><Relationship Id="rId365" Type="http://schemas.openxmlformats.org/officeDocument/2006/relationships/hyperlink" Target="mailto:lisa.pendleton@fda.hhs.gov" TargetMode="External"/><Relationship Id="rId572" Type="http://schemas.openxmlformats.org/officeDocument/2006/relationships/hyperlink" Target="http://www.ohadatabook.com/" TargetMode="External"/><Relationship Id="rId1216" Type="http://schemas.openxmlformats.org/officeDocument/2006/relationships/hyperlink" Target="https://d2leuf3vilid4d.cloudfront.net/MediaFiles/ws/REO/Folders/%7BE513CD3B-7D6F-487C-AC03-CAB19750B819%7D/637826047591783137/index.htm?rev=" TargetMode="External"/><Relationship Id="rId1423" Type="http://schemas.openxmlformats.org/officeDocument/2006/relationships/hyperlink" Target="http://www.irs.gov/" TargetMode="External"/><Relationship Id="rId1630" Type="http://schemas.openxmlformats.org/officeDocument/2006/relationships/hyperlink" Target="https://www.va.gov/HOMELESS/docs/GPD/UDPaaS_TutorialHowToUploadIDCR.pdf" TargetMode="External"/><Relationship Id="rId225" Type="http://schemas.openxmlformats.org/officeDocument/2006/relationships/hyperlink" Target="https://www.grants.gov/search-results-detail/361045" TargetMode="External"/><Relationship Id="rId432" Type="http://schemas.openxmlformats.org/officeDocument/2006/relationships/hyperlink" Target="https://www.grants.gov/search-results-detail/361077" TargetMode="External"/><Relationship Id="rId877" Type="http://schemas.openxmlformats.org/officeDocument/2006/relationships/hyperlink" Target="https://www.epa.gov/grants/epa-grants-webinars" TargetMode="External"/><Relationship Id="rId1062" Type="http://schemas.openxmlformats.org/officeDocument/2006/relationships/hyperlink" Target="https://www.imls.gov/find-funding/funding-opportunities/grant-programs/digital-humanities-advancement-grants" TargetMode="External"/><Relationship Id="rId737" Type="http://schemas.openxmlformats.org/officeDocument/2006/relationships/hyperlink" Target="https://seagrant.soest.hawaii.edu/about/opportunities/" TargetMode="External"/><Relationship Id="rId944" Type="http://schemas.openxmlformats.org/officeDocument/2006/relationships/image" Target="media/image37.png"/><Relationship Id="rId1367" Type="http://schemas.openxmlformats.org/officeDocument/2006/relationships/image" Target="media/image52.jpeg"/><Relationship Id="rId1574" Type="http://schemas.openxmlformats.org/officeDocument/2006/relationships/hyperlink" Target="https://www.va.gov/geriatrics/pages/State_Veterans_Home_Program_per_diem.asp" TargetMode="External"/><Relationship Id="rId73" Type="http://schemas.openxmlformats.org/officeDocument/2006/relationships/hyperlink" Target="https://www.grants.gov/search-results-detail/355706" TargetMode="External"/><Relationship Id="rId169" Type="http://schemas.openxmlformats.org/officeDocument/2006/relationships/hyperlink" Target="https://www.grants.gov/search-results-detail/360928" TargetMode="External"/><Relationship Id="rId376" Type="http://schemas.openxmlformats.org/officeDocument/2006/relationships/hyperlink" Target="https://www.hud.gov/grants" TargetMode="External"/><Relationship Id="rId583" Type="http://schemas.openxmlformats.org/officeDocument/2006/relationships/hyperlink" Target="https://www.oha.org/hoakoakoa-sponsorship-program/" TargetMode="External"/><Relationship Id="rId790" Type="http://schemas.openxmlformats.org/officeDocument/2006/relationships/hyperlink" Target="https://www.ed.gov/sites/ed/files/policy/fund/guid/americorps-matching-letter.pdf?src=grants-page" TargetMode="External"/><Relationship Id="rId804" Type="http://schemas.openxmlformats.org/officeDocument/2006/relationships/hyperlink" Target="https://www2.ed.gov/fund/grant/find/edlite-forecast.html" TargetMode="External"/><Relationship Id="rId1227" Type="http://schemas.openxmlformats.org/officeDocument/2006/relationships/hyperlink" Target="https://www.osha.gov/harwoodgrants" TargetMode="External"/><Relationship Id="rId1434" Type="http://schemas.openxmlformats.org/officeDocument/2006/relationships/hyperlink" Target="https://www.state.gov/bureaus-offices/office-of-small-and-disadvantaged-business-utilization/" TargetMode="External"/><Relationship Id="rId1641" Type="http://schemas.openxmlformats.org/officeDocument/2006/relationships/hyperlink" Target="https://www.va.gov/HOMELESS/featuredarticles/how_gpd_has_evolved_to_meet_veterans_needs.asp" TargetMode="External"/><Relationship Id="rId4" Type="http://schemas.openxmlformats.org/officeDocument/2006/relationships/settings" Target="settings.xml"/><Relationship Id="rId236" Type="http://schemas.openxmlformats.org/officeDocument/2006/relationships/hyperlink" Target="https://www.grants.gov/search-results-detail/360906" TargetMode="External"/><Relationship Id="rId443" Type="http://schemas.openxmlformats.org/officeDocument/2006/relationships/hyperlink" Target="https://www.grants.gov/search-results-detail/361087" TargetMode="External"/><Relationship Id="rId650"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888" Type="http://schemas.openxmlformats.org/officeDocument/2006/relationships/hyperlink" Target="https://www.epa.gov/grants/implementation-quality-assurance-requirements-organizations-receiving-epa-financial" TargetMode="External"/><Relationship Id="rId1073" Type="http://schemas.openxmlformats.org/officeDocument/2006/relationships/hyperlink" Target="https://www.imls.gov/find-funding/funding-opportunities/grant-programs/native-american-library-services-basic-grants" TargetMode="External"/><Relationship Id="rId1280" Type="http://schemas.openxmlformats.org/officeDocument/2006/relationships/hyperlink" Target="https://www.nsf.gov/executive-orders" TargetMode="External"/><Relationship Id="rId1501" Type="http://schemas.openxmlformats.org/officeDocument/2006/relationships/hyperlink" Target="https://www.transportation.gov/grants" TargetMode="External"/><Relationship Id="rId303" Type="http://schemas.openxmlformats.org/officeDocument/2006/relationships/hyperlink" Target="https://www.grants.gov/search-results-detail/360571" TargetMode="External"/><Relationship Id="rId748" Type="http://schemas.openxmlformats.org/officeDocument/2006/relationships/hyperlink" Target="http://www.seagrant.noaa.gov/" TargetMode="External"/><Relationship Id="rId955" Type="http://schemas.openxmlformats.org/officeDocument/2006/relationships/hyperlink" Target="https://www.fema.gov/sites/default/files/2020-06/procurement_during_ee_circumstances_factsheet_ea_031820.pdf" TargetMode="External"/><Relationship Id="rId1140" Type="http://schemas.openxmlformats.org/officeDocument/2006/relationships/hyperlink" Target="http://www.ojp.usdoj.gov/BJA/funding/index.html" TargetMode="External"/><Relationship Id="rId1378" Type="http://schemas.openxmlformats.org/officeDocument/2006/relationships/hyperlink" Target="https://www.sba.gov/local-assistance/export-trade-assistance/export-finance-managers" TargetMode="External"/><Relationship Id="rId1585" Type="http://schemas.openxmlformats.org/officeDocument/2006/relationships/hyperlink" Target="https://sam.gov/fal/389dd1e1f562417ab9cdd64a2d94e741/view" TargetMode="External"/><Relationship Id="rId84" Type="http://schemas.openxmlformats.org/officeDocument/2006/relationships/hyperlink" Target="https://aal.army/" TargetMode="External"/><Relationship Id="rId387" Type="http://schemas.openxmlformats.org/officeDocument/2006/relationships/hyperlink" Target="https://sam.gov/content/assistance-listings" TargetMode="External"/><Relationship Id="rId510" Type="http://schemas.openxmlformats.org/officeDocument/2006/relationships/hyperlink" Target="https://www.va.gov/homeless/ssvf/index.html" TargetMode="External"/><Relationship Id="rId594" Type="http://schemas.openxmlformats.org/officeDocument/2006/relationships/hyperlink" Target="https://www.rd.usda.gov/programs-services/energy-programs/rural-energy-america-technical-assistance-grant-program/hi" TargetMode="External"/><Relationship Id="rId608" Type="http://schemas.openxmlformats.org/officeDocument/2006/relationships/hyperlink" Target="https://www.rd.usda.gov/programs-services/water-environmental-programs/water-waste-disposal-loan-grant-program/hi" TargetMode="External"/><Relationship Id="rId815" Type="http://schemas.openxmlformats.org/officeDocument/2006/relationships/hyperlink" Target="https://www.epa.gov/P3" TargetMode="External"/><Relationship Id="rId1238" Type="http://schemas.openxmlformats.org/officeDocument/2006/relationships/image" Target="media/image48.png"/><Relationship Id="rId1445" Type="http://schemas.openxmlformats.org/officeDocument/2006/relationships/hyperlink" Target="https://www.transportation.gov/grants/SMART" TargetMode="External"/><Relationship Id="rId1652" Type="http://schemas.openxmlformats.org/officeDocument/2006/relationships/hyperlink" Target="https://www.va.gov/homeless/gpd.asp" TargetMode="External"/><Relationship Id="rId247" Type="http://schemas.openxmlformats.org/officeDocument/2006/relationships/hyperlink" Target="https://www.grants.gov/search-results-detail/360987" TargetMode="External"/><Relationship Id="rId899" Type="http://schemas.openxmlformats.org/officeDocument/2006/relationships/hyperlink" Target="https://www.epa.gov/grants/how-develop-budget" TargetMode="External"/><Relationship Id="rId1000" Type="http://schemas.openxmlformats.org/officeDocument/2006/relationships/hyperlink" Target="https://www.fws.gov/fire/" TargetMode="External"/><Relationship Id="rId1084" Type="http://schemas.openxmlformats.org/officeDocument/2006/relationships/hyperlink" Target="https://www.doi.gov/ibc/services/acquisition" TargetMode="External"/><Relationship Id="rId1305" Type="http://schemas.openxmlformats.org/officeDocument/2006/relationships/hyperlink" Target="https://www.nsf.gov/executive-orders" TargetMode="External"/><Relationship Id="rId107" Type="http://schemas.openxmlformats.org/officeDocument/2006/relationships/hyperlink" Target="https://www.grants.gov/search-results-detail/361092" TargetMode="External"/><Relationship Id="rId454" Type="http://schemas.openxmlformats.org/officeDocument/2006/relationships/hyperlink" Target="https://www.grants.gov/search-results-detail/360956" TargetMode="External"/><Relationship Id="rId661" Type="http://schemas.openxmlformats.org/officeDocument/2006/relationships/hyperlink" Target="safari-reader://www.americorps.gov/grantees-sponsors/manage-your-grant" TargetMode="External"/><Relationship Id="rId759" Type="http://schemas.openxmlformats.org/officeDocument/2006/relationships/hyperlink" Target="https://business.defense.gov/Programs/Cyber-Security-Resources/CMMC-20/" TargetMode="External"/><Relationship Id="rId966" Type="http://schemas.openxmlformats.org/officeDocument/2006/relationships/hyperlink" Target="https://www.fema.gov/sites/default/files/documents/fema_managing-fraud-risks.pdf" TargetMode="External"/><Relationship Id="rId1291" Type="http://schemas.openxmlformats.org/officeDocument/2006/relationships/hyperlink" Target="mailto:info@nsfgrfp.org" TargetMode="External"/><Relationship Id="rId1389" Type="http://schemas.openxmlformats.org/officeDocument/2006/relationships/hyperlink" Target="https://www.sbir.gov/" TargetMode="External"/><Relationship Id="rId1512" Type="http://schemas.openxmlformats.org/officeDocument/2006/relationships/hyperlink" Target="https://sam.gov/fal/31de6e97e7e04d6eaa53849ee2db0710/view" TargetMode="External"/><Relationship Id="rId1596" Type="http://schemas.openxmlformats.org/officeDocument/2006/relationships/hyperlink" Target="https://www.cem.va.gov/legacy/" TargetMode="External"/><Relationship Id="rId11" Type="http://schemas.openxmlformats.org/officeDocument/2006/relationships/hyperlink" Target="https://vapg.rd.usda.gov/" TargetMode="External"/><Relationship Id="rId314" Type="http://schemas.openxmlformats.org/officeDocument/2006/relationships/hyperlink" Target="https://www.grants.gov/search-results-detail/359942" TargetMode="External"/><Relationship Id="rId398" Type="http://schemas.openxmlformats.org/officeDocument/2006/relationships/hyperlink" Target="https://www.grants.gov/search-results-detail/361149" TargetMode="External"/><Relationship Id="rId521" Type="http://schemas.openxmlformats.org/officeDocument/2006/relationships/hyperlink" Target="https://sam.gov/content/assistance-listings" TargetMode="External"/><Relationship Id="rId619" Type="http://schemas.openxmlformats.org/officeDocument/2006/relationships/hyperlink" Target="https://www.rd.usda.gov/programs-services/water-environmental-programs/water-waste-disposal-technical-assistance-training-grants/hi" TargetMode="External"/><Relationship Id="rId1151" Type="http://schemas.openxmlformats.org/officeDocument/2006/relationships/hyperlink" Target="https://ag.hawaii.gov/cpja/gp/coverdell/" TargetMode="External"/><Relationship Id="rId1249" Type="http://schemas.openxmlformats.org/officeDocument/2006/relationships/hyperlink" Target="mailto:sfca@sfca.state.hi.us" TargetMode="External"/><Relationship Id="rId95" Type="http://schemas.openxmlformats.org/officeDocument/2006/relationships/hyperlink" Target="https://www.grants.gov/search-results-detail/360924" TargetMode="External"/><Relationship Id="rId160" Type="http://schemas.openxmlformats.org/officeDocument/2006/relationships/hyperlink" Target="mailto:DFC_NOFO@cdc.gov" TargetMode="External"/><Relationship Id="rId826" Type="http://schemas.openxmlformats.org/officeDocument/2006/relationships/hyperlink" Target="https://www.epa.gov/research-grants/research-funding-opportunities" TargetMode="External"/><Relationship Id="rId1011" Type="http://schemas.openxmlformats.org/officeDocument/2006/relationships/hyperlink" Target="https://www.ready.gov/pets" TargetMode="External"/><Relationship Id="rId1109" Type="http://schemas.openxmlformats.org/officeDocument/2006/relationships/hyperlink" Target="mailto:Myrmetrius.Pringle@usdoj.gov" TargetMode="External"/><Relationship Id="rId1456" Type="http://schemas.openxmlformats.org/officeDocument/2006/relationships/image" Target="media/image69.jpeg"/><Relationship Id="rId1663" Type="http://schemas.openxmlformats.org/officeDocument/2006/relationships/hyperlink" Target="http://www.dol.gov/" TargetMode="External"/><Relationship Id="rId258" Type="http://schemas.openxmlformats.org/officeDocument/2006/relationships/hyperlink" Target="https://www.grants.gov/search-results-detail/360675" TargetMode="External"/><Relationship Id="rId465" Type="http://schemas.openxmlformats.org/officeDocument/2006/relationships/hyperlink" Target="https://www.grants.gov/search-results-detail/361238" TargetMode="External"/><Relationship Id="rId672" Type="http://schemas.openxmlformats.org/officeDocument/2006/relationships/hyperlink" Target="safari-reader://www.americorps.gov/about/agency-overview/disability-and-accessibility" TargetMode="External"/><Relationship Id="rId1095" Type="http://schemas.openxmlformats.org/officeDocument/2006/relationships/hyperlink" Target="mailto:James.Huff@atf.gov" TargetMode="External"/><Relationship Id="rId1316" Type="http://schemas.openxmlformats.org/officeDocument/2006/relationships/hyperlink" Target="https://www.nsf.gov/updates-on-priorities" TargetMode="External"/><Relationship Id="rId1523" Type="http://schemas.openxmlformats.org/officeDocument/2006/relationships/hyperlink" Target="https://department.va.gov/veteran-sports/grant-program/" TargetMode="External"/><Relationship Id="rId22" Type="http://schemas.openxmlformats.org/officeDocument/2006/relationships/hyperlink" Target="https://www.oha.org/strategicplan/" TargetMode="External"/><Relationship Id="rId118" Type="http://schemas.openxmlformats.org/officeDocument/2006/relationships/hyperlink" Target="https://www.grants.gov/search-results-detail/360887" TargetMode="External"/><Relationship Id="rId325" Type="http://schemas.openxmlformats.org/officeDocument/2006/relationships/hyperlink" Target="https://www.grants.gov/search-results-detail/359869" TargetMode="External"/><Relationship Id="rId532" Type="http://schemas.openxmlformats.org/officeDocument/2006/relationships/hyperlink" Target="https://www.usda.gov/topics/rural/cooperative-research-and-extension-services" TargetMode="External"/><Relationship Id="rId977" Type="http://schemas.openxmlformats.org/officeDocument/2006/relationships/hyperlink" Target="https://www.grants.gov/web/grants/learn-grants/grants-101/grant-lifecycle.html" TargetMode="External"/><Relationship Id="rId1162" Type="http://schemas.openxmlformats.org/officeDocument/2006/relationships/hyperlink" Target="https://ag.hawaii.gov/cpja/files/2026/01/20260120-FY-24-JAG-Solicitation-Application-Instructions.pdf" TargetMode="External"/><Relationship Id="rId171" Type="http://schemas.openxmlformats.org/officeDocument/2006/relationships/hyperlink" Target="https://www.grants.gov/search-results-detail/358910" TargetMode="External"/><Relationship Id="rId837" Type="http://schemas.openxmlformats.org/officeDocument/2006/relationships/hyperlink" Target="https://www.epa.gov/grants/grant-competition-resources" TargetMode="External"/><Relationship Id="rId1022" Type="http://schemas.openxmlformats.org/officeDocument/2006/relationships/hyperlink" Target="https://www.hud.gov/hud-partners" TargetMode="External"/><Relationship Id="rId1467" Type="http://schemas.openxmlformats.org/officeDocument/2006/relationships/hyperlink" Target="https://www.transportation.gov/av/grants" TargetMode="External"/><Relationship Id="rId1674" Type="http://schemas.openxmlformats.org/officeDocument/2006/relationships/hyperlink" Target="https://www.va.gov/pacific-islands-health-care/register-for-care" TargetMode="External"/><Relationship Id="rId269" Type="http://schemas.openxmlformats.org/officeDocument/2006/relationships/hyperlink" Target="https://www.grants.gov/search-results-detail/360613" TargetMode="External"/><Relationship Id="rId476" Type="http://schemas.openxmlformats.org/officeDocument/2006/relationships/hyperlink" Target="mailto:https://www.faa.gov/airports/regions" TargetMode="External"/><Relationship Id="rId683" Type="http://schemas.openxmlformats.org/officeDocument/2006/relationships/hyperlink" Target="https://www.commerce.gov/work-with-us/grants-and-contract-opportunities" TargetMode="External"/><Relationship Id="rId890" Type="http://schemas.openxmlformats.org/officeDocument/2006/relationships/hyperlink" Target="https://www.epa.gov/grants/suspension-and-debarment-program" TargetMode="External"/><Relationship Id="rId904" Type="http://schemas.openxmlformats.org/officeDocument/2006/relationships/hyperlink" Target="https://www.epa.gov/grants" TargetMode="External"/><Relationship Id="rId1327" Type="http://schemas.openxmlformats.org/officeDocument/2006/relationships/hyperlink" Target="https://www.nsf.gov/updates-on-priorities" TargetMode="External"/><Relationship Id="rId1534" Type="http://schemas.openxmlformats.org/officeDocument/2006/relationships/hyperlink" Target="https://sam.gov/fal/91723d119d354b4e977c005dd47a6900/view" TargetMode="External"/><Relationship Id="rId33" Type="http://schemas.openxmlformats.org/officeDocument/2006/relationships/hyperlink" Target="mailto:grantapplicationquestions@usda.gov" TargetMode="External"/><Relationship Id="rId129" Type="http://schemas.openxmlformats.org/officeDocument/2006/relationships/hyperlink" Target="https://www.grants.gov/search-results-detail/361093" TargetMode="External"/><Relationship Id="rId336" Type="http://schemas.openxmlformats.org/officeDocument/2006/relationships/hyperlink" Target="https://www.grants.gov/search-results-detail/359867" TargetMode="External"/><Relationship Id="rId543" Type="http://schemas.openxmlformats.org/officeDocument/2006/relationships/hyperlink" Target="https://www.sba.gov/federal-contracting/contracting-assistance-programs/8a-business-development-program" TargetMode="External"/><Relationship Id="rId988" Type="http://schemas.openxmlformats.org/officeDocument/2006/relationships/hyperlink" Target="https://www.dhs.gov/publication/transparency-grants-actions-reduce-spending" TargetMode="External"/><Relationship Id="rId1173" Type="http://schemas.openxmlformats.org/officeDocument/2006/relationships/hyperlink" Target="https://ag.hawaii.gov/cpja/files/2022/03/HI-AG-Grantee-External-User-Training-QA.pdf" TargetMode="External"/><Relationship Id="rId1380" Type="http://schemas.openxmlformats.org/officeDocument/2006/relationships/image" Target="media/image60.jpeg"/><Relationship Id="rId1601" Type="http://schemas.openxmlformats.org/officeDocument/2006/relationships/hyperlink" Target="https://www.fsd.gov/gsafsd_sp" TargetMode="External"/><Relationship Id="rId182" Type="http://schemas.openxmlformats.org/officeDocument/2006/relationships/hyperlink" Target="https://www.grants.gov/search-results-detail/359252" TargetMode="External"/><Relationship Id="rId403" Type="http://schemas.openxmlformats.org/officeDocument/2006/relationships/hyperlink" Target="https://sam.gov/content/assistance-listings" TargetMode="External"/><Relationship Id="rId750" Type="http://schemas.openxmlformats.org/officeDocument/2006/relationships/hyperlink" Target="https://seagrant.soest.hawaii.edu/about/opportunities/" TargetMode="External"/><Relationship Id="rId848" Type="http://schemas.openxmlformats.org/officeDocument/2006/relationships/hyperlink" Target="https://www.epa.gov/grants/how-develop-budget" TargetMode="External"/><Relationship Id="rId1033" Type="http://schemas.openxmlformats.org/officeDocument/2006/relationships/hyperlink" Target="https://www.grants.gov/search-results-detail/361107" TargetMode="External"/><Relationship Id="rId1478" Type="http://schemas.openxmlformats.org/officeDocument/2006/relationships/hyperlink" Target="https://www.transportation.gov/node/164151" TargetMode="External"/><Relationship Id="rId1685" Type="http://schemas.openxmlformats.org/officeDocument/2006/relationships/hyperlink" Target="https://www.va.gov/health-care/order-hearing-aid-batteries-and-accessories/" TargetMode="External"/><Relationship Id="rId487" Type="http://schemas.openxmlformats.org/officeDocument/2006/relationships/hyperlink" Target="https://www.whitehouse.gov/presidential-actions/2025/08/improving-oversight-of-federal-grantmaking/" TargetMode="External"/><Relationship Id="rId610" Type="http://schemas.openxmlformats.org/officeDocument/2006/relationships/hyperlink" Target="https://www.rd.usda.gov/programs-services/water-environmental-programs/water-waste-disposal-predevelopment-planning-grants/hi" TargetMode="External"/><Relationship Id="rId694" Type="http://schemas.openxmlformats.org/officeDocument/2006/relationships/hyperlink" Target="https://www.fisheries.noaa.gov/grant/saltonstall-kennedy-grant-program" TargetMode="External"/><Relationship Id="rId708" Type="http://schemas.openxmlformats.org/officeDocument/2006/relationships/hyperlink" Target="https://www.eda.gov/strategic-initiatives/disaster-recovery/supplemental/2025" TargetMode="External"/><Relationship Id="rId915" Type="http://schemas.openxmlformats.org/officeDocument/2006/relationships/hyperlink" Target="https://www.epa.gov/grants/epa-financial-assistance-programs-subject-executive-order-12372-and-section-204" TargetMode="External"/><Relationship Id="rId1240"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338" Type="http://schemas.openxmlformats.org/officeDocument/2006/relationships/hyperlink" Target="https://www.nsf.gov/policies/document/indirect-cost-rate" TargetMode="External"/><Relationship Id="rId1545" Type="http://schemas.openxmlformats.org/officeDocument/2006/relationships/hyperlink" Target="https://sam.gov/content/home" TargetMode="External"/><Relationship Id="rId347" Type="http://schemas.openxmlformats.org/officeDocument/2006/relationships/hyperlink" Target="https://www.grants.gov/search-results-detail/359858" TargetMode="External"/><Relationship Id="rId999" Type="http://schemas.openxmlformats.org/officeDocument/2006/relationships/hyperlink" Target="http://www.twitter.com/usfws" TargetMode="External"/><Relationship Id="rId1100" Type="http://schemas.openxmlformats.org/officeDocument/2006/relationships/hyperlink" Target="https://biz.fbi.gov/" TargetMode="External"/><Relationship Id="rId1184" Type="http://schemas.openxmlformats.org/officeDocument/2006/relationships/hyperlink" Target="https://ag.hawaii.gov/cpja/gp/gp-related-forms/" TargetMode="External"/><Relationship Id="rId1405" Type="http://schemas.openxmlformats.org/officeDocument/2006/relationships/hyperlink" Target="tel:8085412990" TargetMode="External"/><Relationship Id="rId44" Type="http://schemas.openxmlformats.org/officeDocument/2006/relationships/hyperlink" Target="https://www.nifa.usda.gov/grants/funding-opportunities/agriculture-food-research-initiative-foundational-applied-science" TargetMode="External"/><Relationship Id="rId554" Type="http://schemas.openxmlformats.org/officeDocument/2006/relationships/hyperlink" Target="https://www.doi.gov/hawaiian/programs" TargetMode="External"/><Relationship Id="rId761" Type="http://schemas.openxmlformats.org/officeDocument/2006/relationships/hyperlink" Target="https://business.defense.gov/resources/scam-alerts" TargetMode="External"/><Relationship Id="rId859" Type="http://schemas.openxmlformats.org/officeDocument/2006/relationships/hyperlink" Target="https://www.epa.gov/grants/epas-financial-assistance-infrastructure-programs-subject-build-america-buy-america-act" TargetMode="External"/><Relationship Id="rId1391" Type="http://schemas.openxmlformats.org/officeDocument/2006/relationships/hyperlink" Target="https://www.sba.gov/funding-programs/grants/state-trade-expansion-program-step" TargetMode="External"/><Relationship Id="rId1489" Type="http://schemas.openxmlformats.org/officeDocument/2006/relationships/hyperlink" Target="https://www.fhwa.dot.gov/about/webstate.cfm" TargetMode="External"/><Relationship Id="rId1612" Type="http://schemas.openxmlformats.org/officeDocument/2006/relationships/hyperlink" Target="https://department.va.gov/administrations-and-offices/acquisition-logistics-and-construction/build-america-buy-america-act-public-law-117-58/" TargetMode="External"/><Relationship Id="rId1696" Type="http://schemas.openxmlformats.org/officeDocument/2006/relationships/hyperlink" Target="https://www.va.gov/pacific-islands-health-care/events" TargetMode="External"/><Relationship Id="rId193" Type="http://schemas.openxmlformats.org/officeDocument/2006/relationships/hyperlink" Target="https://www.grants.gov/search-results-detail/360511" TargetMode="External"/><Relationship Id="rId207" Type="http://schemas.openxmlformats.org/officeDocument/2006/relationships/hyperlink" Target="https://www.grants.gov/search-results-detail/360360" TargetMode="External"/><Relationship Id="rId414" Type="http://schemas.openxmlformats.org/officeDocument/2006/relationships/hyperlink" Target="https://bja.ojp.gov/funding/opportunities/o-bja-2025-172473" TargetMode="External"/><Relationship Id="rId498" Type="http://schemas.openxmlformats.org/officeDocument/2006/relationships/hyperlink" Target="https://www.va.gov/HOMELESS/GPD.asp" TargetMode="External"/><Relationship Id="rId621" Type="http://schemas.openxmlformats.org/officeDocument/2006/relationships/image" Target="media/image7.png"/><Relationship Id="rId1044" Type="http://schemas.openxmlformats.org/officeDocument/2006/relationships/hyperlink" Target="https://www.grants.gov/search-results-detail/359817" TargetMode="External"/><Relationship Id="rId1251" Type="http://schemas.openxmlformats.org/officeDocument/2006/relationships/hyperlink" Target="https://www.arts.gov/grants/partnership-agreement-grants" TargetMode="External"/><Relationship Id="rId1349" Type="http://schemas.openxmlformats.org/officeDocument/2006/relationships/hyperlink" Target="https://new.nsf.gov/funding/opportunities" TargetMode="External"/><Relationship Id="rId260" Type="http://schemas.openxmlformats.org/officeDocument/2006/relationships/hyperlink" Target="https://www.grants.gov/search-results-detail/360674" TargetMode="External"/><Relationship Id="rId719" Type="http://schemas.openxmlformats.org/officeDocument/2006/relationships/hyperlink" Target="https://sites.usc.edu/wesrac/wtaac/" TargetMode="External"/><Relationship Id="rId926" Type="http://schemas.openxmlformats.org/officeDocument/2006/relationships/image" Target="media/image32.gif"/><Relationship Id="rId1111" Type="http://schemas.openxmlformats.org/officeDocument/2006/relationships/hyperlink" Target="mailto:Freddie.Everett@usdoj.gov" TargetMode="External"/><Relationship Id="rId1556" Type="http://schemas.openxmlformats.org/officeDocument/2006/relationships/hyperlink" Target="https://www.vaoig.gov/hotline/online-forms" TargetMode="External"/><Relationship Id="rId55" Type="http://schemas.openxmlformats.org/officeDocument/2006/relationships/hyperlink" Target="https://sam.gov/content/assistance-listings" TargetMode="External"/><Relationship Id="rId120" Type="http://schemas.openxmlformats.org/officeDocument/2006/relationships/hyperlink" Target="https://www.grants.gov/search-results-detail/359274" TargetMode="External"/><Relationship Id="rId358" Type="http://schemas.openxmlformats.org/officeDocument/2006/relationships/hyperlink" Target="https://www.grants.gov/search-results-detail/360982" TargetMode="External"/><Relationship Id="rId565" Type="http://schemas.openxmlformats.org/officeDocument/2006/relationships/hyperlink" Target="https://www.grants.gov/" TargetMode="External"/><Relationship Id="rId772" Type="http://schemas.openxmlformats.org/officeDocument/2006/relationships/hyperlink" Target="https://www.federalregister.gov/documents/search?conditions%5Bagencies%5D%5B%5D=education-department&amp;conditions%5Btype%5D%5B%5D=NOTICE" TargetMode="External"/><Relationship Id="rId1195" Type="http://schemas.openxmlformats.org/officeDocument/2006/relationships/hyperlink" Target="https://maps.google.com/maps?q=235+South+Beretania+Street,+Suite+401,+Honolulu,+HI+96813&amp;ll=21.312045,-157.858000&amp;spn=0.015724,0.037100&amp;hl=en" TargetMode="External"/><Relationship Id="rId1209" Type="http://schemas.openxmlformats.org/officeDocument/2006/relationships/hyperlink" Target="https://www.youtube.com/watch?v=MkgqTHpTT9Q" TargetMode="External"/><Relationship Id="rId1416" Type="http://schemas.openxmlformats.org/officeDocument/2006/relationships/hyperlink" Target="https://www.state.gov/business/" TargetMode="External"/><Relationship Id="rId1623" Type="http://schemas.openxmlformats.org/officeDocument/2006/relationships/hyperlink" Target="mailto:GPDgrants@va.gov" TargetMode="External"/><Relationship Id="rId218" Type="http://schemas.openxmlformats.org/officeDocument/2006/relationships/hyperlink" Target="https://www.grants.gov/search-results-detail/360996" TargetMode="External"/><Relationship Id="rId425" Type="http://schemas.openxmlformats.org/officeDocument/2006/relationships/hyperlink" Target="https://sam.gov/content/assistance-listings" TargetMode="External"/><Relationship Id="rId632" Type="http://schemas.openxmlformats.org/officeDocument/2006/relationships/hyperlink" Target="https://www.ers.usda.gov/data-products/atlas-of-rural-and-small-town-america/" TargetMode="External"/><Relationship Id="rId1055" Type="http://schemas.openxmlformats.org/officeDocument/2006/relationships/hyperlink" Target="https://www.imls.gov/find-funding/how-to-apply" TargetMode="External"/><Relationship Id="rId1262" Type="http://schemas.openxmlformats.org/officeDocument/2006/relationships/hyperlink" Target="http://www.neh.gov" TargetMode="External"/><Relationship Id="rId271" Type="http://schemas.openxmlformats.org/officeDocument/2006/relationships/hyperlink" Target="https://www.grants.gov/search-results-detail/360653" TargetMode="External"/><Relationship Id="rId937" Type="http://schemas.openxmlformats.org/officeDocument/2006/relationships/hyperlink" Target="https://www.fema.gov/grants/preparedness" TargetMode="External"/><Relationship Id="rId1122" Type="http://schemas.openxmlformats.org/officeDocument/2006/relationships/hyperlink" Target="https://www.ojp.gov/funding/explore/current-funding-opportunities" TargetMode="External"/><Relationship Id="rId1567" Type="http://schemas.openxmlformats.org/officeDocument/2006/relationships/hyperlink" Target="https://sam.gov/fal/31de6e97e7e04d6eaa53849ee2db0710/view" TargetMode="External"/><Relationship Id="rId66" Type="http://schemas.openxmlformats.org/officeDocument/2006/relationships/hyperlink" Target="https://www.corporateservices.noaa.gov/public/lineoffices.html" TargetMode="External"/><Relationship Id="rId131" Type="http://schemas.openxmlformats.org/officeDocument/2006/relationships/hyperlink" Target="https://simpler.grants.gov/opportunity/b10d4b03-9e31-4578-b538-ec182a06936c" TargetMode="External"/><Relationship Id="rId369" Type="http://schemas.openxmlformats.org/officeDocument/2006/relationships/hyperlink" Target="mailto:undefined" TargetMode="External"/><Relationship Id="rId576" Type="http://schemas.openxmlformats.org/officeDocument/2006/relationships/hyperlink" Target="http://kamakakoi.com/" TargetMode="External"/><Relationship Id="rId783" Type="http://schemas.openxmlformats.org/officeDocument/2006/relationships/hyperlink" Target="https://www.ed.gov/grants-and-programs/manage-your-grant/uniform-administrative-requirements-cost-principles-and-audit-requirements-for-federal-awards-us-department-of-education" TargetMode="External"/><Relationship Id="rId990" Type="http://schemas.openxmlformats.org/officeDocument/2006/relationships/hyperlink" Target="https://www.fema.gov/grants/preparedness/firefighters/assistance-grants/documents" TargetMode="External"/><Relationship Id="rId1427" Type="http://schemas.openxmlformats.org/officeDocument/2006/relationships/hyperlink" Target="http://www.usaspending.gov/" TargetMode="External"/><Relationship Id="rId1634" Type="http://schemas.openxmlformats.org/officeDocument/2006/relationships/hyperlink" Target="https://www.va.gov/HOMELESS/docs/GPD/FiscalResources/Certification_of_De_Minimis_Indirect_Cost_Rate.pdf" TargetMode="External"/><Relationship Id="rId229" Type="http://schemas.openxmlformats.org/officeDocument/2006/relationships/hyperlink" Target="https://www.grants.gov/search-results-detail/361251" TargetMode="External"/><Relationship Id="rId436" Type="http://schemas.openxmlformats.org/officeDocument/2006/relationships/hyperlink" Target="https://www.grants.gov/search-results-detail/361072" TargetMode="External"/><Relationship Id="rId643" Type="http://schemas.openxmlformats.org/officeDocument/2006/relationships/hyperlink" Target="safari-reader://www.americorps.gov/sites/default/files/document/2025-07/1.%20Request%20For%20Proposals%20%28RFP%29_AmeriCorps%20NCCC%202025-2026.pdf" TargetMode="External"/><Relationship Id="rId1066" Type="http://schemas.openxmlformats.org/officeDocument/2006/relationships/hyperlink" Target="https://www.imls.gov/find-funding/funding-opportunities/grant-programs/museum-assessment-program" TargetMode="External"/><Relationship Id="rId1273" Type="http://schemas.openxmlformats.org/officeDocument/2006/relationships/hyperlink" Target="https://www.nsf.gov/policies/document/indirect-cost-rate" TargetMode="External"/><Relationship Id="rId1480" Type="http://schemas.openxmlformats.org/officeDocument/2006/relationships/hyperlink" Target="https://www.transportation.gov/node/471316" TargetMode="External"/><Relationship Id="rId850" Type="http://schemas.openxmlformats.org/officeDocument/2006/relationships/hyperlink" Target="https://www.epa.gov/grants/introduction-regulations-policies-and-guidance-epa-grants" TargetMode="External"/><Relationship Id="rId948" Type="http://schemas.openxmlformats.org/officeDocument/2006/relationships/hyperlink" Target="https://www.fema.gov/about/civil-rights" TargetMode="External"/><Relationship Id="rId1133" Type="http://schemas.openxmlformats.org/officeDocument/2006/relationships/hyperlink" Target="https://ovc.ojp.gov/funding/opportunities/ovc-2025-172522" TargetMode="External"/><Relationship Id="rId1578" Type="http://schemas.openxmlformats.org/officeDocument/2006/relationships/hyperlink" Target="https://department.va.gov/veteran-sports/grant-program/" TargetMode="External"/><Relationship Id="rId1701" Type="http://schemas.openxmlformats.org/officeDocument/2006/relationships/hyperlink" Target="https://www.va.gov/pacific-islands-health-care/" TargetMode="External"/><Relationship Id="rId77" Type="http://schemas.openxmlformats.org/officeDocument/2006/relationships/hyperlink" Target="https://www.grants.gov/search-results-detail/356002" TargetMode="External"/><Relationship Id="rId282" Type="http://schemas.openxmlformats.org/officeDocument/2006/relationships/hyperlink" Target="https://www.grants.gov/search-results-detail/360541" TargetMode="External"/><Relationship Id="rId503" Type="http://schemas.openxmlformats.org/officeDocument/2006/relationships/hyperlink" Target="mailto:GPDgrants@va.gov" TargetMode="External"/><Relationship Id="rId587" Type="http://schemas.openxmlformats.org/officeDocument/2006/relationships/hyperlink" Target="https://www.usda.gov/topics/farming/grants-and-loans" TargetMode="External"/><Relationship Id="rId710" Type="http://schemas.openxmlformats.org/officeDocument/2006/relationships/image" Target="media/image15.jpeg"/><Relationship Id="rId808" Type="http://schemas.openxmlformats.org/officeDocument/2006/relationships/hyperlink" Target="https://www.energy.gov/lpo/loan-programs-office" TargetMode="External"/><Relationship Id="rId1340" Type="http://schemas.openxmlformats.org/officeDocument/2006/relationships/hyperlink" Target="https://www.nsf.gov/notices/important/important-notice-no-149-updates-nsf-research-security/in149" TargetMode="External"/><Relationship Id="rId1438" Type="http://schemas.openxmlformats.org/officeDocument/2006/relationships/hyperlink" Target="https://www.state.gov/about-us-office-of-the-procurement-executive/" TargetMode="External"/><Relationship Id="rId1645" Type="http://schemas.openxmlformats.org/officeDocument/2006/relationships/hyperlink" Target="https://www.va.gov/homeless/gpd.asp" TargetMode="External"/><Relationship Id="rId8" Type="http://schemas.openxmlformats.org/officeDocument/2006/relationships/hyperlink" Target="mailto:imls-librarygrants@imls.gov" TargetMode="External"/><Relationship Id="rId142" Type="http://schemas.openxmlformats.org/officeDocument/2006/relationships/hyperlink" Target="https://www.grants.gov/search-results-detail/361160" TargetMode="External"/><Relationship Id="rId447" Type="http://schemas.openxmlformats.org/officeDocument/2006/relationships/hyperlink" Target="https://www.grants.gov/search-results-detail/361234" TargetMode="External"/><Relationship Id="rId794" Type="http://schemas.openxmlformats.org/officeDocument/2006/relationships/hyperlink" Target="https://www2.ed.gov/fund/grant/apply/sam-faqs.html" TargetMode="External"/><Relationship Id="rId1077" Type="http://schemas.openxmlformats.org/officeDocument/2006/relationships/hyperlink" Target="https://www.imls.gov/find-funding/funding-opportunities/grant-programs/save-americas-treasures" TargetMode="External"/><Relationship Id="rId1200" Type="http://schemas.openxmlformats.org/officeDocument/2006/relationships/hyperlink" Target="https://www.dol.gov/grants" TargetMode="External"/><Relationship Id="rId654" Type="http://schemas.openxmlformats.org/officeDocument/2006/relationships/hyperlink" Target="https://my.americorps.gov/mp/listing/viewListing.do?fromSearch=true&amp;id=126991" TargetMode="External"/><Relationship Id="rId861" Type="http://schemas.openxmlformats.org/officeDocument/2006/relationships/hyperlink" Target="https://www.grants.gov/" TargetMode="External"/><Relationship Id="rId959" Type="http://schemas.openxmlformats.org/officeDocument/2006/relationships/hyperlink" Target="https://sam.gov/search/?page=1&amp;pageSize=25&amp;sort=-modifiedDate&amp;sfm%5Bstatus%5D%5Bis_active%5D=true&amp;sfm%5BsimpleSearch%5D%5BkeywordRadio%5D=ALL" TargetMode="External"/><Relationship Id="rId1284" Type="http://schemas.openxmlformats.org/officeDocument/2006/relationships/hyperlink" Target="https://www.nsf.gov/executive-orders" TargetMode="External"/><Relationship Id="rId1491" Type="http://schemas.openxmlformats.org/officeDocument/2006/relationships/hyperlink" Target="https://www.federalregister.gov/documents/search?conditions%5Bagencies%5D%5B%5D=transportation-department&amp;conditions%5Btype%5D%5B%5D=NOTICE" TargetMode="External"/><Relationship Id="rId1505" Type="http://schemas.openxmlformats.org/officeDocument/2006/relationships/hyperlink" Target="https://www.irs.gov/taxtopics/tc101" TargetMode="External"/><Relationship Id="rId1589" Type="http://schemas.openxmlformats.org/officeDocument/2006/relationships/hyperlink" Target="https://sam.gov/fal/91723d119d354b4e977c005dd47a6900/view" TargetMode="External"/><Relationship Id="rId1712" Type="http://schemas.openxmlformats.org/officeDocument/2006/relationships/hyperlink" Target="http://sbir.gsfc.nasa.gov/SBIR/SBIR.html" TargetMode="External"/><Relationship Id="rId293" Type="http://schemas.openxmlformats.org/officeDocument/2006/relationships/hyperlink" Target="https://www.grants.gov/search-results-detail/360385" TargetMode="External"/><Relationship Id="rId307" Type="http://schemas.openxmlformats.org/officeDocument/2006/relationships/hyperlink" Target="https://www.grants.gov/search-results-detail/359020" TargetMode="External"/><Relationship Id="rId514" Type="http://schemas.openxmlformats.org/officeDocument/2006/relationships/hyperlink" Target="https://department.va.gov/veteran-sports/grant-program/" TargetMode="External"/><Relationship Id="rId721" Type="http://schemas.openxmlformats.org/officeDocument/2006/relationships/hyperlink" Target="https://www.eda.gov/funding/programs/university-centers/states/hi/university-hawaii" TargetMode="External"/><Relationship Id="rId1144" Type="http://schemas.openxmlformats.org/officeDocument/2006/relationships/image" Target="media/image41.png"/><Relationship Id="rId1351" Type="http://schemas.openxmlformats.org/officeDocument/2006/relationships/hyperlink" Target="https://nsf.gov/funding/aboutfunding.jsp" TargetMode="External"/><Relationship Id="rId1449" Type="http://schemas.openxmlformats.org/officeDocument/2006/relationships/hyperlink" Target="https://www.transportation.gov/rural" TargetMode="External"/><Relationship Id="rId88" Type="http://schemas.openxmlformats.org/officeDocument/2006/relationships/hyperlink" Target="https://www.grants.gov/search-results-detail/361079" TargetMode="External"/><Relationship Id="rId153" Type="http://schemas.openxmlformats.org/officeDocument/2006/relationships/hyperlink" Target="https://www.grants.gov/search-results-detail/361164" TargetMode="External"/><Relationship Id="rId360" Type="http://schemas.openxmlformats.org/officeDocument/2006/relationships/hyperlink" Target="https://www.grants.gov/search-results-detail/360968" TargetMode="External"/><Relationship Id="rId598" Type="http://schemas.openxmlformats.org/officeDocument/2006/relationships/hyperlink" Target="https://www.rd.usda.gov/programs-services/community-facilities/community-facilities-guaranteed-loan-program/hi" TargetMode="External"/><Relationship Id="rId819" Type="http://schemas.openxmlformats.org/officeDocument/2006/relationships/hyperlink" Target="https://www.epa.gov/node/270230/" TargetMode="External"/><Relationship Id="rId1004" Type="http://schemas.openxmlformats.org/officeDocument/2006/relationships/hyperlink" Target="https://twitter.com/forestservice" TargetMode="External"/><Relationship Id="rId1211" Type="http://schemas.openxmlformats.org/officeDocument/2006/relationships/hyperlink" Target="https://www.dol.gov/grants/resources" TargetMode="External"/><Relationship Id="rId1656" Type="http://schemas.openxmlformats.org/officeDocument/2006/relationships/hyperlink" Target="https://www.ecfr.gov/current/title-2/subtitle-A/chapter-II/part-200" TargetMode="External"/><Relationship Id="rId220" Type="http://schemas.openxmlformats.org/officeDocument/2006/relationships/hyperlink" Target="https://www.grants.gov/search-results-detail/360963" TargetMode="External"/><Relationship Id="rId458" Type="http://schemas.openxmlformats.org/officeDocument/2006/relationships/hyperlink" Target="https://www.arts.gov/grants/grants-for-arts-projects" TargetMode="External"/><Relationship Id="rId665" Type="http://schemas.openxmlformats.org/officeDocument/2006/relationships/hyperlink" Target="safari-reader://www.americorps.gov/about/agency-overview/foia-and-privacy-act" TargetMode="External"/><Relationship Id="rId872" Type="http://schemas.openxmlformats.org/officeDocument/2006/relationships/hyperlink" Target="https://grantsgovprod.wordpress.com/2024/04/11/grant-searching-made-easy-mastering-keywords-on-grants-gov/" TargetMode="External"/><Relationship Id="rId1088" Type="http://schemas.openxmlformats.org/officeDocument/2006/relationships/hyperlink" Target="https://www.census.gov/naics/" TargetMode="External"/><Relationship Id="rId1295" Type="http://schemas.openxmlformats.org/officeDocument/2006/relationships/hyperlink" Target="https://www.nsf.gov/executive-orders" TargetMode="External"/><Relationship Id="rId1309" Type="http://schemas.openxmlformats.org/officeDocument/2006/relationships/hyperlink" Target="https://www.nsf.gov/executive-orders" TargetMode="External"/><Relationship Id="rId1516" Type="http://schemas.openxmlformats.org/officeDocument/2006/relationships/hyperlink" Target="https://sam.gov/fal/7cd57f7ff45d4a8a8ad73f905d099051/view" TargetMode="External"/><Relationship Id="rId15" Type="http://schemas.openxmlformats.org/officeDocument/2006/relationships/hyperlink" Target="https://www.eauth.usda.gov/" TargetMode="External"/><Relationship Id="rId318" Type="http://schemas.openxmlformats.org/officeDocument/2006/relationships/hyperlink" Target="https://www.grants.gov/search-results-detail/359892" TargetMode="External"/><Relationship Id="rId525" Type="http://schemas.openxmlformats.org/officeDocument/2006/relationships/hyperlink" Target="https://www.hrsa.gov/about/organization/offices/hrsa-iea/region-9" TargetMode="External"/><Relationship Id="rId732" Type="http://schemas.openxmlformats.org/officeDocument/2006/relationships/hyperlink" Target="https://seagrant.soest.hawaii.edu/about/opportunities/" TargetMode="External"/><Relationship Id="rId1155" Type="http://schemas.openxmlformats.org/officeDocument/2006/relationships/hyperlink" Target="https://nij.ojp.gov/about" TargetMode="External"/><Relationship Id="rId1362" Type="http://schemas.openxmlformats.org/officeDocument/2006/relationships/hyperlink" Target="https://www.sba.gov/funding-programs/disaster-assistance" TargetMode="External"/><Relationship Id="rId99" Type="http://schemas.openxmlformats.org/officeDocument/2006/relationships/hyperlink" Target="https://sam.gov/content/assistance-listings" TargetMode="External"/><Relationship Id="rId164" Type="http://schemas.openxmlformats.org/officeDocument/2006/relationships/hyperlink" Target="https://www.grants.gov/search-results-detail/360196" TargetMode="External"/><Relationship Id="rId371" Type="http://schemas.openxmlformats.org/officeDocument/2006/relationships/hyperlink" Target="https://sam.gov/content/assistance-listings" TargetMode="External"/><Relationship Id="rId1015" Type="http://schemas.openxmlformats.org/officeDocument/2006/relationships/hyperlink" Target="https://www.huduser.gov/portal/" TargetMode="External"/><Relationship Id="rId1222" Type="http://schemas.openxmlformats.org/officeDocument/2006/relationships/hyperlink" Target="http://www.dol.gov/vets/grants/grants/main.htm" TargetMode="External"/><Relationship Id="rId1667" Type="http://schemas.openxmlformats.org/officeDocument/2006/relationships/hyperlink" Target="https://www.justice.gov/" TargetMode="External"/><Relationship Id="rId469" Type="http://schemas.openxmlformats.org/officeDocument/2006/relationships/hyperlink" Target="https://www.grants.gov/search-results-detail/360664" TargetMode="External"/><Relationship Id="rId676" Type="http://schemas.openxmlformats.org/officeDocument/2006/relationships/hyperlink" Target="safari-reader://www.americorps.gov/sites/default/files/document/2025-01/AmeriCorps-VISTA-Sponsor-Handbook-2025.pdf" TargetMode="External"/><Relationship Id="rId883" Type="http://schemas.openxmlformats.org/officeDocument/2006/relationships/hyperlink" Target="https://www.epa.gov/grants/forms/contact-us-about-epa-grants" TargetMode="External"/><Relationship Id="rId1099" Type="http://schemas.openxmlformats.org/officeDocument/2006/relationships/hyperlink" Target="mailto:Jason.Dolon@dea.gov" TargetMode="External"/><Relationship Id="rId1527" Type="http://schemas.openxmlformats.org/officeDocument/2006/relationships/hyperlink" Target="https://www.benefits.va.gov/homeloans/sahat.asp" TargetMode="External"/><Relationship Id="rId26" Type="http://schemas.openxmlformats.org/officeDocument/2006/relationships/hyperlink" Target="https://www.oha.org/economic-self-sufficiency/grants/" TargetMode="External"/><Relationship Id="rId231" Type="http://schemas.openxmlformats.org/officeDocument/2006/relationships/hyperlink" Target="https://www.grants.gov/search-results-detail/361010" TargetMode="External"/><Relationship Id="rId329" Type="http://schemas.openxmlformats.org/officeDocument/2006/relationships/hyperlink" Target="https://www.grants.gov/search-results-detail/359862" TargetMode="External"/><Relationship Id="rId536" Type="http://schemas.openxmlformats.org/officeDocument/2006/relationships/hyperlink" Target="https://www.denix.osd.mil/na/hawaii/" TargetMode="External"/><Relationship Id="rId1166" Type="http://schemas.openxmlformats.org/officeDocument/2006/relationships/hyperlink" Target="https://bja.ojp.gov/program/byrne-scip/overview" TargetMode="External"/><Relationship Id="rId1373" Type="http://schemas.openxmlformats.org/officeDocument/2006/relationships/hyperlink" Target="https://www.sba.gov/size-standards" TargetMode="External"/><Relationship Id="rId175" Type="http://schemas.openxmlformats.org/officeDocument/2006/relationships/hyperlink" Target="https://www.grants.gov/search-results-detail/359659" TargetMode="External"/><Relationship Id="rId743" Type="http://schemas.openxmlformats.org/officeDocument/2006/relationships/hyperlink" Target="https://seagrant.soest.hawaii.edu/about/opportunities/" TargetMode="External"/><Relationship Id="rId950" Type="http://schemas.openxmlformats.org/officeDocument/2006/relationships/hyperlink" Target="https://www.fema.gov/sites/default/files/documents/fema_purchasing-under-fema-award-state-entities_fact-sheet_spanish.pdf" TargetMode="External"/><Relationship Id="rId1026" Type="http://schemas.openxmlformats.org/officeDocument/2006/relationships/hyperlink" Target="https://grants.gov" TargetMode="External"/><Relationship Id="rId1580" Type="http://schemas.openxmlformats.org/officeDocument/2006/relationships/hyperlink" Target="https://www.va.gov/healthbenefits/vtp/highly_rural_transportation_grants.asp" TargetMode="External"/><Relationship Id="rId1678" Type="http://schemas.openxmlformats.org/officeDocument/2006/relationships/hyperlink" Target="tel:808-433-0660" TargetMode="External"/><Relationship Id="rId382" Type="http://schemas.openxmlformats.org/officeDocument/2006/relationships/hyperlink" Target="https://www.grants.gov/search-results-detail/361140" TargetMode="External"/><Relationship Id="rId603" Type="http://schemas.openxmlformats.org/officeDocument/2006/relationships/hyperlink" Target="https://www.rd.usda.gov/programs-services/single-family-housing-programs/rural-housing-site-loans-10" TargetMode="External"/><Relationship Id="rId687" Type="http://schemas.openxmlformats.org/officeDocument/2006/relationships/hyperlink" Target="https://www.eda.gov/archives/2021/coronavirus/" TargetMode="External"/><Relationship Id="rId810" Type="http://schemas.openxmlformats.org/officeDocument/2006/relationships/hyperlink" Target="https://science.energy.gov/sbir/funding-opportunities/" TargetMode="External"/><Relationship Id="rId908" Type="http://schemas.openxmlformats.org/officeDocument/2006/relationships/hyperlink" Target="https://www.epa.gov/grants/tips-attending-grants-webinars" TargetMode="External"/><Relationship Id="rId1233" Type="http://schemas.openxmlformats.org/officeDocument/2006/relationships/hyperlink" Target="https://www.workforcegps.org/login?siteFor=TA-Help&amp;returnUrl=https://tahelp.workforcegps.org/" TargetMode="External"/><Relationship Id="rId1440" Type="http://schemas.openxmlformats.org/officeDocument/2006/relationships/hyperlink" Target="https://www.state.gov/business/" TargetMode="External"/><Relationship Id="rId1538" Type="http://schemas.openxmlformats.org/officeDocument/2006/relationships/hyperlink" Target="https://sam.gov/fal/2e3c4cc68026412bb1ee8748c99f68b3/view" TargetMode="External"/><Relationship Id="rId242" Type="http://schemas.openxmlformats.org/officeDocument/2006/relationships/hyperlink" Target="https://www.grants.gov/search-results-detail/360882" TargetMode="External"/><Relationship Id="rId894" Type="http://schemas.openxmlformats.org/officeDocument/2006/relationships/hyperlink" Target="https://www.epa.gov/grants/suspension-and-debarment-regulations" TargetMode="External"/><Relationship Id="rId1177" Type="http://schemas.openxmlformats.org/officeDocument/2006/relationships/hyperlink" Target="https://ag.hawaii.gov/cpja/files/2021/12/Policies-and-Procedures-Submission-of-Financial-Reports-12_2021.pdf" TargetMode="External"/><Relationship Id="rId1300" Type="http://schemas.openxmlformats.org/officeDocument/2006/relationships/hyperlink" Target="https://www.nsf.gov/awards" TargetMode="External"/><Relationship Id="rId37" Type="http://schemas.openxmlformats.org/officeDocument/2006/relationships/hyperlink" Target="mailto:NWS.Grand.Challenge@usda.gov" TargetMode="External"/><Relationship Id="rId102" Type="http://schemas.openxmlformats.org/officeDocument/2006/relationships/hyperlink" Target="https://www.grants.gov/search-results-detail/361064" TargetMode="External"/><Relationship Id="rId547" Type="http://schemas.openxmlformats.org/officeDocument/2006/relationships/image" Target="media/image2.tiff"/><Relationship Id="rId754"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961" Type="http://schemas.openxmlformats.org/officeDocument/2006/relationships/hyperlink" Target="mailto:FEMA-OCSO-Tipline@fema.dhs.gov" TargetMode="External"/><Relationship Id="rId1384" Type="http://schemas.openxmlformats.org/officeDocument/2006/relationships/hyperlink" Target="http://www.sba.gov/loans-and-grants" TargetMode="External"/><Relationship Id="rId1591" Type="http://schemas.openxmlformats.org/officeDocument/2006/relationships/hyperlink" Target="https://sam.gov/fal/20c4e0fd0f594fa18e602058c6748faf/view" TargetMode="External"/><Relationship Id="rId1605" Type="http://schemas.openxmlformats.org/officeDocument/2006/relationships/hyperlink" Target="https://pmsapp.psc.gov/pms/app/login" TargetMode="External"/><Relationship Id="rId1689" Type="http://schemas.openxmlformats.org/officeDocument/2006/relationships/hyperlink" Target="https://www.va.gov/pacific-islands-health-care/contact-us" TargetMode="External"/><Relationship Id="rId90" Type="http://schemas.openxmlformats.org/officeDocument/2006/relationships/hyperlink" Target="https://www.grants.gov/search-results-detail/361099" TargetMode="External"/><Relationship Id="rId186" Type="http://schemas.openxmlformats.org/officeDocument/2006/relationships/hyperlink" Target="https://www.grants.gov/search-results-detail/359653" TargetMode="External"/><Relationship Id="rId393" Type="http://schemas.openxmlformats.org/officeDocument/2006/relationships/hyperlink" Target="mailto:imls-librarygrants@imls.gov" TargetMode="External"/><Relationship Id="rId407" Type="http://schemas.openxmlformats.org/officeDocument/2006/relationships/hyperlink" Target="https://sam.gov/content/assistance-listings" TargetMode="External"/><Relationship Id="rId614" Type="http://schemas.openxmlformats.org/officeDocument/2006/relationships/hyperlink" Target="https://www.rd.usda.gov/programs-services/community-facilities/rural-community-development-initiative-grants/hi" TargetMode="External"/><Relationship Id="rId821" Type="http://schemas.openxmlformats.org/officeDocument/2006/relationships/hyperlink" Target="https://www.epa.gov/exchangenetwork/exchange-network-grant-program" TargetMode="External"/><Relationship Id="rId1037" Type="http://schemas.openxmlformats.org/officeDocument/2006/relationships/hyperlink" Target="https://grants.gov/search-results-detail/360278" TargetMode="External"/><Relationship Id="rId1244" Type="http://schemas.openxmlformats.org/officeDocument/2006/relationships/hyperlink" Target="http://nspires.nasaprs.com/external/" TargetMode="External"/><Relationship Id="rId1451" Type="http://schemas.openxmlformats.org/officeDocument/2006/relationships/hyperlink" Target="https://www.transportation.gov/buildamerica" TargetMode="External"/><Relationship Id="rId253" Type="http://schemas.openxmlformats.org/officeDocument/2006/relationships/hyperlink" Target="https://www.grants.gov/search-results-detail/360639" TargetMode="External"/><Relationship Id="rId460" Type="http://schemas.openxmlformats.org/officeDocument/2006/relationships/hyperlink" Target="https://www.grants.gov/search-results-detail/360985" TargetMode="External"/><Relationship Id="rId698" Type="http://schemas.openxmlformats.org/officeDocument/2006/relationships/hyperlink" Target="http://cpo.noaa.gov/Grants" TargetMode="External"/><Relationship Id="rId919" Type="http://schemas.openxmlformats.org/officeDocument/2006/relationships/hyperlink" Target="https://www.usaspending.gov/" TargetMode="External"/><Relationship Id="rId1090" Type="http://schemas.openxmlformats.org/officeDocument/2006/relationships/hyperlink" Target="https://sam.gov/content/opportunities" TargetMode="External"/><Relationship Id="rId1104" Type="http://schemas.openxmlformats.org/officeDocument/2006/relationships/hyperlink" Target="https://www.justice.gov/jmd/pss/index.html" TargetMode="External"/><Relationship Id="rId1311" Type="http://schemas.openxmlformats.org/officeDocument/2006/relationships/hyperlink" Target="https://www.nsf.gov/executive-orders" TargetMode="External"/><Relationship Id="rId1549" Type="http://schemas.openxmlformats.org/officeDocument/2006/relationships/hyperlink" Target="https://www.grants.gov/search-grants" TargetMode="External"/><Relationship Id="rId48" Type="http://schemas.openxmlformats.org/officeDocument/2006/relationships/hyperlink" Target="https://www.americorps.gov/funding-opportunity/fiscal-year-fy-2026-americorps-seniors-rsvp-opportunity" TargetMode="External"/><Relationship Id="rId113" Type="http://schemas.openxmlformats.org/officeDocument/2006/relationships/hyperlink" Target="mailto:EEGrants@epa.gov" TargetMode="External"/><Relationship Id="rId320" Type="http://schemas.openxmlformats.org/officeDocument/2006/relationships/hyperlink" Target="https://www.grants.gov/search-results-detail/359941" TargetMode="External"/><Relationship Id="rId558" Type="http://schemas.openxmlformats.org/officeDocument/2006/relationships/hyperlink" Target="https://www.doi.gov/hawaiian/about" TargetMode="External"/><Relationship Id="rId765" Type="http://schemas.openxmlformats.org/officeDocument/2006/relationships/hyperlink" Target="https://projectspectrum.io/" TargetMode="External"/><Relationship Id="rId972" Type="http://schemas.openxmlformats.org/officeDocument/2006/relationships/hyperlink" Target="https://www.fema.gov/businesses-organizations/doing-business/advanced-contracts" TargetMode="External"/><Relationship Id="rId1188" Type="http://schemas.openxmlformats.org/officeDocument/2006/relationships/hyperlink" Target="https://ag.hawaii.gov/cpja/gp/voca/" TargetMode="External"/><Relationship Id="rId1395" Type="http://schemas.openxmlformats.org/officeDocument/2006/relationships/hyperlink" Target="https://www.sba.gov/funding-programs/grants" TargetMode="External"/><Relationship Id="rId1409" Type="http://schemas.openxmlformats.org/officeDocument/2006/relationships/hyperlink" Target="https://www.linkedin.com/showcase/sba-pacific-region" TargetMode="External"/><Relationship Id="rId1616" Type="http://schemas.openxmlformats.org/officeDocument/2006/relationships/hyperlink" Target="https://www.hrsa.gov/grants/find-funding/HRSA-24-003" TargetMode="External"/><Relationship Id="rId197" Type="http://schemas.openxmlformats.org/officeDocument/2006/relationships/hyperlink" Target="https://www.grants.gov/search-results-detail/360752" TargetMode="External"/><Relationship Id="rId418" Type="http://schemas.openxmlformats.org/officeDocument/2006/relationships/hyperlink" Target="https://ovc.ojp.gov/program/human-trafficking/grants-funding" TargetMode="External"/><Relationship Id="rId625" Type="http://schemas.openxmlformats.org/officeDocument/2006/relationships/image" Target="media/image9.jpeg"/><Relationship Id="rId832" Type="http://schemas.openxmlformats.org/officeDocument/2006/relationships/hyperlink" Target="https://www.epa.gov/grants/how-apply-grants" TargetMode="External"/><Relationship Id="rId1048" Type="http://schemas.openxmlformats.org/officeDocument/2006/relationships/hyperlink" Target="https://www.grants.gov/search-results-detail/351918" TargetMode="External"/><Relationship Id="rId1255" Type="http://schemas.openxmlformats.org/officeDocument/2006/relationships/hyperlink" Target="https://www.arts.gov/grants" TargetMode="External"/><Relationship Id="rId1462" Type="http://schemas.openxmlformats.org/officeDocument/2006/relationships/image" Target="media/image72.jpeg"/><Relationship Id="rId264" Type="http://schemas.openxmlformats.org/officeDocument/2006/relationships/hyperlink" Target="https://www.grants.gov/search-results-detail/360591" TargetMode="External"/><Relationship Id="rId471" Type="http://schemas.openxmlformats.org/officeDocument/2006/relationships/hyperlink" Target="https://www.grants.gov/search-results-detail/361009" TargetMode="External"/><Relationship Id="rId1115" Type="http://schemas.openxmlformats.org/officeDocument/2006/relationships/hyperlink" Target="https://nij.ojp.gov/funding" TargetMode="External"/><Relationship Id="rId1322" Type="http://schemas.openxmlformats.org/officeDocument/2006/relationships/hyperlink" Target="https://www.nsf.gov/updates-on-priorities" TargetMode="External"/><Relationship Id="rId59" Type="http://schemas.openxmlformats.org/officeDocument/2006/relationships/hyperlink" Target="https://sfgrants.eda.gov/s/" TargetMode="External"/><Relationship Id="rId124" Type="http://schemas.openxmlformats.org/officeDocument/2006/relationships/hyperlink" Target="https://www.grants.gov/search-results-detail/360581" TargetMode="External"/><Relationship Id="rId569" Type="http://schemas.openxmlformats.org/officeDocument/2006/relationships/hyperlink" Target="https://www.oha.org/grants" TargetMode="External"/><Relationship Id="rId776" Type="http://schemas.openxmlformats.org/officeDocument/2006/relationships/hyperlink" Target="https://www.ed.gov/programs/fpg/index.html" TargetMode="External"/><Relationship Id="rId983" Type="http://schemas.openxmlformats.org/officeDocument/2006/relationships/hyperlink" Target="https://www.ecfr.gov/current/title-2/subtitle-A/chapter-II/part-200?toc=1" TargetMode="External"/><Relationship Id="rId1199" Type="http://schemas.openxmlformats.org/officeDocument/2006/relationships/image" Target="media/image44.jpeg"/><Relationship Id="rId1627" Type="http://schemas.openxmlformats.org/officeDocument/2006/relationships/hyperlink" Target="https://hmlsgrants-va.mod.udpaas.com/s_Login.jsp" TargetMode="External"/><Relationship Id="rId331" Type="http://schemas.openxmlformats.org/officeDocument/2006/relationships/hyperlink" Target="https://www.grants.gov/search-results-detail/359695" TargetMode="External"/><Relationship Id="rId429" Type="http://schemas.openxmlformats.org/officeDocument/2006/relationships/hyperlink" Target="https://sam.gov/content/assistance-listings" TargetMode="External"/><Relationship Id="rId636" Type="http://schemas.openxmlformats.org/officeDocument/2006/relationships/image" Target="media/image12.png"/><Relationship Id="rId1059" Type="http://schemas.openxmlformats.org/officeDocument/2006/relationships/hyperlink" Target="https://www.imls.gov/find-funding/funding-opportunities/grants-to-states-overview" TargetMode="External"/><Relationship Id="rId1266" Type="http://schemas.openxmlformats.org/officeDocument/2006/relationships/hyperlink" Target="https://www.whitehouse.gov/presidential-actions/2025/01/defending-women-from-gender-ideology-extremism-and-restoring-biological-truth-to-the-federal-government/" TargetMode="External"/><Relationship Id="rId1473" Type="http://schemas.openxmlformats.org/officeDocument/2006/relationships/hyperlink" Target="https://www.transportation.gov/buildamerica" TargetMode="External"/><Relationship Id="rId843" Type="http://schemas.openxmlformats.org/officeDocument/2006/relationships/hyperlink" Target="https://sam.gov/content/assistance-listings" TargetMode="External"/><Relationship Id="rId1126" Type="http://schemas.openxmlformats.org/officeDocument/2006/relationships/hyperlink" Target="https://www.ojp.gov/funding/explore/past-funding-opportunities" TargetMode="External"/><Relationship Id="rId1680" Type="http://schemas.openxmlformats.org/officeDocument/2006/relationships/hyperlink" Target="https://www.va.gov/health-care/secure-messaging/" TargetMode="External"/><Relationship Id="rId275" Type="http://schemas.openxmlformats.org/officeDocument/2006/relationships/hyperlink" Target="https://www.grants.gov/search-results-detail/360534" TargetMode="External"/><Relationship Id="rId482" Type="http://schemas.openxmlformats.org/officeDocument/2006/relationships/hyperlink" Target="https://sam.gov/content/assistance-listings" TargetMode="External"/><Relationship Id="rId703" Type="http://schemas.openxmlformats.org/officeDocument/2006/relationships/hyperlink" Target="https://www.sam.gov/" TargetMode="External"/><Relationship Id="rId910" Type="http://schemas.openxmlformats.org/officeDocument/2006/relationships/hyperlink" Target="https://www.epa.gov/grants/forms/subscribe-epa-grants-update-listserv" TargetMode="External"/><Relationship Id="rId1333" Type="http://schemas.openxmlformats.org/officeDocument/2006/relationships/hyperlink" Target="https://uscode.house.gov/view.xhtml?req=(title:42%20section:1862p-14%20edition:prelim)" TargetMode="External"/><Relationship Id="rId1540" Type="http://schemas.openxmlformats.org/officeDocument/2006/relationships/hyperlink" Target="https://sam.gov/fal/a5d480ec446f4471865a654e213e34b7/view" TargetMode="External"/><Relationship Id="rId1638" Type="http://schemas.openxmlformats.org/officeDocument/2006/relationships/hyperlink" Target="https://www.va.gov/HOMELESS/docs/GPD/providers/Max_SITH_Bed_Calculator.pdf" TargetMode="External"/><Relationship Id="rId135" Type="http://schemas.openxmlformats.org/officeDocument/2006/relationships/hyperlink" Target="https://www.grants.gov/search-results-detail/361279" TargetMode="External"/><Relationship Id="rId342" Type="http://schemas.openxmlformats.org/officeDocument/2006/relationships/hyperlink" Target="https://www.grants.gov/search-results-detail/359861" TargetMode="External"/><Relationship Id="rId787" Type="http://schemas.openxmlformats.org/officeDocument/2006/relationships/hyperlink" Target="https://www.federalregister.gov/documents/2024/04/19/2024-08341/peer-review-opportunities-with-the-us-department-of-educations-office-of-elementary-and-secondary" TargetMode="External"/><Relationship Id="rId994" Type="http://schemas.openxmlformats.org/officeDocument/2006/relationships/hyperlink" Target="https://www.nifc.gov/about-us" TargetMode="External"/><Relationship Id="rId1400" Type="http://schemas.openxmlformats.org/officeDocument/2006/relationships/hyperlink" Target="http://www.sba.gov/federal-contracting/contracting-assistance-programs/hubzone-program" TargetMode="External"/><Relationship Id="rId202" Type="http://schemas.openxmlformats.org/officeDocument/2006/relationships/hyperlink" Target="https://www.grants.gov/search-results-detail/360887" TargetMode="External"/><Relationship Id="rId647" Type="http://schemas.openxmlformats.org/officeDocument/2006/relationships/hyperlink" Target="safari-reader://www.americorps.gov/sites/default/files/document/2025-07/4.%20Sponsor%20Guide_AmeriCorps%20NCCC.pdf" TargetMode="External"/><Relationship Id="rId854" Type="http://schemas.openxmlformats.org/officeDocument/2006/relationships/hyperlink" Target="https://www.epa.gov/grants/epa-policies-and-guidance-grants" TargetMode="External"/><Relationship Id="rId1277" Type="http://schemas.openxmlformats.org/officeDocument/2006/relationships/hyperlink" Target="https://www.nsf.gov/executive-orders" TargetMode="External"/><Relationship Id="rId1484" Type="http://schemas.openxmlformats.org/officeDocument/2006/relationships/hyperlink" Target="https://www.transportation.gov/node/163691" TargetMode="External"/><Relationship Id="rId1691" Type="http://schemas.openxmlformats.org/officeDocument/2006/relationships/hyperlink" Target="https://www.va.gov/pacific-islands-health-care/work-with-us/volunteer-or-donate" TargetMode="External"/><Relationship Id="rId1705" Type="http://schemas.openxmlformats.org/officeDocument/2006/relationships/hyperlink" Target="http://www.justice.gov/archive/fbci/index.html" TargetMode="External"/><Relationship Id="rId286" Type="http://schemas.openxmlformats.org/officeDocument/2006/relationships/hyperlink" Target="https://www.grants.gov/search-results-detail/360451" TargetMode="External"/><Relationship Id="rId493" Type="http://schemas.openxmlformats.org/officeDocument/2006/relationships/hyperlink" Target="https://www.va.gov/burials-memorials/veterans-burial-allowance/" TargetMode="External"/><Relationship Id="rId507" Type="http://schemas.openxmlformats.org/officeDocument/2006/relationships/hyperlink" Target="mailto:GPDgrants@va.gov" TargetMode="External"/><Relationship Id="rId714" Type="http://schemas.openxmlformats.org/officeDocument/2006/relationships/hyperlink" Target="https://www.eda.gov/grant-resources" TargetMode="External"/><Relationship Id="rId921" Type="http://schemas.openxmlformats.org/officeDocument/2006/relationships/image" Target="media/image31.png"/><Relationship Id="rId1137" Type="http://schemas.openxmlformats.org/officeDocument/2006/relationships/hyperlink" Target="https://justicegrants.usdoj.gov/training/training-application-submission" TargetMode="External"/><Relationship Id="rId1344" Type="http://schemas.openxmlformats.org/officeDocument/2006/relationships/hyperlink" Target="https://new.nsf.gov/funding/preparing-proposal" TargetMode="External"/><Relationship Id="rId1551" Type="http://schemas.openxmlformats.org/officeDocument/2006/relationships/image" Target="media/image82.jpeg"/><Relationship Id="rId50" Type="http://schemas.openxmlformats.org/officeDocument/2006/relationships/hyperlink" Target="https://www.grants.gov/search-results-detail/361221" TargetMode="External"/><Relationship Id="rId146" Type="http://schemas.openxmlformats.org/officeDocument/2006/relationships/hyperlink" Target="https://www.grants.gov/search-results-detail/361215" TargetMode="External"/><Relationship Id="rId353" Type="http://schemas.openxmlformats.org/officeDocument/2006/relationships/hyperlink" Target="https://www.grants.gov/search-results-detail/360965" TargetMode="External"/><Relationship Id="rId560" Type="http://schemas.openxmlformats.org/officeDocument/2006/relationships/hyperlink" Target="https://www.doi.gov/hawaiian/hoihi" TargetMode="External"/><Relationship Id="rId798" Type="http://schemas.openxmlformats.org/officeDocument/2006/relationships/hyperlink" Target="https://www2.ed.gov/fund/grant/find/edlite-forecast.html" TargetMode="External"/><Relationship Id="rId1190" Type="http://schemas.openxmlformats.org/officeDocument/2006/relationships/hyperlink" Target="https://ag.hawaii.gov/cpja/jjis/" TargetMode="External"/><Relationship Id="rId1204" Type="http://schemas.openxmlformats.org/officeDocument/2006/relationships/hyperlink" Target="https://www.dol.gov/grants" TargetMode="External"/><Relationship Id="rId1411" Type="http://schemas.openxmlformats.org/officeDocument/2006/relationships/image" Target="media/image63.gif"/><Relationship Id="rId1649" Type="http://schemas.openxmlformats.org/officeDocument/2006/relationships/hyperlink" Target="https://www.va.gov/HOMELESS/docs/GPD/GPD_CM_FY26_Award_List.pdf" TargetMode="External"/><Relationship Id="rId213" Type="http://schemas.openxmlformats.org/officeDocument/2006/relationships/hyperlink" Target="https://www.grants.gov/search-results-detail/360203" TargetMode="External"/><Relationship Id="rId420" Type="http://schemas.openxmlformats.org/officeDocument/2006/relationships/hyperlink" Target="https://www.grants.gov/search-results-detail/361071" TargetMode="External"/><Relationship Id="rId658" Type="http://schemas.openxmlformats.org/officeDocument/2006/relationships/hyperlink" Target="mailto:ANCCC@americorps.gov" TargetMode="External"/><Relationship Id="rId865" Type="http://schemas.openxmlformats.org/officeDocument/2006/relationships/image" Target="media/image29.jpeg"/><Relationship Id="rId1050" Type="http://schemas.openxmlformats.org/officeDocument/2006/relationships/hyperlink" Target="https://www.federalregister.gov/documents/2020/08/13/2020-17468/guidance-for-grants-and-agreements" TargetMode="External"/><Relationship Id="rId1288" Type="http://schemas.openxmlformats.org/officeDocument/2006/relationships/hyperlink" Target="https://www.nsf.gov/executive-orders" TargetMode="External"/><Relationship Id="rId1495" Type="http://schemas.openxmlformats.org/officeDocument/2006/relationships/hyperlink" Target="https://grantsgovprod.wordpress.com/category/learngrants/" TargetMode="External"/><Relationship Id="rId1509" Type="http://schemas.openxmlformats.org/officeDocument/2006/relationships/hyperlink" Target="https://oig.usaid.gov/" TargetMode="External"/><Relationship Id="rId297" Type="http://schemas.openxmlformats.org/officeDocument/2006/relationships/hyperlink" Target="https://www.grants.gov/search-results-detail/360551" TargetMode="External"/><Relationship Id="rId518" Type="http://schemas.openxmlformats.org/officeDocument/2006/relationships/hyperlink" Target="https://department.va.gov/veteran-sports/grant-program/" TargetMode="External"/><Relationship Id="rId725" Type="http://schemas.openxmlformats.org/officeDocument/2006/relationships/hyperlink" Target="http://www.ita.doc.gov/td/mdcp/" TargetMode="External"/><Relationship Id="rId932" Type="http://schemas.openxmlformats.org/officeDocument/2006/relationships/hyperlink" Target="https://www.dhs.gov/now-leaving?external_url=https%3A%2F%2Fuscgboating.org%2Fgrants%2Findex.php&amp;back_url=https%3A%2F%2Fwww.dhs.gov%2Fdhs-financial-assistance%232" TargetMode="External"/><Relationship Id="rId1148" Type="http://schemas.openxmlformats.org/officeDocument/2006/relationships/hyperlink" Target="https://ag.hawaii.gov/cpja" TargetMode="External"/><Relationship Id="rId1355" Type="http://schemas.openxmlformats.org/officeDocument/2006/relationships/hyperlink" Target="https://www.sba.gov/funding-programs/grants/manufacturing-grants" TargetMode="External"/><Relationship Id="rId1562" Type="http://schemas.openxmlformats.org/officeDocument/2006/relationships/hyperlink" Target="https://www.dol.gov/agencies/eta" TargetMode="External"/><Relationship Id="rId157" Type="http://schemas.openxmlformats.org/officeDocument/2006/relationships/hyperlink" Target="https://www.grants.gov/search-results-detail/361186" TargetMode="External"/><Relationship Id="rId364" Type="http://schemas.openxmlformats.org/officeDocument/2006/relationships/hyperlink" Target="https://grants.nih.gov/grants/guide/rfa-files/RFA-FD-25-007.html" TargetMode="External"/><Relationship Id="rId1008" Type="http://schemas.openxmlformats.org/officeDocument/2006/relationships/hyperlink" Target="https://www.ready.gov/wildfires" TargetMode="External"/><Relationship Id="rId1215" Type="http://schemas.openxmlformats.org/officeDocument/2006/relationships/hyperlink" Target="https://d2leuf3vilid4d.cloudfront.net/MediaFiles/ws/REO/Folders/%7B83C08078-06BC-4B83-9FCA-B36176E0DE50%7D/637829454239438146/index.htm?rev=" TargetMode="External"/><Relationship Id="rId1422" Type="http://schemas.openxmlformats.org/officeDocument/2006/relationships/hyperlink" Target="https://www.census.gov/naics/" TargetMode="External"/><Relationship Id="rId61" Type="http://schemas.openxmlformats.org/officeDocument/2006/relationships/hyperlink" Target="https://www.grants.gov/search-results-detail/359225" TargetMode="External"/><Relationship Id="rId571" Type="http://schemas.openxmlformats.org/officeDocument/2006/relationships/hyperlink" Target="http://kipukadatabase.com/" TargetMode="External"/><Relationship Id="rId669" Type="http://schemas.openxmlformats.org/officeDocument/2006/relationships/hyperlink" Target="https://osc.gov/" TargetMode="External"/><Relationship Id="rId876" Type="http://schemas.openxmlformats.org/officeDocument/2006/relationships/hyperlink" Target="https://www.grants.gov/learn-grants/grants-101/" TargetMode="External"/><Relationship Id="rId1299" Type="http://schemas.openxmlformats.org/officeDocument/2006/relationships/hyperlink" Target="https://www.nsf.gov/executive-orders" TargetMode="External"/><Relationship Id="rId19" Type="http://schemas.openxmlformats.org/officeDocument/2006/relationships/hyperlink" Target="https://www.imls.gov/find-funding/funding-opportunities/grant-programs/native-american-native-hawaiian-museum-services" TargetMode="External"/><Relationship Id="rId224" Type="http://schemas.openxmlformats.org/officeDocument/2006/relationships/hyperlink" Target="https://www.grants.gov/search-results-detail/361044" TargetMode="External"/><Relationship Id="rId431" Type="http://schemas.openxmlformats.org/officeDocument/2006/relationships/hyperlink" Target="mailto:OJP.ResponseCenter@usdoj.gov" TargetMode="External"/><Relationship Id="rId529" Type="http://schemas.openxmlformats.org/officeDocument/2006/relationships/hyperlink" Target="https://www.nps.gov/nagpra/" TargetMode="External"/><Relationship Id="rId736" Type="http://schemas.openxmlformats.org/officeDocument/2006/relationships/hyperlink" Target="https://seagrant.soest.hawaii.edu/about/opportunities/" TargetMode="External"/><Relationship Id="rId1061" Type="http://schemas.openxmlformats.org/officeDocument/2006/relationships/hyperlink" Target="https://www.imls.gov/find-funding/funding-opportunities/grant-programs/collections-assessment-for-preservation" TargetMode="External"/><Relationship Id="rId1159" Type="http://schemas.openxmlformats.org/officeDocument/2006/relationships/hyperlink" Target="https://ag.hawaii.gov/cpja/files/2014/10/new.jpg" TargetMode="External"/><Relationship Id="rId1366" Type="http://schemas.openxmlformats.org/officeDocument/2006/relationships/hyperlink" Target="https://www.sba.gov/funding-programs/loans/7a-loans" TargetMode="External"/><Relationship Id="rId168" Type="http://schemas.openxmlformats.org/officeDocument/2006/relationships/hyperlink" Target="https://www.grants.gov/search-results-detail/360006" TargetMode="External"/><Relationship Id="rId943" Type="http://schemas.openxmlformats.org/officeDocument/2006/relationships/hyperlink" Target="https://www.fema.gov/grants/emergency-food-and-shelter-program" TargetMode="External"/><Relationship Id="rId1019" Type="http://schemas.openxmlformats.org/officeDocument/2006/relationships/hyperlink" Target="https://www.grants.gov/" TargetMode="External"/><Relationship Id="rId1573" Type="http://schemas.openxmlformats.org/officeDocument/2006/relationships/hyperlink" Target="https://sam.gov/fal/bbc6010b0f474d36ba98238cb7062e55/view" TargetMode="External"/><Relationship Id="rId72" Type="http://schemas.openxmlformats.org/officeDocument/2006/relationships/hyperlink" Target="mailto:jeffrey.kulnis@noaa.gov" TargetMode="External"/><Relationship Id="rId375" Type="http://schemas.openxmlformats.org/officeDocument/2006/relationships/hyperlink" Target="https://sam.gov/content/assistance-listings" TargetMode="External"/><Relationship Id="rId582" Type="http://schemas.openxmlformats.org/officeDocument/2006/relationships/hyperlink" Target="https://www.oha.org/scholarships" TargetMode="External"/><Relationship Id="rId803" Type="http://schemas.openxmlformats.org/officeDocument/2006/relationships/hyperlink" Target="https://www.SAM.gov" TargetMode="External"/><Relationship Id="rId1226" Type="http://schemas.openxmlformats.org/officeDocument/2006/relationships/hyperlink" Target="http://www.dol.gov/oasam/grants/grants-oasam.htm" TargetMode="External"/><Relationship Id="rId1433" Type="http://schemas.openxmlformats.org/officeDocument/2006/relationships/hyperlink" Target="https://fam.state.gov/" TargetMode="External"/><Relationship Id="rId1640" Type="http://schemas.openxmlformats.org/officeDocument/2006/relationships/hyperlink" Target="https://www.va.gov/HOMELESS/featuredarticles/VAs-Grant-Per-Diem-Program-Reduces-Long-Term-Homelessness.asp" TargetMode="External"/><Relationship Id="rId3" Type="http://schemas.openxmlformats.org/officeDocument/2006/relationships/styles" Target="styles.xml"/><Relationship Id="rId235" Type="http://schemas.openxmlformats.org/officeDocument/2006/relationships/hyperlink" Target="https://www.grants.gov/search-results-detail/360878" TargetMode="External"/><Relationship Id="rId442" Type="http://schemas.openxmlformats.org/officeDocument/2006/relationships/hyperlink" Target="mailto:PfP_FOA-ETA-26-19@dol.gov" TargetMode="External"/><Relationship Id="rId887" Type="http://schemas.openxmlformats.org/officeDocument/2006/relationships/hyperlink" Target="https://www.opm.gov/policy-data-oversight/pay-leave/salaries-wages/" TargetMode="External"/><Relationship Id="rId1072" Type="http://schemas.openxmlformats.org/officeDocument/2006/relationships/hyperlink" Target="https://www.imls.gov/find-funding/funding-opportunities/grant-programs/national-leadership-grants-for-museums" TargetMode="External"/><Relationship Id="rId1500" Type="http://schemas.openxmlformats.org/officeDocument/2006/relationships/hyperlink" Target="https://www.transportation.gov/grants/dashboard" TargetMode="External"/><Relationship Id="rId302" Type="http://schemas.openxmlformats.org/officeDocument/2006/relationships/hyperlink" Target="https://www.grants.gov/search-results-detail/360576" TargetMode="External"/><Relationship Id="rId747" Type="http://schemas.openxmlformats.org/officeDocument/2006/relationships/hyperlink" Target="https://seagrant.soest.hawaii.edu/about/advisory-council" TargetMode="External"/><Relationship Id="rId954" Type="http://schemas.openxmlformats.org/officeDocument/2006/relationships/hyperlink" Target="https://www.fema.gov/sites/default/files/documents/fema_procurement_during_ee_circumstances_factsheet-2022-spanish.pdf" TargetMode="External"/><Relationship Id="rId1377" Type="http://schemas.openxmlformats.org/officeDocument/2006/relationships/image" Target="media/image59.png"/><Relationship Id="rId1584" Type="http://schemas.openxmlformats.org/officeDocument/2006/relationships/hyperlink" Target="https://www.va.gov/geriatrics/" TargetMode="External"/><Relationship Id="rId83" Type="http://schemas.openxmlformats.org/officeDocument/2006/relationships/hyperlink" Target="https://cftste.experience.crmforce.mil/arlext/s/arl-opportunities" TargetMode="External"/><Relationship Id="rId179" Type="http://schemas.openxmlformats.org/officeDocument/2006/relationships/hyperlink" Target="https://www.grants.gov/search-results-detail/359068" TargetMode="External"/><Relationship Id="rId386" Type="http://schemas.openxmlformats.org/officeDocument/2006/relationships/hyperlink" Target="https://www.grants.gov/search-results-detail/361143" TargetMode="External"/><Relationship Id="rId593" Type="http://schemas.openxmlformats.org/officeDocument/2006/relationships/hyperlink" Target="https://www.rd.usda.gov/programs-services/business-programs/socially-disadvantaged-groups-grant/hi" TargetMode="External"/><Relationship Id="rId607" Type="http://schemas.openxmlformats.org/officeDocument/2006/relationships/hyperlink" Target="https://www.rd.usda.gov/programs-services/single-family-housing-programs/single-family-housing-repair-loans-grants-22" TargetMode="External"/><Relationship Id="rId814" Type="http://schemas.openxmlformats.org/officeDocument/2006/relationships/hyperlink" Target="https://www.epa.gov/P3/learn-about-p3-program" TargetMode="External"/><Relationship Id="rId1237" Type="http://schemas.openxmlformats.org/officeDocument/2006/relationships/hyperlink" Target="https://www.doleta.gov/grants/" TargetMode="External"/><Relationship Id="rId1444" Type="http://schemas.openxmlformats.org/officeDocument/2006/relationships/hyperlink" Target="https://www.transportation.gov/grants/dashboard" TargetMode="External"/><Relationship Id="rId1651" Type="http://schemas.openxmlformats.org/officeDocument/2006/relationships/hyperlink" Target="https://www.va.gov/HOMELESS/docs/GPD/providers/CapitalAwardsList2022_Updated.pdf" TargetMode="External"/><Relationship Id="rId246" Type="http://schemas.openxmlformats.org/officeDocument/2006/relationships/hyperlink" Target="https://www.grants.gov/search-results-detail/360988" TargetMode="External"/><Relationship Id="rId453" Type="http://schemas.openxmlformats.org/officeDocument/2006/relationships/hyperlink" Target="https://www.grants.gov/search-results-detail/361127" TargetMode="External"/><Relationship Id="rId660" Type="http://schemas.openxmlformats.org/officeDocument/2006/relationships/hyperlink" Target="https://egrants.cns.gov/espan/main/login.jsp" TargetMode="External"/><Relationship Id="rId898" Type="http://schemas.openxmlformats.org/officeDocument/2006/relationships/hyperlink" Target="https://www.epa.gov/grants/epa-grants-management-training-applicants-and-recipients" TargetMode="External"/><Relationship Id="rId1083" Type="http://schemas.openxmlformats.org/officeDocument/2006/relationships/hyperlink" Target="http://www.nps.gov/aboutus/doingbusinesswithus.htm" TargetMode="External"/><Relationship Id="rId1290" Type="http://schemas.openxmlformats.org/officeDocument/2006/relationships/hyperlink" Target="https://www.research.gov/research-web/" TargetMode="External"/><Relationship Id="rId1304" Type="http://schemas.openxmlformats.org/officeDocument/2006/relationships/hyperlink" Target="https://www.nsf.gov/executive-orders" TargetMode="External"/><Relationship Id="rId1511" Type="http://schemas.openxmlformats.org/officeDocument/2006/relationships/hyperlink" Target="https://www.va.gov/geriatrics/pages/State_Veterans_Home_Program_Construction.asp" TargetMode="External"/><Relationship Id="rId106" Type="http://schemas.openxmlformats.org/officeDocument/2006/relationships/hyperlink" Target="https://www.grants.gov/search-results-detail/360678" TargetMode="External"/><Relationship Id="rId313" Type="http://schemas.openxmlformats.org/officeDocument/2006/relationships/hyperlink" Target="https://www.grants.gov/search-results-detail/360160" TargetMode="External"/><Relationship Id="rId758" Type="http://schemas.openxmlformats.org/officeDocument/2006/relationships/image" Target="media/image18.gif"/><Relationship Id="rId965" Type="http://schemas.openxmlformats.org/officeDocument/2006/relationships/hyperlink" Target="https://sam.gov/search/?page=1&amp;pageSize=25&amp;sort=-modifiedDate&amp;sfm%5Bstatus%5D%5Bis_active%5D=true&amp;sfm%5BsimpleSearch%5D%5BkeywordRadio%5D=ALL" TargetMode="External"/><Relationship Id="rId1150" Type="http://schemas.openxmlformats.org/officeDocument/2006/relationships/hyperlink" Target="https://ag.hawaii.gov/cpja/gp/byrnejag" TargetMode="External"/><Relationship Id="rId1388" Type="http://schemas.openxmlformats.org/officeDocument/2006/relationships/hyperlink" Target="https://www.sbir.gov/" TargetMode="External"/><Relationship Id="rId1595" Type="http://schemas.openxmlformats.org/officeDocument/2006/relationships/hyperlink" Target="https://sam.gov/fal/a5d480ec446f4471865a654e213e34b7/view" TargetMode="External"/><Relationship Id="rId1609" Type="http://schemas.openxmlformats.org/officeDocument/2006/relationships/hyperlink" Target="https://www.vaoig.gov/hotline/online-forms" TargetMode="External"/><Relationship Id="rId10" Type="http://schemas.openxmlformats.org/officeDocument/2006/relationships/hyperlink" Target="https://sam.gov/content/assistance-listings" TargetMode="External"/><Relationship Id="rId94" Type="http://schemas.openxmlformats.org/officeDocument/2006/relationships/hyperlink" Target="https://www.grants.gov/search-results-detail/359782" TargetMode="External"/><Relationship Id="rId397" Type="http://schemas.openxmlformats.org/officeDocument/2006/relationships/hyperlink" Target="mailto:imls-museumgrants@imls.gov" TargetMode="External"/><Relationship Id="rId520" Type="http://schemas.openxmlformats.org/officeDocument/2006/relationships/hyperlink" Target="https://www.grants.gov/search-results-detail/360405" TargetMode="External"/><Relationship Id="rId618" Type="http://schemas.openxmlformats.org/officeDocument/2006/relationships/hyperlink" Target="https://www.rd.usda.gov/programs-services/water-environmental-programs/technical-assistance-and-training-program-manufactured-homes/hi" TargetMode="External"/><Relationship Id="rId825" Type="http://schemas.openxmlformats.org/officeDocument/2006/relationships/hyperlink" Target="https://www.epa.gov/p2/grant-programs-pollution-prevention" TargetMode="External"/><Relationship Id="rId1248" Type="http://schemas.openxmlformats.org/officeDocument/2006/relationships/hyperlink" Target="http://www.hawaii.gov/sfca/" TargetMode="External"/><Relationship Id="rId1455" Type="http://schemas.openxmlformats.org/officeDocument/2006/relationships/hyperlink" Target="https://www.transit.dot.gov/grants" TargetMode="External"/><Relationship Id="rId1662" Type="http://schemas.openxmlformats.org/officeDocument/2006/relationships/hyperlink" Target="http://www.ssa.gov/" TargetMode="External"/><Relationship Id="rId257" Type="http://schemas.openxmlformats.org/officeDocument/2006/relationships/hyperlink" Target="https://www.grants.gov/search-results-detail/360680" TargetMode="External"/><Relationship Id="rId464" Type="http://schemas.openxmlformats.org/officeDocument/2006/relationships/hyperlink" Target="https://www.grants.gov/search-results-detail/359830" TargetMode="External"/><Relationship Id="rId1010" Type="http://schemas.openxmlformats.org/officeDocument/2006/relationships/hyperlink" Target="https://www.ready.gov/evacuation" TargetMode="External"/><Relationship Id="rId1094" Type="http://schemas.openxmlformats.org/officeDocument/2006/relationships/hyperlink" Target="http://www.atf.gov/content/contact-us/business-opportunities" TargetMode="External"/><Relationship Id="rId1108" Type="http://schemas.openxmlformats.org/officeDocument/2006/relationships/hyperlink" Target="http://www.ojp.gov/" TargetMode="External"/><Relationship Id="rId1315" Type="http://schemas.openxmlformats.org/officeDocument/2006/relationships/hyperlink" Target="https://www.nsf.gov/executive-orders" TargetMode="External"/><Relationship Id="rId117" Type="http://schemas.openxmlformats.org/officeDocument/2006/relationships/hyperlink" Target="https://www.grants.gov/search-results-detail/361025" TargetMode="External"/><Relationship Id="rId671" Type="http://schemas.openxmlformats.org/officeDocument/2006/relationships/hyperlink" Target="https://www.americorpsoig.gov/" TargetMode="External"/><Relationship Id="rId769" Type="http://schemas.openxmlformats.org/officeDocument/2006/relationships/hyperlink" Target="https://www.ed.gov/grants-and-programs/apply-grant/available-grants" TargetMode="External"/><Relationship Id="rId976" Type="http://schemas.openxmlformats.org/officeDocument/2006/relationships/hyperlink" Target="https://www.fema.gov/grants/guidance-tools/benefit-cost-analysis" TargetMode="External"/><Relationship Id="rId1399" Type="http://schemas.openxmlformats.org/officeDocument/2006/relationships/hyperlink" Target="http://www.sba.gov/federal-contracting/contracting-assistance-programs/veteran-assistance-programs" TargetMode="External"/><Relationship Id="rId324" Type="http://schemas.openxmlformats.org/officeDocument/2006/relationships/hyperlink" Target="https://www.grants.gov/search-results-detail/359182" TargetMode="External"/><Relationship Id="rId531" Type="http://schemas.openxmlformats.org/officeDocument/2006/relationships/hyperlink" Target="https://www.usgs.gov/search?keywords=Hawaii" TargetMode="External"/><Relationship Id="rId629" Type="http://schemas.openxmlformats.org/officeDocument/2006/relationships/image" Target="media/image11.jpeg"/><Relationship Id="rId1161" Type="http://schemas.openxmlformats.org/officeDocument/2006/relationships/hyperlink" Target="https://ag.hawaii.gov/cpja/files/2026/01/20260116-FY-24-JAG-Solicitation-Annoucement-Memo.pdf" TargetMode="External"/><Relationship Id="rId1259" Type="http://schemas.openxmlformats.org/officeDocument/2006/relationships/hyperlink" Target="https://www.neh.gov/news/neh-announces-celebrate-america-grant-program-support-projects-commemorating-americas-250th" TargetMode="External"/><Relationship Id="rId1466" Type="http://schemas.openxmlformats.org/officeDocument/2006/relationships/image" Target="media/image74.jpeg"/><Relationship Id="rId836" Type="http://schemas.openxmlformats.org/officeDocument/2006/relationships/hyperlink" Target="https://www.epa.gov/grants/epa-grantee-forms" TargetMode="External"/><Relationship Id="rId1021" Type="http://schemas.openxmlformats.org/officeDocument/2006/relationships/hyperlink" Target="https://www.hud.gov/program_offices/spm/gmomgmt/grantsinfo" TargetMode="External"/><Relationship Id="rId1119" Type="http://schemas.openxmlformats.org/officeDocument/2006/relationships/hyperlink" Target="https://www.ojp.gov/funding/ojpgrantawards" TargetMode="External"/><Relationship Id="rId1673" Type="http://schemas.openxmlformats.org/officeDocument/2006/relationships/hyperlink" Target="https://www.va.gov/pacific-islands-health-care/health-services" TargetMode="External"/><Relationship Id="rId903" Type="http://schemas.openxmlformats.org/officeDocument/2006/relationships/hyperlink" Target="https://www.epa.gov/grants/recipient-training-opportunities" TargetMode="External"/><Relationship Id="rId1326" Type="http://schemas.openxmlformats.org/officeDocument/2006/relationships/hyperlink" Target="https://www.nsf.gov/updates-on-priorities" TargetMode="External"/><Relationship Id="rId1533" Type="http://schemas.openxmlformats.org/officeDocument/2006/relationships/hyperlink" Target="https://www.va.gov/homeless/lsv.asp" TargetMode="External"/><Relationship Id="rId32" Type="http://schemas.openxmlformats.org/officeDocument/2006/relationships/hyperlink" Target="https://www.nifa.usda.gov/grants/funding-opportunities/agriculture-food-research-initiative-sustainable-agricultural-systems" TargetMode="External"/><Relationship Id="rId1600" Type="http://schemas.openxmlformats.org/officeDocument/2006/relationships/hyperlink" Target="https://alpha.sam.gov/sites/default/files/2024-10/entity-checklist.pdf" TargetMode="External"/><Relationship Id="rId181" Type="http://schemas.openxmlformats.org/officeDocument/2006/relationships/hyperlink" Target="https://www.grants.gov/search-results-detail/358816" TargetMode="External"/><Relationship Id="rId279" Type="http://schemas.openxmlformats.org/officeDocument/2006/relationships/hyperlink" Target="https://www.grants.gov/search-results-detail/360546" TargetMode="External"/><Relationship Id="rId486" Type="http://schemas.openxmlformats.org/officeDocument/2006/relationships/hyperlink" Target="https://sam.gov/content/assistance-listings" TargetMode="External"/><Relationship Id="rId693" Type="http://schemas.openxmlformats.org/officeDocument/2006/relationships/hyperlink" Target="https://coast.noaa.gov/funding/" TargetMode="External"/><Relationship Id="rId139" Type="http://schemas.openxmlformats.org/officeDocument/2006/relationships/hyperlink" Target="https://www.grants.gov/search-results-detail/361263" TargetMode="External"/><Relationship Id="rId346" Type="http://schemas.openxmlformats.org/officeDocument/2006/relationships/hyperlink" Target="https://www.grants.gov/search-results-detail/359852" TargetMode="External"/><Relationship Id="rId553" Type="http://schemas.openxmlformats.org/officeDocument/2006/relationships/image" Target="media/image4.jpeg"/><Relationship Id="rId760" Type="http://schemas.openxmlformats.org/officeDocument/2006/relationships/image" Target="media/image19.jpeg"/><Relationship Id="rId998" Type="http://schemas.openxmlformats.org/officeDocument/2006/relationships/hyperlink" Target="https://www.doi.gov/wildlandfire" TargetMode="External"/><Relationship Id="rId1183" Type="http://schemas.openxmlformats.org/officeDocument/2006/relationships/hyperlink" Target="https://ag.hawaii.gov/cpja/gp/" TargetMode="External"/><Relationship Id="rId1390" Type="http://schemas.openxmlformats.org/officeDocument/2006/relationships/hyperlink" Target="https://www.sba.gov/funding-programs/grants/grants-community-organizations" TargetMode="External"/><Relationship Id="rId206" Type="http://schemas.openxmlformats.org/officeDocument/2006/relationships/hyperlink" Target="https://www.grants.gov/search-results-detail/360342" TargetMode="External"/><Relationship Id="rId413" Type="http://schemas.openxmlformats.org/officeDocument/2006/relationships/hyperlink" Target="https://sam.gov/content/assistance-listings" TargetMode="External"/><Relationship Id="rId858" Type="http://schemas.openxmlformats.org/officeDocument/2006/relationships/hyperlink" Target="https://www.epa.gov/grants/davis-bacon-and-related-acts-dbra" TargetMode="External"/><Relationship Id="rId1043" Type="http://schemas.openxmlformats.org/officeDocument/2006/relationships/hyperlink" Target="https://www.grants.gov/search-results-detail/359825" TargetMode="External"/><Relationship Id="rId1488" Type="http://schemas.openxmlformats.org/officeDocument/2006/relationships/hyperlink" Target="https://www.transit.dot.gov/funding/grants/busprogram" TargetMode="External"/><Relationship Id="rId1695" Type="http://schemas.openxmlformats.org/officeDocument/2006/relationships/hyperlink" Target="https://www.va.gov/pacific-islands-health-care/stories" TargetMode="External"/><Relationship Id="rId620" Type="http://schemas.openxmlformats.org/officeDocument/2006/relationships/hyperlink" Target="https://www.rd.usda.gov/programs-services/all-programs/hi?page=0" TargetMode="External"/><Relationship Id="rId718" Type="http://schemas.openxmlformats.org/officeDocument/2006/relationships/hyperlink" Target="https://www.eda.gov/contact/" TargetMode="External"/><Relationship Id="rId925" Type="http://schemas.openxmlformats.org/officeDocument/2006/relationships/hyperlink" Target="https://www.hhs.gov/grants/grants/index.html" TargetMode="External"/><Relationship Id="rId1250" Type="http://schemas.openxmlformats.org/officeDocument/2006/relationships/hyperlink" Target="https://www.arts.gov/grants/our-town" TargetMode="External"/><Relationship Id="rId1348" Type="http://schemas.openxmlformats.org/officeDocument/2006/relationships/hyperlink" Target="https://new.nsf.gov/funding/learn/research-types" TargetMode="External"/><Relationship Id="rId1555" Type="http://schemas.openxmlformats.org/officeDocument/2006/relationships/hyperlink" Target="https://www.usaspending.gov/" TargetMode="External"/><Relationship Id="rId1110" Type="http://schemas.openxmlformats.org/officeDocument/2006/relationships/hyperlink" Target="https://www.usmarshals.gov/business/index.html" TargetMode="External"/><Relationship Id="rId1208" Type="http://schemas.openxmlformats.org/officeDocument/2006/relationships/hyperlink" Target="https://www.dol.gov/grants" TargetMode="External"/><Relationship Id="rId1415" Type="http://schemas.openxmlformats.org/officeDocument/2006/relationships/hyperlink" Target="https://www.state.gov/statements-of-interest-requests-for-proposals-and-notices-of-funding-opportunity/" TargetMode="External"/><Relationship Id="rId54" Type="http://schemas.openxmlformats.org/officeDocument/2006/relationships/hyperlink" Target="https://www.grants.gov/search-results-detail/361222" TargetMode="External"/><Relationship Id="rId1622" Type="http://schemas.openxmlformats.org/officeDocument/2006/relationships/hyperlink" Target="https://www.grants.gov/" TargetMode="External"/><Relationship Id="rId270" Type="http://schemas.openxmlformats.org/officeDocument/2006/relationships/hyperlink" Target="https://www.grants.gov/search-results-detail/360660" TargetMode="External"/><Relationship Id="rId130" Type="http://schemas.openxmlformats.org/officeDocument/2006/relationships/hyperlink" Target="https://simpler.grants.gov/opportunity/b10d4b03-9e31-4578-b538-ec182a06936c" TargetMode="External"/><Relationship Id="rId368" Type="http://schemas.openxmlformats.org/officeDocument/2006/relationships/hyperlink" Target="https://www.grantsolutions.gov/gs/preaward/previewPublicAnnouncement.do?id=117431" TargetMode="External"/><Relationship Id="rId575" Type="http://schemas.openxmlformats.org/officeDocument/2006/relationships/hyperlink" Target="https://www.oha.org/grants" TargetMode="External"/><Relationship Id="rId782" Type="http://schemas.openxmlformats.org/officeDocument/2006/relationships/hyperlink" Target="https://www.ed.gov/fund/grant/about/risk-management-tools.html?src=grants-page" TargetMode="External"/><Relationship Id="rId228" Type="http://schemas.openxmlformats.org/officeDocument/2006/relationships/hyperlink" Target="https://www.grants.gov/search-results-detail/361252" TargetMode="External"/><Relationship Id="rId435" Type="http://schemas.openxmlformats.org/officeDocument/2006/relationships/hyperlink" Target="mailto:OJP.ResponseCenter@usdoj.gov" TargetMode="External"/><Relationship Id="rId642" Type="http://schemas.openxmlformats.org/officeDocument/2006/relationships/hyperlink" Target="safari-reader://www.americorps.gov/serve/americorps/americorps-nccc/nccc-member-wellness-resources" TargetMode="External"/><Relationship Id="rId1065" Type="http://schemas.openxmlformats.org/officeDocument/2006/relationships/hyperlink" Target="https://www.imls.gov/find-funding/funding-opportunities/grant-programs/laura-bush-21st-century-librarian-program" TargetMode="External"/><Relationship Id="rId1272" Type="http://schemas.openxmlformats.org/officeDocument/2006/relationships/image" Target="media/image49.gif"/><Relationship Id="rId502" Type="http://schemas.openxmlformats.org/officeDocument/2006/relationships/hyperlink" Target="https://www.va.gov/HOMELESS/GPD.asp" TargetMode="External"/><Relationship Id="rId947" Type="http://schemas.openxmlformats.org/officeDocument/2006/relationships/hyperlink" Target="https://www.fema.gov/emergency-managers/practitioners/integrated-public-alert-warning-system/broadcasters-wireless/ngwsp" TargetMode="External"/><Relationship Id="rId1132" Type="http://schemas.openxmlformats.org/officeDocument/2006/relationships/hyperlink" Target="https://ovc.ojp.gov/funding/opportunities/ovc-2025-172480" TargetMode="External"/><Relationship Id="rId1577" Type="http://schemas.openxmlformats.org/officeDocument/2006/relationships/hyperlink" Target="https://sam.gov/fal/296989a11e6f417a8225f634249b316d/view" TargetMode="External"/><Relationship Id="rId76" Type="http://schemas.openxmlformats.org/officeDocument/2006/relationships/hyperlink" Target="mailto:Agency%20Contact" TargetMode="External"/><Relationship Id="rId807" Type="http://schemas.openxmlformats.org/officeDocument/2006/relationships/hyperlink" Target="https://www.energy.gov/science/office-science-funding-opportunities" TargetMode="External"/><Relationship Id="rId1437" Type="http://schemas.openxmlformats.org/officeDocument/2006/relationships/hyperlink" Target="https://www.sba.gov/federal-contracting/contracting-assistance-programs/sba-mentor-protege-program" TargetMode="External"/><Relationship Id="rId1644" Type="http://schemas.openxmlformats.org/officeDocument/2006/relationships/hyperlink" Target="https://blogs.va.gov/VAntage/95430/army-veteran-finds-employment-and-housing-in-months-thanks-to-hud-vash/" TargetMode="External"/><Relationship Id="rId1504" Type="http://schemas.openxmlformats.org/officeDocument/2006/relationships/hyperlink" Target="https://home.treasury.gov/services/treasury-financial-assistance/office-of-capital-access-oca" TargetMode="External"/><Relationship Id="rId1711" Type="http://schemas.openxmlformats.org/officeDocument/2006/relationships/hyperlink" Target="http://www.volpe.dot.gov/sbir/index.html" TargetMode="External"/><Relationship Id="rId292" Type="http://schemas.openxmlformats.org/officeDocument/2006/relationships/hyperlink" Target="https://www.grants.gov/search-results-detail/360393" TargetMode="External"/><Relationship Id="rId597" Type="http://schemas.openxmlformats.org/officeDocument/2006/relationships/hyperlink" Target="https://www.rd.usda.gov/programs-services/community-facilities/community-facilities-direct-loan-grant-program/hi" TargetMode="External"/><Relationship Id="rId152" Type="http://schemas.openxmlformats.org/officeDocument/2006/relationships/hyperlink" Target="https://simpler.grants.gov/opportunity/994a62bf-3ab5-4046-ad9f-e5abf6b89934" TargetMode="External"/><Relationship Id="rId457" Type="http://schemas.openxmlformats.org/officeDocument/2006/relationships/hyperlink" Target="https://sam.gov/content/assistance-listings" TargetMode="External"/><Relationship Id="rId1087" Type="http://schemas.openxmlformats.org/officeDocument/2006/relationships/hyperlink" Target="https://sam.gov/content/home" TargetMode="External"/><Relationship Id="rId1294" Type="http://schemas.openxmlformats.org/officeDocument/2006/relationships/hyperlink" Target="https://www.nsf.gov/executive-orders" TargetMode="External"/><Relationship Id="rId664" Type="http://schemas.openxmlformats.org/officeDocument/2006/relationships/hyperlink" Target="safari-reader://www.americorps.gov/about/agency-overview/budget-performance-plans" TargetMode="External"/><Relationship Id="rId871" Type="http://schemas.openxmlformats.org/officeDocument/2006/relationships/hyperlink" Target="https://www.grants.gov/search-grants" TargetMode="External"/><Relationship Id="rId969" Type="http://schemas.openxmlformats.org/officeDocument/2006/relationships/hyperlink" Target="mailto:femas&amp;d@fema.dhs.gov" TargetMode="External"/><Relationship Id="rId1599" Type="http://schemas.openxmlformats.org/officeDocument/2006/relationships/hyperlink" Target="https://sam.gov/content/home" TargetMode="External"/><Relationship Id="rId317" Type="http://schemas.openxmlformats.org/officeDocument/2006/relationships/hyperlink" Target="https://www.grants.gov/search-results-detail/359855" TargetMode="External"/><Relationship Id="rId524" Type="http://schemas.openxmlformats.org/officeDocument/2006/relationships/hyperlink" Target="https://www2.ed.gov/programs/nathawaiian/index.html" TargetMode="External"/><Relationship Id="rId731" Type="http://schemas.openxmlformats.org/officeDocument/2006/relationships/hyperlink" Target="https://seagrant.soest.hawaii.edu/about/opportunities/" TargetMode="External"/><Relationship Id="rId1154" Type="http://schemas.openxmlformats.org/officeDocument/2006/relationships/hyperlink" Target="https://bja.ojp.gov/about" TargetMode="External"/><Relationship Id="rId1361" Type="http://schemas.openxmlformats.org/officeDocument/2006/relationships/hyperlink" Target="https://www.sba.gov/funding-programs/loans/lender-match-connects-you-lenders" TargetMode="External"/><Relationship Id="rId1459" Type="http://schemas.openxmlformats.org/officeDocument/2006/relationships/hyperlink" Target="https://www.phmsa.dot.gov/grants/hazmat/hazardous-materials-grants-program" TargetMode="External"/><Relationship Id="rId98" Type="http://schemas.openxmlformats.org/officeDocument/2006/relationships/hyperlink" Target="https://www.grants.gov/search-results-detail/359932" TargetMode="External"/><Relationship Id="rId829" Type="http://schemas.openxmlformats.org/officeDocument/2006/relationships/hyperlink" Target="https://www.epa.gov/ground-water-and-drinking-water/drinking-water-grants" TargetMode="External"/><Relationship Id="rId1014" Type="http://schemas.openxmlformats.org/officeDocument/2006/relationships/hyperlink" Target="https://www.hud.gov/program_offices/spm/gmomgmt/grantsinfo/fundingopps" TargetMode="External"/><Relationship Id="rId1221" Type="http://schemas.openxmlformats.org/officeDocument/2006/relationships/hyperlink" Target="https://www.dol.gov/agencies/vets/serviceproviders/grants" TargetMode="External"/><Relationship Id="rId1666" Type="http://schemas.openxmlformats.org/officeDocument/2006/relationships/hyperlink" Target="http://www.nlchp.org/" TargetMode="External"/><Relationship Id="rId1319" Type="http://schemas.openxmlformats.org/officeDocument/2006/relationships/hyperlink" Target="https://www.nsf.gov/updates-on-priorities" TargetMode="External"/><Relationship Id="rId1526" Type="http://schemas.openxmlformats.org/officeDocument/2006/relationships/hyperlink" Target="https://sam.gov/fal/514ec221e89747d6ae8c8d78bba1ac51/view" TargetMode="External"/><Relationship Id="rId25" Type="http://schemas.openxmlformats.org/officeDocument/2006/relationships/hyperlink" Target="mailto:grantsinfo@oha.org" TargetMode="External"/><Relationship Id="rId174" Type="http://schemas.openxmlformats.org/officeDocument/2006/relationships/hyperlink" Target="https://www.grants.gov/search-results-detail/359862" TargetMode="External"/><Relationship Id="rId381" Type="http://schemas.openxmlformats.org/officeDocument/2006/relationships/hyperlink" Target="mailto:imls-librarygrants@imls.gov" TargetMode="External"/><Relationship Id="rId241" Type="http://schemas.openxmlformats.org/officeDocument/2006/relationships/hyperlink" Target="https://www.grants.gov/search-results-detail/360876" TargetMode="External"/><Relationship Id="rId479" Type="http://schemas.openxmlformats.org/officeDocument/2006/relationships/hyperlink" Target="https://www.grantsolutions.gov/gs/preaward/previewPublicAnnouncement.do?id=120728" TargetMode="External"/><Relationship Id="rId686" Type="http://schemas.openxmlformats.org/officeDocument/2006/relationships/hyperlink" Target="https://www.mbda.gov/grants" TargetMode="External"/><Relationship Id="rId893" Type="http://schemas.openxmlformats.org/officeDocument/2006/relationships/hyperlink" Target="https://www.epa.gov/grants/information-regarding-suspension-and-debarment-process-clean-water-act-and-clean-air-act" TargetMode="External"/><Relationship Id="rId339" Type="http://schemas.openxmlformats.org/officeDocument/2006/relationships/hyperlink" Target="https://www.grants.gov/search-results-detail/359866" TargetMode="External"/><Relationship Id="rId546" Type="http://schemas.openxmlformats.org/officeDocument/2006/relationships/hyperlink" Target="https://www.diversity.va.gov/" TargetMode="External"/><Relationship Id="rId753" Type="http://schemas.openxmlformats.org/officeDocument/2006/relationships/hyperlink" Target="http://www.sba.gov/category/navigation-structure/contracting" TargetMode="External"/><Relationship Id="rId1176" Type="http://schemas.openxmlformats.org/officeDocument/2006/relationships/hyperlink" Target="https://ag.hawaii.gov/cpja/files/2019/10/VOCA-Subrecipient-Monitoring-Training-3.23.18.ppt" TargetMode="External"/><Relationship Id="rId1383" Type="http://schemas.openxmlformats.org/officeDocument/2006/relationships/hyperlink" Target="https://www.sba.gov/funding-programs/loans" TargetMode="External"/><Relationship Id="rId101" Type="http://schemas.openxmlformats.org/officeDocument/2006/relationships/hyperlink" Target="mailto:stephanie.n.badger@ed.gov" TargetMode="External"/><Relationship Id="rId406" Type="http://schemas.openxmlformats.org/officeDocument/2006/relationships/hyperlink" Target="https://www.grants.gov/search-results-detail/361147" TargetMode="External"/><Relationship Id="rId960" Type="http://schemas.openxmlformats.org/officeDocument/2006/relationships/hyperlink" Target="https://www.fema.gov/sites/default/files/documents/fema_managing-procurement-fraud_factsheet_fy25.pdf" TargetMode="External"/><Relationship Id="rId1036" Type="http://schemas.openxmlformats.org/officeDocument/2006/relationships/hyperlink" Target="https://grants.gov/search-results-detail/360278" TargetMode="External"/><Relationship Id="rId1243"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590" Type="http://schemas.openxmlformats.org/officeDocument/2006/relationships/hyperlink" Target="https://www.mentalhealth.va.gov/smr/" TargetMode="External"/><Relationship Id="rId1688" Type="http://schemas.openxmlformats.org/officeDocument/2006/relationships/hyperlink" Target="https://www.va.gov/pacific-islands-health-care/medical-records-office" TargetMode="External"/><Relationship Id="rId613" Type="http://schemas.openxmlformats.org/officeDocument/2006/relationships/hyperlink" Target="https://www.rd.usda.gov/programs-services/water-environmental-programs/revolving-funds-financing-water-and-wastewater-projects/hi" TargetMode="External"/><Relationship Id="rId820" Type="http://schemas.openxmlformats.org/officeDocument/2006/relationships/hyperlink" Target="https://www.epa.gov/education/grants" TargetMode="External"/><Relationship Id="rId918" Type="http://schemas.openxmlformats.org/officeDocument/2006/relationships/hyperlink" Target="https://sam.gov/content/assistance-listings" TargetMode="External"/><Relationship Id="rId1450" Type="http://schemas.openxmlformats.org/officeDocument/2006/relationships/image" Target="media/image66.png"/><Relationship Id="rId1548" Type="http://schemas.openxmlformats.org/officeDocument/2006/relationships/hyperlink" Target="https://www.grants.gov/" TargetMode="External"/><Relationship Id="rId1103" Type="http://schemas.openxmlformats.org/officeDocument/2006/relationships/hyperlink" Target="mailto:vikram.sighamony2@usdoj.gov" TargetMode="External"/><Relationship Id="rId1310" Type="http://schemas.openxmlformats.org/officeDocument/2006/relationships/hyperlink" Target="https://www.nsf.gov/executive-orders" TargetMode="External"/><Relationship Id="rId1408" Type="http://schemas.openxmlformats.org/officeDocument/2006/relationships/hyperlink" Target="https://twitter.com/SBA_Hawaii" TargetMode="External"/><Relationship Id="rId47" Type="http://schemas.openxmlformats.org/officeDocument/2006/relationships/hyperlink" Target="https://sam.gov/content/assistance-listings" TargetMode="External"/><Relationship Id="rId1615" Type="http://schemas.openxmlformats.org/officeDocument/2006/relationships/hyperlink" Target="https://www.samhsa.gov/grants/grant-announcements/ti-23-005" TargetMode="External"/><Relationship Id="rId196" Type="http://schemas.openxmlformats.org/officeDocument/2006/relationships/hyperlink" Target="https://www.grants.gov/search-results-detail/360708" TargetMode="External"/><Relationship Id="rId263" Type="http://schemas.openxmlformats.org/officeDocument/2006/relationships/hyperlink" Target="https://www.grants.gov/search-results-detail/360583" TargetMode="External"/><Relationship Id="rId470" Type="http://schemas.openxmlformats.org/officeDocument/2006/relationships/hyperlink" Target="https://www.grants.gov/search-results-detail/361008" TargetMode="External"/><Relationship Id="rId123" Type="http://schemas.openxmlformats.org/officeDocument/2006/relationships/hyperlink" Target="https://www.grants.gov/search-results-detail/358861" TargetMode="External"/><Relationship Id="rId330" Type="http://schemas.openxmlformats.org/officeDocument/2006/relationships/hyperlink" Target="https://www.grants.gov/search-results-detail/359879" TargetMode="External"/><Relationship Id="rId568" Type="http://schemas.openxmlformats.org/officeDocument/2006/relationships/hyperlink" Target="https://www.doi.gov/hawaiian" TargetMode="External"/><Relationship Id="rId775"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982" Type="http://schemas.openxmlformats.org/officeDocument/2006/relationships/hyperlink" Target="https://www.dhs.gov/publication/dhs-standard-terms-and-conditions" TargetMode="External"/><Relationship Id="rId1198" Type="http://schemas.openxmlformats.org/officeDocument/2006/relationships/hyperlink" Target="https://www.dol.gov/grants#opengrants" TargetMode="External"/><Relationship Id="rId428" Type="http://schemas.openxmlformats.org/officeDocument/2006/relationships/hyperlink" Target="https://www.grants.gov/search-results-detail/361075" TargetMode="External"/><Relationship Id="rId635" Type="http://schemas.openxmlformats.org/officeDocument/2006/relationships/hyperlink" Target="http://www.nationalservice.gov/" TargetMode="External"/><Relationship Id="rId842" Type="http://schemas.openxmlformats.org/officeDocument/2006/relationships/hyperlink" Target="https://www.epa.gov/grants/specific-epa-grant-programs" TargetMode="External"/><Relationship Id="rId1058" Type="http://schemas.openxmlformats.org/officeDocument/2006/relationships/hyperlink" Target="https://www.imls.gov/find-funding/funding-opportunities/grant-programs" TargetMode="External"/><Relationship Id="rId1265" Type="http://schemas.openxmlformats.org/officeDocument/2006/relationships/hyperlink" Target="https://www.whitehouse.gov/presidential-actions/2025/01/ending-radical-and-wasteful-government-dei-programs-and-preferencing/" TargetMode="External"/><Relationship Id="rId1472" Type="http://schemas.openxmlformats.org/officeDocument/2006/relationships/image" Target="media/image77.jpeg"/><Relationship Id="rId702" Type="http://schemas.openxmlformats.org/officeDocument/2006/relationships/hyperlink" Target="https://www.sba.gov/contracting" TargetMode="External"/><Relationship Id="rId1125" Type="http://schemas.openxmlformats.org/officeDocument/2006/relationships/hyperlink" Target="https://www.ojp.gov/funding/apply/overview" TargetMode="External"/><Relationship Id="rId1332" Type="http://schemas.openxmlformats.org/officeDocument/2006/relationships/hyperlink" Target="https://www.nsf.gov/updates-on-priorities" TargetMode="External"/><Relationship Id="rId69" Type="http://schemas.openxmlformats.org/officeDocument/2006/relationships/hyperlink" Target="https://sam.gov/content/assistance-listings" TargetMode="External"/><Relationship Id="rId1637" Type="http://schemas.openxmlformats.org/officeDocument/2006/relationships/hyperlink" Target="https://ecfr.federalregister.gov/current/title-38/chapter-I/part-61" TargetMode="External"/><Relationship Id="rId1704"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285" Type="http://schemas.openxmlformats.org/officeDocument/2006/relationships/hyperlink" Target="https://www.grants.gov/search-results-detail/360453" TargetMode="External"/><Relationship Id="rId492" Type="http://schemas.openxmlformats.org/officeDocument/2006/relationships/hyperlink" Target="https://www.cem.va.gov/burial_benefits/index.asp" TargetMode="External"/><Relationship Id="rId797" Type="http://schemas.openxmlformats.org/officeDocument/2006/relationships/hyperlink" Target="https://www2.ed.gov/fund/grant/find/edlite-forecast.html" TargetMode="External"/><Relationship Id="rId145" Type="http://schemas.openxmlformats.org/officeDocument/2006/relationships/hyperlink" Target="https://www.grants.gov/search-results-detail/361207" TargetMode="External"/><Relationship Id="rId352" Type="http://schemas.openxmlformats.org/officeDocument/2006/relationships/hyperlink" Target="https://www.grants.gov/search-results-detail/358828" TargetMode="External"/><Relationship Id="rId1287" Type="http://schemas.openxmlformats.org/officeDocument/2006/relationships/hyperlink" Target="https://www.nsf.gov/executive-orders" TargetMode="External"/><Relationship Id="rId212" Type="http://schemas.openxmlformats.org/officeDocument/2006/relationships/hyperlink" Target="https://www.grants.gov/search-results-detail/360210" TargetMode="External"/><Relationship Id="rId657" Type="http://schemas.openxmlformats.org/officeDocument/2006/relationships/hyperlink" Target="https://my.americorps.gov/mp/listing/viewListing.do?fromSearch=true&amp;id=126992" TargetMode="External"/><Relationship Id="rId864" Type="http://schemas.openxmlformats.org/officeDocument/2006/relationships/hyperlink" Target="https://www.usaspending.gov/" TargetMode="External"/><Relationship Id="rId1494" Type="http://schemas.openxmlformats.org/officeDocument/2006/relationships/hyperlink" Target="https://www.whitehouse.gov/wp-content/uploads/2022/01/BUILDING-A-BETTER-AMERICA_FINAL.pdf" TargetMode="External"/><Relationship Id="rId517" Type="http://schemas.openxmlformats.org/officeDocument/2006/relationships/hyperlink" Target="https://sam.gov/content/assistance-listings" TargetMode="External"/><Relationship Id="rId724" Type="http://schemas.openxmlformats.org/officeDocument/2006/relationships/hyperlink" Target="https://www.eda.gov/grant-resources/economic-development-directory/hi" TargetMode="External"/><Relationship Id="rId931" Type="http://schemas.openxmlformats.org/officeDocument/2006/relationships/hyperlink" Target="https://www.uscis.gov/citizenship/civic-integration/learn-about-the-citizenship-and-integration-grant-program" TargetMode="External"/><Relationship Id="rId1147" Type="http://schemas.openxmlformats.org/officeDocument/2006/relationships/image" Target="media/image42.tiff"/><Relationship Id="rId1354" Type="http://schemas.openxmlformats.org/officeDocument/2006/relationships/hyperlink" Target="https://www.sba.gov/priorities/american-manufacturers" TargetMode="External"/><Relationship Id="rId1561" Type="http://schemas.openxmlformats.org/officeDocument/2006/relationships/hyperlink" Target="https://www.dol.gov/agencies/vets" TargetMode="External"/><Relationship Id="rId60" Type="http://schemas.openxmlformats.org/officeDocument/2006/relationships/hyperlink" Target="mailto:https://www.eda.gov/about/contact?q=/contact" TargetMode="External"/><Relationship Id="rId1007" Type="http://schemas.openxmlformats.org/officeDocument/2006/relationships/hyperlink" Target="https://dod.hawaii.gov/hiema/" TargetMode="External"/><Relationship Id="rId1214" Type="http://schemas.openxmlformats.org/officeDocument/2006/relationships/hyperlink" Target="https://www.youtube.com/watch?v=G7aNGYBe_qE" TargetMode="External"/><Relationship Id="rId1421" Type="http://schemas.openxmlformats.org/officeDocument/2006/relationships/hyperlink" Target="https://www.acquisition.gov/psc-manual" TargetMode="External"/><Relationship Id="rId1659" Type="http://schemas.openxmlformats.org/officeDocument/2006/relationships/hyperlink" Target="http://portal.hud.gov/portal/page/portal/HUD" TargetMode="External"/><Relationship Id="rId1519" Type="http://schemas.openxmlformats.org/officeDocument/2006/relationships/hyperlink" Target="https://www.va.gov/geriatrics/pages/State_Veterans_Home_Program_per_diem.asp" TargetMode="External"/><Relationship Id="rId18" Type="http://schemas.openxmlformats.org/officeDocument/2006/relationships/hyperlink" Target="https://sam.gov/content/assistance-listings" TargetMode="External"/><Relationship Id="rId167" Type="http://schemas.openxmlformats.org/officeDocument/2006/relationships/hyperlink" Target="https://www.grants.gov/search-results-detail/361001" TargetMode="External"/><Relationship Id="rId374" Type="http://schemas.openxmlformats.org/officeDocument/2006/relationships/hyperlink" Target="https://www.grants.gov/search-results-detail/361047" TargetMode="External"/><Relationship Id="rId581" Type="http://schemas.openxmlformats.org/officeDocument/2006/relationships/hyperlink" Target="https://www.oha.org/research" TargetMode="External"/><Relationship Id="rId234" Type="http://schemas.openxmlformats.org/officeDocument/2006/relationships/hyperlink" Target="https://www.grants.gov/search-results-detail/360869" TargetMode="External"/><Relationship Id="rId679" Type="http://schemas.openxmlformats.org/officeDocument/2006/relationships/hyperlink" Target="mailto:HI@cns.gov" TargetMode="External"/><Relationship Id="rId886" Type="http://schemas.openxmlformats.org/officeDocument/2006/relationships/hyperlink" Target="https://www.epa.gov/grants/grant-terms-and-conditions" TargetMode="External"/><Relationship Id="rId2" Type="http://schemas.openxmlformats.org/officeDocument/2006/relationships/numbering" Target="numbering.xml"/><Relationship Id="rId441" Type="http://schemas.openxmlformats.org/officeDocument/2006/relationships/hyperlink" Target="https://www.dol.gov/sites/dolgov/files/ETA/grants/2025%20PDFs/2025-Application%20Guide%20for%20Funding-Opportunity-Annoucements.pdf" TargetMode="External"/><Relationship Id="rId539" Type="http://schemas.openxmlformats.org/officeDocument/2006/relationships/hyperlink" Target="https://www.eda.gov/programs/university-centers/" TargetMode="External"/><Relationship Id="rId746" Type="http://schemas.openxmlformats.org/officeDocument/2006/relationships/hyperlink" Target="https://seagrant.soest.hawaii.edu/about/centers-of-excellence/" TargetMode="External"/><Relationship Id="rId1071" Type="http://schemas.openxmlformats.org/officeDocument/2006/relationships/hyperlink" Target="https://www.imls.gov/find-funding/funding-opportunities/grant-programs/national-leadership-grants-for-libraries" TargetMode="External"/><Relationship Id="rId1169" Type="http://schemas.openxmlformats.org/officeDocument/2006/relationships/hyperlink" Target="https://cpjadegrants.intelligrants.com/" TargetMode="External"/><Relationship Id="rId1376" Type="http://schemas.openxmlformats.org/officeDocument/2006/relationships/image" Target="media/image58.png"/><Relationship Id="rId1583" Type="http://schemas.openxmlformats.org/officeDocument/2006/relationships/hyperlink" Target="https://sam.gov/fal/d9c49439c802416cbbb497f62fc7a0fd/view" TargetMode="External"/><Relationship Id="rId301" Type="http://schemas.openxmlformats.org/officeDocument/2006/relationships/hyperlink" Target="https://www.grants.gov/search-results-detail/360572" TargetMode="External"/><Relationship Id="rId953" Type="http://schemas.openxmlformats.org/officeDocument/2006/relationships/hyperlink" Target="https://www.fema.gov/sites/default/files/documents/fema_procurement_during_ee_circumstances_factsheet-2022.pdf" TargetMode="External"/><Relationship Id="rId1029" Type="http://schemas.openxmlformats.org/officeDocument/2006/relationships/hyperlink" Target="https://sam.gov" TargetMode="External"/><Relationship Id="rId1236" Type="http://schemas.openxmlformats.org/officeDocument/2006/relationships/hyperlink" Target="https://www.dol.gov/general/grants/howto" TargetMode="External"/><Relationship Id="rId82" Type="http://schemas.openxmlformats.org/officeDocument/2006/relationships/hyperlink" Target="https://www.grants.gov/search-results-detail/361153" TargetMode="External"/><Relationship Id="rId606" Type="http://schemas.openxmlformats.org/officeDocument/2006/relationships/hyperlink" Target="https://www.rd.usda.gov/programs-services/single-family-housing-programs/single-family-housing-direct-home-loans-24" TargetMode="External"/><Relationship Id="rId813" Type="http://schemas.openxmlformats.org/officeDocument/2006/relationships/image" Target="media/image24.jpeg"/><Relationship Id="rId1443" Type="http://schemas.openxmlformats.org/officeDocument/2006/relationships/hyperlink" Target="https://www.transportation.gov/navigator" TargetMode="External"/><Relationship Id="rId1650" Type="http://schemas.openxmlformats.org/officeDocument/2006/relationships/hyperlink" Target="https://www.va.gov/HOMELESS/docs/GPD/Award_list_GPD_Capital_Grant_ARP_03-16-2022.pdf" TargetMode="External"/><Relationship Id="rId1303" Type="http://schemas.openxmlformats.org/officeDocument/2006/relationships/hyperlink" Target="https://www.nsf.gov/bfa/dfm/docs/DFM_PABGrantFAQ.pdf" TargetMode="External"/><Relationship Id="rId1510" Type="http://schemas.openxmlformats.org/officeDocument/2006/relationships/hyperlink" Target="http://www.usaid.gov" TargetMode="External"/><Relationship Id="rId1608" Type="http://schemas.openxmlformats.org/officeDocument/2006/relationships/hyperlink" Target="https://www.usaspending.gov/" TargetMode="External"/><Relationship Id="rId189" Type="http://schemas.openxmlformats.org/officeDocument/2006/relationships/hyperlink" Target="https://www.grants.gov/search-results-detail/360494" TargetMode="External"/><Relationship Id="rId396" Type="http://schemas.openxmlformats.org/officeDocument/2006/relationships/hyperlink" Target="https://www.imls.gov/find-funding/funding-opportunities/grant-programs/museums-empowered" TargetMode="External"/><Relationship Id="rId256" Type="http://schemas.openxmlformats.org/officeDocument/2006/relationships/hyperlink" Target="https://www.grants.gov/search-results-detail/360673" TargetMode="External"/><Relationship Id="rId463" Type="http://schemas.openxmlformats.org/officeDocument/2006/relationships/hyperlink" Target="mailto:editions@neh.gov" TargetMode="External"/><Relationship Id="rId670" Type="http://schemas.openxmlformats.org/officeDocument/2006/relationships/hyperlink" Target="https://www.oge.gov/web/oge.nsf/section_landing_ethics-docs" TargetMode="External"/><Relationship Id="rId1093" Type="http://schemas.openxmlformats.org/officeDocument/2006/relationships/hyperlink" Target="mailto:Tara.Jamison@usdoj.gov" TargetMode="External"/><Relationship Id="rId116" Type="http://schemas.openxmlformats.org/officeDocument/2006/relationships/hyperlink" Target="mailto:NHSC@cms.hhs.gov" TargetMode="External"/><Relationship Id="rId323" Type="http://schemas.openxmlformats.org/officeDocument/2006/relationships/hyperlink" Target="https://www.grants.gov/search-results-detail/359949" TargetMode="External"/><Relationship Id="rId530" Type="http://schemas.openxmlformats.org/officeDocument/2006/relationships/hyperlink" Target="https://www.fws.gov/pacificislands/" TargetMode="External"/><Relationship Id="rId768" Type="http://schemas.openxmlformats.org/officeDocument/2006/relationships/hyperlink" Target="https://www.ed.gov/grants-and-programs/apply-grant/available-grants" TargetMode="External"/><Relationship Id="rId975" Type="http://schemas.openxmlformats.org/officeDocument/2006/relationships/hyperlink" Target="https://www.fema.gov/grants/tools" TargetMode="External"/><Relationship Id="rId1160" Type="http://schemas.openxmlformats.org/officeDocument/2006/relationships/image" Target="media/image43.jpeg"/><Relationship Id="rId1398" Type="http://schemas.openxmlformats.org/officeDocument/2006/relationships/hyperlink" Target="https://www.sba.gov/federal-contracting/contracting-assistance-programs/women-owned-small-business-federal-contract-program" TargetMode="External"/><Relationship Id="rId628" Type="http://schemas.openxmlformats.org/officeDocument/2006/relationships/hyperlink" Target="https://www.nal.usda.gov/rural-development-communities/what-is-rural" TargetMode="External"/><Relationship Id="rId835" Type="http://schemas.openxmlformats.org/officeDocument/2006/relationships/hyperlink" Target="https://www.epa.gov/grants/how-apply-grants" TargetMode="External"/><Relationship Id="rId1258" Type="http://schemas.openxmlformats.org/officeDocument/2006/relationships/hyperlink" Target="https://www.neh.gov/news/neh-announces-grant-opportunity-create-statues-iconic-americans-national-garden-american" TargetMode="External"/><Relationship Id="rId1465" Type="http://schemas.openxmlformats.org/officeDocument/2006/relationships/hyperlink" Target="https://www.phmsa.dot.gov/grants/pipeline/ops-grants-overview" TargetMode="External"/><Relationship Id="rId1672" Type="http://schemas.openxmlformats.org/officeDocument/2006/relationships/hyperlink" Target="https://www.va.gov/pacific-islands-health-care/make-an-appointment" TargetMode="External"/><Relationship Id="rId1020" Type="http://schemas.openxmlformats.org/officeDocument/2006/relationships/hyperlink" Target="https://www.grants.gov/" TargetMode="External"/><Relationship Id="rId1118" Type="http://schemas.openxmlformats.org/officeDocument/2006/relationships/hyperlink" Target="https://www.ojp.gov/funding/apply/ojp-grant-application-resource-guide" TargetMode="External"/><Relationship Id="rId1325" Type="http://schemas.openxmlformats.org/officeDocument/2006/relationships/hyperlink" Target="https://www.nsf.gov/updates-on-priorities" TargetMode="External"/><Relationship Id="rId1532" Type="http://schemas.openxmlformats.org/officeDocument/2006/relationships/hyperlink" Target="https://sam.gov/fal/fd95c1538077489da3d61e56caf9851c/view" TargetMode="External"/><Relationship Id="rId902" Type="http://schemas.openxmlformats.org/officeDocument/2006/relationships/hyperlink" Target="https://sam.gov/content/home" TargetMode="External"/><Relationship Id="rId31" Type="http://schemas.openxmlformats.org/officeDocument/2006/relationships/hyperlink" Target="https://sam.gov/content/assistance-listings" TargetMode="External"/><Relationship Id="rId180" Type="http://schemas.openxmlformats.org/officeDocument/2006/relationships/hyperlink" Target="https://www.grants.gov/search-results-detail/358816" TargetMode="External"/><Relationship Id="rId278" Type="http://schemas.openxmlformats.org/officeDocument/2006/relationships/hyperlink" Target="https://www.grants.gov/search-results-detail/360561" TargetMode="External"/><Relationship Id="rId485" Type="http://schemas.openxmlformats.org/officeDocument/2006/relationships/image" Target="media/image1.gif"/><Relationship Id="rId692" Type="http://schemas.openxmlformats.org/officeDocument/2006/relationships/hyperlink" Target="https://www.trade.gov/mdcp" TargetMode="External"/><Relationship Id="rId138" Type="http://schemas.openxmlformats.org/officeDocument/2006/relationships/hyperlink" Target="https://www.grants.gov/search-results-detail/361284" TargetMode="External"/><Relationship Id="rId345" Type="http://schemas.openxmlformats.org/officeDocument/2006/relationships/hyperlink" Target="https://www.grants.gov/search-results-detail/359820" TargetMode="External"/><Relationship Id="rId552" Type="http://schemas.openxmlformats.org/officeDocument/2006/relationships/hyperlink" Target="https://www.doi.gov/hawaiian/programs" TargetMode="External"/><Relationship Id="rId997" Type="http://schemas.openxmlformats.org/officeDocument/2006/relationships/hyperlink" Target="http://www.twitter.com/interior" TargetMode="External"/><Relationship Id="rId1182" Type="http://schemas.openxmlformats.org/officeDocument/2006/relationships/hyperlink" Target="https://ag.hawaii.gov/cpja/gp/" TargetMode="External"/><Relationship Id="rId205" Type="http://schemas.openxmlformats.org/officeDocument/2006/relationships/hyperlink" Target="https://www.grants.gov/search-results-detail/361025" TargetMode="External"/><Relationship Id="rId412" Type="http://schemas.openxmlformats.org/officeDocument/2006/relationships/hyperlink" Target="https://www.grants.gov/search-results-detail/361219" TargetMode="External"/><Relationship Id="rId857" Type="http://schemas.openxmlformats.org/officeDocument/2006/relationships/hyperlink" Target="https://www.epa.gov/financial" TargetMode="External"/><Relationship Id="rId1042" Type="http://schemas.openxmlformats.org/officeDocument/2006/relationships/hyperlink" Target="https://grants.gov/search-results-detail/360950" TargetMode="External"/><Relationship Id="rId1487" Type="http://schemas.openxmlformats.org/officeDocument/2006/relationships/hyperlink" Target="https://www.transit.dot.gov/funding/grants/enhanced-mobility-seniors-individuals-disabilities-section-5310" TargetMode="External"/><Relationship Id="rId1694" Type="http://schemas.openxmlformats.org/officeDocument/2006/relationships/image" Target="media/image88.png"/><Relationship Id="rId717" Type="http://schemas.openxmlformats.org/officeDocument/2006/relationships/hyperlink" Target="http://hawaii.gov/dbedt" TargetMode="External"/><Relationship Id="rId924" Type="http://schemas.openxmlformats.org/officeDocument/2006/relationships/hyperlink" Target="http://www.hhs.gov" TargetMode="External"/><Relationship Id="rId1347" Type="http://schemas.openxmlformats.org/officeDocument/2006/relationships/hyperlink" Target="https://new.nsf.gov/science-matters/nsf101" TargetMode="External"/><Relationship Id="rId1554" Type="http://schemas.openxmlformats.org/officeDocument/2006/relationships/hyperlink" Target="https://www.fsrs.gov/" TargetMode="External"/><Relationship Id="rId53" Type="http://schemas.openxmlformats.org/officeDocument/2006/relationships/hyperlink" Target="mailto:americorpsgrants@americorps.gov" TargetMode="External"/><Relationship Id="rId1207" Type="http://schemas.openxmlformats.org/officeDocument/2006/relationships/image" Target="media/image46.jpeg"/><Relationship Id="rId1414" Type="http://schemas.openxmlformats.org/officeDocument/2006/relationships/hyperlink" Target="https://www.state.gov/international-religious-freedom-fund-i-reff-emergency-assistance/" TargetMode="External"/><Relationship Id="rId1621" Type="http://schemas.openxmlformats.org/officeDocument/2006/relationships/hyperlink" Target="https://news.va.gov/press-room/va-awards-84m-in-grants-to-fight-veteran-homelessness/" TargetMode="External"/><Relationship Id="rId367" Type="http://schemas.openxmlformats.org/officeDocument/2006/relationships/hyperlink" Target="https://sam.gov/content/assistance-listings" TargetMode="External"/><Relationship Id="rId574" Type="http://schemas.openxmlformats.org/officeDocument/2006/relationships/hyperlink" Target="http://www.kamakakoi.com" TargetMode="External"/><Relationship Id="rId227" Type="http://schemas.openxmlformats.org/officeDocument/2006/relationships/hyperlink" Target="https://www.grants.gov/search-results-detail/361239" TargetMode="External"/><Relationship Id="rId781" Type="http://schemas.openxmlformats.org/officeDocument/2006/relationships/hyperlink" Target="http://ies.ed.gov/funding" TargetMode="External"/><Relationship Id="rId879" Type="http://schemas.openxmlformats.org/officeDocument/2006/relationships/hyperlink" Target="https://www.epa.gov/grants/how-develop-budget" TargetMode="External"/><Relationship Id="rId434" Type="http://schemas.openxmlformats.org/officeDocument/2006/relationships/hyperlink" Target="https://ovc.ojp.gov/program/human-trafficking/grants-funding" TargetMode="External"/><Relationship Id="rId641" Type="http://schemas.openxmlformats.org/officeDocument/2006/relationships/hyperlink" Target="mailto:VMSU@americorps.gov" TargetMode="External"/><Relationship Id="rId739" Type="http://schemas.openxmlformats.org/officeDocument/2006/relationships/hyperlink" Target="https://seagrant.soest.hawaii.edu/about/opportunities/" TargetMode="External"/><Relationship Id="rId1064" Type="http://schemas.openxmlformats.org/officeDocument/2006/relationships/hyperlink" Target="https://www.imls.gov/find-funding/funding-opportunities/grant-programs/inspire-grants-for-small-museums" TargetMode="External"/><Relationship Id="rId1271" Type="http://schemas.openxmlformats.org/officeDocument/2006/relationships/hyperlink" Target="https://www.neh.gov/grants/listing" TargetMode="External"/><Relationship Id="rId1369" Type="http://schemas.openxmlformats.org/officeDocument/2006/relationships/image" Target="media/image53.jpeg"/><Relationship Id="rId1576" Type="http://schemas.openxmlformats.org/officeDocument/2006/relationships/hyperlink" Target="https://www.va.gov/homeless/ssvf/" TargetMode="External"/><Relationship Id="rId501" Type="http://schemas.openxmlformats.org/officeDocument/2006/relationships/hyperlink" Target="https://sam.gov/content/assistance-listings" TargetMode="External"/><Relationship Id="rId946" Type="http://schemas.openxmlformats.org/officeDocument/2006/relationships/image" Target="media/image38.png"/><Relationship Id="rId1131" Type="http://schemas.openxmlformats.org/officeDocument/2006/relationships/hyperlink" Target="https://ovc.ojp.gov/funding/opportunities/ovc-2025-172521" TargetMode="External"/><Relationship Id="rId1229" Type="http://schemas.openxmlformats.org/officeDocument/2006/relationships/hyperlink" Target="http://www.dol.gov/odep/" TargetMode="External"/><Relationship Id="rId75" Type="http://schemas.openxmlformats.org/officeDocument/2006/relationships/hyperlink" Target="https://www.grants.gov/search-results-detail/355705" TargetMode="External"/><Relationship Id="rId806" Type="http://schemas.openxmlformats.org/officeDocument/2006/relationships/hyperlink" Target="https://www.energy.gov/osdbu/doing-business-doe" TargetMode="External"/><Relationship Id="rId1436" Type="http://schemas.openxmlformats.org/officeDocument/2006/relationships/hyperlink" Target="https://subnet.sba.gov/client/dsp_Landing.cfm" TargetMode="External"/><Relationship Id="rId1643" Type="http://schemas.openxmlformats.org/officeDocument/2006/relationships/hyperlink" Target="https://blogs.va.gov/VAntage/104419/va-and-volunteers-of-america-help-veteran-robert-irvin-go-from-homeless-to-home/" TargetMode="External"/><Relationship Id="rId1503" Type="http://schemas.openxmlformats.org/officeDocument/2006/relationships/hyperlink" Target="https://www.cdfifund.gov/programs-training/programs" TargetMode="External"/><Relationship Id="rId1710" Type="http://schemas.openxmlformats.org/officeDocument/2006/relationships/hyperlink" Target="http://grants.nih.gov/grants/funding/sbir.htm" TargetMode="External"/><Relationship Id="rId291" Type="http://schemas.openxmlformats.org/officeDocument/2006/relationships/hyperlink" Target="https://www.grants.gov/search-results-detail/360370" TargetMode="External"/><Relationship Id="rId151" Type="http://schemas.openxmlformats.org/officeDocument/2006/relationships/hyperlink" Target="https://simpler.grants.gov/opportunity/994a62bf-3ab5-4046-ad9f-e5abf6b89934" TargetMode="External"/><Relationship Id="rId389" Type="http://schemas.openxmlformats.org/officeDocument/2006/relationships/hyperlink" Target="mailto:imls-museumgrants@imls.gov" TargetMode="External"/><Relationship Id="rId596" Type="http://schemas.openxmlformats.org/officeDocument/2006/relationships/hyperlink" Target="https://www.rd.usda.gov/programs-services/water-environmental-programs/calendar-year-2022-disaster-water-grants-program/hi" TargetMode="External"/><Relationship Id="rId249" Type="http://schemas.openxmlformats.org/officeDocument/2006/relationships/hyperlink" Target="https://www.grants.gov/search-results-detail/360641" TargetMode="External"/><Relationship Id="rId456" Type="http://schemas.openxmlformats.org/officeDocument/2006/relationships/hyperlink" Target="https://www.grants.gov/search-results-detail/361136" TargetMode="External"/><Relationship Id="rId663" Type="http://schemas.openxmlformats.org/officeDocument/2006/relationships/hyperlink" Target="safari-reader://www.americorps.gov/grantees-sponsors/history-check" TargetMode="External"/><Relationship Id="rId870" Type="http://schemas.openxmlformats.org/officeDocument/2006/relationships/hyperlink" Target="https://www.fsd.gov/gsafsd_sp/en/how-do-i-register-a-new-entity-or-obtain-a-new-unique-entity-id-in-sam-gov?sys_kb_id=053d35b087e9a69415c331160cbb3595&amp;id=kb_article_view&amp;sysparm_rank=1&amp;sysparm_tsqueryId=adfef66887fae210d914877acebb3572" TargetMode="External"/><Relationship Id="rId1086" Type="http://schemas.openxmlformats.org/officeDocument/2006/relationships/hyperlink" Target="https://www.justice.gov/jmd/office-acquisition-management" TargetMode="External"/><Relationship Id="rId1293" Type="http://schemas.openxmlformats.org/officeDocument/2006/relationships/hyperlink" Target="https://www.nsf.gov/executive-orders" TargetMode="External"/><Relationship Id="rId109" Type="http://schemas.openxmlformats.org/officeDocument/2006/relationships/hyperlink" Target="https://sam.gov/content/assistance-listings" TargetMode="External"/><Relationship Id="rId316" Type="http://schemas.openxmlformats.org/officeDocument/2006/relationships/hyperlink" Target="https://www.grants.gov/search-results-detail/359952" TargetMode="External"/><Relationship Id="rId523" Type="http://schemas.openxmlformats.org/officeDocument/2006/relationships/hyperlink" Target="https://www.grants.gov/search-results-detail/360057" TargetMode="External"/><Relationship Id="rId968" Type="http://schemas.openxmlformats.org/officeDocument/2006/relationships/hyperlink" Target="https://hotline.oig.dhs.gov/" TargetMode="External"/><Relationship Id="rId1153" Type="http://schemas.openxmlformats.org/officeDocument/2006/relationships/hyperlink" Target="https://ag.hawaii.gov/cpja/gp/voca/" TargetMode="External"/><Relationship Id="rId1598" Type="http://schemas.openxmlformats.org/officeDocument/2006/relationships/hyperlink" Target="https://www.cep.fsc.va.gov/" TargetMode="External"/><Relationship Id="rId97" Type="http://schemas.openxmlformats.org/officeDocument/2006/relationships/hyperlink" Target="https://www.grants.gov/search-results-detail/360993" TargetMode="External"/><Relationship Id="rId730" Type="http://schemas.openxmlformats.org/officeDocument/2006/relationships/hyperlink" Target="https://seagrant.soest.hawaii.edu/about/opportunities/" TargetMode="External"/><Relationship Id="rId828" Type="http://schemas.openxmlformats.org/officeDocument/2006/relationships/hyperlink" Target="https://www.epa.gov/grants/office-land-and-emergency-management-grants-and-funding" TargetMode="External"/><Relationship Id="rId1013" Type="http://schemas.openxmlformats.org/officeDocument/2006/relationships/hyperlink" Target="https://dod.hawaii.gov/hiema/" TargetMode="External"/><Relationship Id="rId1360" Type="http://schemas.openxmlformats.org/officeDocument/2006/relationships/hyperlink" Target="https://www.sba.gov/funding-programs/loans/lender-match-connects-you-lenders" TargetMode="External"/><Relationship Id="rId1458" Type="http://schemas.openxmlformats.org/officeDocument/2006/relationships/image" Target="media/image70.jpeg"/><Relationship Id="rId1665" Type="http://schemas.openxmlformats.org/officeDocument/2006/relationships/hyperlink" Target="http://www.nchv.org/" TargetMode="External"/><Relationship Id="rId1220" Type="http://schemas.openxmlformats.org/officeDocument/2006/relationships/hyperlink" Target="https://www.dol.gov/agencies/eta/grants" TargetMode="External"/><Relationship Id="rId1318" Type="http://schemas.openxmlformats.org/officeDocument/2006/relationships/hyperlink" Target="https://www.nsf.gov/updates-on-priorities" TargetMode="External"/><Relationship Id="rId1525" Type="http://schemas.openxmlformats.org/officeDocument/2006/relationships/hyperlink" Target="https://www.va.gov/healthbenefits/vtp/highly_rural_transportation_grants.asp" TargetMode="External"/><Relationship Id="rId24" Type="http://schemas.openxmlformats.org/officeDocument/2006/relationships/hyperlink" Target="https://vendors.ehawaii.gov/hce/" TargetMode="External"/><Relationship Id="rId173" Type="http://schemas.openxmlformats.org/officeDocument/2006/relationships/hyperlink" Target="https://www.grants.gov/search-results-detail/358935" TargetMode="External"/><Relationship Id="rId380" Type="http://schemas.openxmlformats.org/officeDocument/2006/relationships/hyperlink" Target="https://imls.gov/find-funding/funding-opportunities/grant-programs/national-leadership-grants-for-libraries" TargetMode="External"/><Relationship Id="rId240" Type="http://schemas.openxmlformats.org/officeDocument/2006/relationships/hyperlink" Target="https://www.grants.gov/search-results-detail/360893" TargetMode="External"/><Relationship Id="rId478" Type="http://schemas.openxmlformats.org/officeDocument/2006/relationships/hyperlink" Target="https://sam.gov/content/assistance-listings" TargetMode="External"/><Relationship Id="rId685" Type="http://schemas.openxmlformats.org/officeDocument/2006/relationships/hyperlink" Target="https://www.mbda.gov/news/press-releases/2020/06/minority-business-development-agency-awards-10m-federal-funding-under" TargetMode="External"/><Relationship Id="rId892" Type="http://schemas.openxmlformats.org/officeDocument/2006/relationships/hyperlink" Target="https://www.epa.gov/grants/epa-debarment-and-suspension-contested-case-determinations" TargetMode="External"/><Relationship Id="rId100" Type="http://schemas.openxmlformats.org/officeDocument/2006/relationships/hyperlink" Target="https://ncrtm.ed.gov/RSAGrantInfo.aspx" TargetMode="External"/><Relationship Id="rId338" Type="http://schemas.openxmlformats.org/officeDocument/2006/relationships/hyperlink" Target="https://www.grants.gov/search-results-detail/359850" TargetMode="External"/><Relationship Id="rId545" Type="http://schemas.openxmlformats.org/officeDocument/2006/relationships/hyperlink" Target="https://www.va.gov/centerforminorityveterans/" TargetMode="External"/><Relationship Id="rId752" Type="http://schemas.openxmlformats.org/officeDocument/2006/relationships/hyperlink" Target="http://www.osec.doc.gov/osdbu/" TargetMode="External"/><Relationship Id="rId1175" Type="http://schemas.openxmlformats.org/officeDocument/2006/relationships/hyperlink" Target="https://ag.hawaii.gov/cpja/files/2025/10/20251023-FINAL-GAT-Presentation-Oct-2025-For-Posting.pdf" TargetMode="External"/><Relationship Id="rId1382" Type="http://schemas.openxmlformats.org/officeDocument/2006/relationships/hyperlink" Target="https://www.sba.gov/local-assistance" TargetMode="External"/><Relationship Id="rId405" Type="http://schemas.openxmlformats.org/officeDocument/2006/relationships/hyperlink" Target="mailto:imls-museumgrants@imls.gov" TargetMode="External"/><Relationship Id="rId612" Type="http://schemas.openxmlformats.org/officeDocument/2006/relationships/hyperlink" Target="https://www.rd.usda.gov/programs-services/community-facilities/community-facilities-program-disaster-grants-6" TargetMode="External"/><Relationship Id="rId1035" Type="http://schemas.openxmlformats.org/officeDocument/2006/relationships/hyperlink" Target="https://grants.gov/search-results-detail/360662" TargetMode="External"/><Relationship Id="rId1242"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687" Type="http://schemas.openxmlformats.org/officeDocument/2006/relationships/hyperlink" Target="https://www.va.gov/pacific-islands-health-care/health-services/patient-advocates" TargetMode="External"/><Relationship Id="rId917" Type="http://schemas.openxmlformats.org/officeDocument/2006/relationships/hyperlink" Target="https://www.sam.gov/SAM/" TargetMode="External"/><Relationship Id="rId1102" Type="http://schemas.openxmlformats.org/officeDocument/2006/relationships/hyperlink" Target="https://www.unicor.gov/Contracting.aspx" TargetMode="External"/><Relationship Id="rId1547" Type="http://schemas.openxmlformats.org/officeDocument/2006/relationships/hyperlink" Target="https://www.fsd.gov/gsafsd_sp" TargetMode="External"/><Relationship Id="rId46" Type="http://schemas.openxmlformats.org/officeDocument/2006/relationships/hyperlink" Target="https://www.grants.gov/search-results-detail/357971" TargetMode="External"/><Relationship Id="rId1407" Type="http://schemas.openxmlformats.org/officeDocument/2006/relationships/hyperlink" Target="https://www.sba.gov/district/hawaii/doing-business-hawaii-district" TargetMode="External"/><Relationship Id="rId1614" Type="http://schemas.openxmlformats.org/officeDocument/2006/relationships/hyperlink" Target="https://www.dol.gov/agencies/eta" TargetMode="External"/><Relationship Id="rId195" Type="http://schemas.openxmlformats.org/officeDocument/2006/relationships/hyperlink" Target="https://www.grants.gov/search-results-detail/360691" TargetMode="External"/><Relationship Id="rId262" Type="http://schemas.openxmlformats.org/officeDocument/2006/relationships/hyperlink" Target="https://www.grants.gov/search-results-detail/360593" TargetMode="External"/><Relationship Id="rId567" Type="http://schemas.openxmlformats.org/officeDocument/2006/relationships/hyperlink" Target="https://www.nps.gov/subjects/nagpra/grants.htm" TargetMode="External"/><Relationship Id="rId1197" Type="http://schemas.openxmlformats.org/officeDocument/2006/relationships/hyperlink" Target="https://www.dol.gov/grants" TargetMode="External"/><Relationship Id="rId122" Type="http://schemas.openxmlformats.org/officeDocument/2006/relationships/hyperlink" Target="https://www.grants.gov/search-results-detail/359656" TargetMode="External"/><Relationship Id="rId774" Type="http://schemas.openxmlformats.org/officeDocument/2006/relationships/hyperlink" Target="https://www.grants.gov/search-grants.html?agencyCode=ED" TargetMode="External"/><Relationship Id="rId981" Type="http://schemas.openxmlformats.org/officeDocument/2006/relationships/hyperlink" Target="https://sam.gov/content/assistance-listings" TargetMode="External"/><Relationship Id="rId1057" Type="http://schemas.openxmlformats.org/officeDocument/2006/relationships/hyperlink" Target="https://www.imls.gov/find-funding/additional-resources" TargetMode="External"/><Relationship Id="rId427" Type="http://schemas.openxmlformats.org/officeDocument/2006/relationships/hyperlink" Target="mailto:OJP.ResponseCenter@usdoj.gov" TargetMode="External"/><Relationship Id="rId634" Type="http://schemas.openxmlformats.org/officeDocument/2006/relationships/hyperlink" Target="https://www.nal.usda.gov/ric/community-development-resources" TargetMode="External"/><Relationship Id="rId841" Type="http://schemas.openxmlformats.org/officeDocument/2006/relationships/hyperlink" Target="https://www.epa.gov/grants/regional-grants-information" TargetMode="External"/><Relationship Id="rId1264" Type="http://schemas.openxmlformats.org/officeDocument/2006/relationships/hyperlink" Target="https://www.neh.gov/about/history/national-foundation-arts-and-humanities-act-1965-pl-89-209" TargetMode="External"/><Relationship Id="rId1471" Type="http://schemas.openxmlformats.org/officeDocument/2006/relationships/hyperlink" Target="https://www.transportation.gov/content/university-transportation-centers" TargetMode="External"/><Relationship Id="rId1569" Type="http://schemas.openxmlformats.org/officeDocument/2006/relationships/hyperlink" Target="https://sam.gov/fal/f73e095813344857906c8bb0a4325669/view" TargetMode="External"/><Relationship Id="rId701" Type="http://schemas.openxmlformats.org/officeDocument/2006/relationships/hyperlink" Target="https://www.commerce.gov/osdbu" TargetMode="External"/><Relationship Id="rId939" Type="http://schemas.openxmlformats.org/officeDocument/2006/relationships/hyperlink" Target="https://www.fema.gov/grants/mitigation" TargetMode="External"/><Relationship Id="rId1124" Type="http://schemas.openxmlformats.org/officeDocument/2006/relationships/hyperlink" Target="https://www.ojp.gov/" TargetMode="External"/><Relationship Id="rId1331" Type="http://schemas.openxmlformats.org/officeDocument/2006/relationships/hyperlink" Target="https://www.nsf.gov/updates-on-priorities" TargetMode="External"/><Relationship Id="rId68" Type="http://schemas.openxmlformats.org/officeDocument/2006/relationships/hyperlink" Target="https://www.grants.gov/search-results-detail/356127" TargetMode="External"/><Relationship Id="rId1429" Type="http://schemas.openxmlformats.org/officeDocument/2006/relationships/hyperlink" Target="http://www.sam.gov/" TargetMode="External"/><Relationship Id="rId1636" Type="http://schemas.openxmlformats.org/officeDocument/2006/relationships/hyperlink" Target="https://www.va.gov/HOMELESS/docs/GPD/SAM_FinancialAssistance_RepsandCerts_Redacted.pdf" TargetMode="External"/><Relationship Id="rId1703" Type="http://schemas.openxmlformats.org/officeDocument/2006/relationships/hyperlink" Target="https://grantsgovprod.wordpress.com/author/grantsgovprod/" TargetMode="External"/><Relationship Id="rId284" Type="http://schemas.openxmlformats.org/officeDocument/2006/relationships/hyperlink" Target="https://www.grants.gov/search-results-detail/360439" TargetMode="External"/><Relationship Id="rId491" Type="http://schemas.openxmlformats.org/officeDocument/2006/relationships/hyperlink" Target="https://www.ecfr.gov/current/title-38/section-39.10" TargetMode="External"/><Relationship Id="rId144" Type="http://schemas.openxmlformats.org/officeDocument/2006/relationships/hyperlink" Target="https://www.grants.gov/search-results-detail/361214" TargetMode="External"/><Relationship Id="rId589" Type="http://schemas.openxmlformats.org/officeDocument/2006/relationships/hyperlink" Target="https://www.rd.usda.gov/programs-services/water-environmental-programs/rural-decentralized-water-systems-grant-program/hi" TargetMode="External"/><Relationship Id="rId796" Type="http://schemas.openxmlformats.org/officeDocument/2006/relationships/hyperlink" Target="https://www2.ed.gov/fund/grant/find/edlite-forecast.html" TargetMode="External"/><Relationship Id="rId351" Type="http://schemas.openxmlformats.org/officeDocument/2006/relationships/hyperlink" Target="https://www.grants.gov/search-results-detail/359154" TargetMode="External"/><Relationship Id="rId449" Type="http://schemas.openxmlformats.org/officeDocument/2006/relationships/hyperlink" Target="https://www.grants.gov/search-results-detail/361136" TargetMode="External"/><Relationship Id="rId656" Type="http://schemas.openxmlformats.org/officeDocument/2006/relationships/hyperlink" Target="https://my.americorps.gov/mp/listing/viewListing.do?fromSearch=true&amp;id=126992" TargetMode="External"/><Relationship Id="rId863" Type="http://schemas.openxmlformats.org/officeDocument/2006/relationships/hyperlink" Target="https://sam.gov/content/assistance-listings" TargetMode="External"/><Relationship Id="rId1079" Type="http://schemas.openxmlformats.org/officeDocument/2006/relationships/hyperlink" Target="http://www.fws.gov/contracts/" TargetMode="External"/><Relationship Id="rId1286" Type="http://schemas.openxmlformats.org/officeDocument/2006/relationships/hyperlink" Target="https://www.nsf.gov/executive-orders" TargetMode="External"/><Relationship Id="rId1493" Type="http://schemas.openxmlformats.org/officeDocument/2006/relationships/hyperlink" Target="https://www.grants.gov/web/grants/learn-grants/grant-making-agencies.html" TargetMode="External"/><Relationship Id="rId211" Type="http://schemas.openxmlformats.org/officeDocument/2006/relationships/hyperlink" Target="https://www.grants.gov/search-results-detail/360218" TargetMode="External"/><Relationship Id="rId309" Type="http://schemas.openxmlformats.org/officeDocument/2006/relationships/hyperlink" Target="https://www.grants.gov/search-results-detail/359675" TargetMode="External"/><Relationship Id="rId516" Type="http://schemas.openxmlformats.org/officeDocument/2006/relationships/hyperlink" Target="https://www.grants.gov/search-results-detail/360391" TargetMode="External"/><Relationship Id="rId1146" Type="http://schemas.openxmlformats.org/officeDocument/2006/relationships/hyperlink" Target="https://bja.ojp.gov/subscribe" TargetMode="External"/><Relationship Id="rId723" Type="http://schemas.openxmlformats.org/officeDocument/2006/relationships/hyperlink" Target="https://dbedt.hawaii.gov/" TargetMode="External"/><Relationship Id="rId930" Type="http://schemas.openxmlformats.org/officeDocument/2006/relationships/hyperlink" Target="https://www.dhs.gov/science-and-technology/funding-and-partnership-opportunities" TargetMode="External"/><Relationship Id="rId1006" Type="http://schemas.openxmlformats.org/officeDocument/2006/relationships/hyperlink" Target="https://twitter.com/usfire" TargetMode="External"/><Relationship Id="rId1353" Type="http://schemas.openxmlformats.org/officeDocument/2006/relationships/hyperlink" Target="https://www.sba.gov/funding-programs/loans/covid-19-relief-options/preventing-fraud-identity-theft" TargetMode="External"/><Relationship Id="rId1560" Type="http://schemas.openxmlformats.org/officeDocument/2006/relationships/hyperlink" Target="https://department.va.gov/administrations-and-offices/acquisition-logistics-and-construction/build-america-buy-america-act-public-law-117-58/" TargetMode="External"/><Relationship Id="rId1658" Type="http://schemas.openxmlformats.org/officeDocument/2006/relationships/hyperlink" Target="https://hmlsgrants-va.mod.udpaas.com/s_Login.jsp" TargetMode="External"/><Relationship Id="rId1213" Type="http://schemas.openxmlformats.org/officeDocument/2006/relationships/hyperlink" Target="https://www.dol.gov/grants/resources" TargetMode="External"/><Relationship Id="rId1420" Type="http://schemas.openxmlformats.org/officeDocument/2006/relationships/hyperlink" Target="https://www.state.gov/business/" TargetMode="External"/><Relationship Id="rId1518" Type="http://schemas.openxmlformats.org/officeDocument/2006/relationships/hyperlink" Target="https://sam.gov/fal/bbc6010b0f474d36ba98238cb7062e55/view" TargetMode="External"/><Relationship Id="rId17" Type="http://schemas.openxmlformats.org/officeDocument/2006/relationships/hyperlink" Target="mailto:CPGrants@usda.gov" TargetMode="External"/><Relationship Id="rId166" Type="http://schemas.openxmlformats.org/officeDocument/2006/relationships/hyperlink" Target="mailto:HomeVisiting@hrsa.gov" TargetMode="External"/><Relationship Id="rId373" Type="http://schemas.openxmlformats.org/officeDocument/2006/relationships/hyperlink" Target="mailto:CoCNOFO@hud.gov" TargetMode="External"/><Relationship Id="rId580" Type="http://schemas.openxmlformats.org/officeDocument/2006/relationships/hyperlink" Target="http://www.papakilodatabase.com/main/main.php" TargetMode="External"/><Relationship Id="rId1" Type="http://schemas.openxmlformats.org/officeDocument/2006/relationships/customXml" Target="../customXml/item1.xml"/><Relationship Id="rId233" Type="http://schemas.openxmlformats.org/officeDocument/2006/relationships/hyperlink" Target="https://www.grants.gov/search-results-detail/360905" TargetMode="External"/><Relationship Id="rId440" Type="http://schemas.openxmlformats.org/officeDocument/2006/relationships/hyperlink" Target="https://sam.gov/content/assistance-listings" TargetMode="External"/><Relationship Id="rId678" Type="http://schemas.openxmlformats.org/officeDocument/2006/relationships/hyperlink" Target="https://account.americorps.gov/" TargetMode="External"/><Relationship Id="rId885" Type="http://schemas.openxmlformats.org/officeDocument/2006/relationships/hyperlink" Target="https://www.epa.gov/grants/grant-competition-dispute-resolution-procedures" TargetMode="External"/><Relationship Id="rId1070" Type="http://schemas.openxmlformats.org/officeDocument/2006/relationships/hyperlink" Target="https://www.imls.gov/find-funding/funding-opportunities/grant-programs/museums-for-america" TargetMode="External"/><Relationship Id="rId300" Type="http://schemas.openxmlformats.org/officeDocument/2006/relationships/hyperlink" Target="https://www.grants.gov/search-results-detail/360554" TargetMode="External"/><Relationship Id="rId538" Type="http://schemas.openxmlformats.org/officeDocument/2006/relationships/hyperlink" Target="http://www.eda.gov/" TargetMode="External"/><Relationship Id="rId745" Type="http://schemas.openxmlformats.org/officeDocument/2006/relationships/hyperlink" Target="https://seagrant.soest.hawaii.edu/about/focus-areas" TargetMode="External"/><Relationship Id="rId952" Type="http://schemas.openxmlformats.org/officeDocument/2006/relationships/hyperlink" Target="https://www.fema.gov/sites/default/files/documents/fema_procurement-during-EE_factsheet_fy25.pdf" TargetMode="External"/><Relationship Id="rId1168" Type="http://schemas.openxmlformats.org/officeDocument/2006/relationships/hyperlink" Target="https://ag.hawaii.gov/cpja/files/2025/11/2025-August-Hawaii-SCIP-Program-and-Budget-Plan-V.4.pdf" TargetMode="External"/><Relationship Id="rId1375" Type="http://schemas.openxmlformats.org/officeDocument/2006/relationships/image" Target="media/image57.png"/><Relationship Id="rId1582" Type="http://schemas.openxmlformats.org/officeDocument/2006/relationships/hyperlink" Target="https://www.benefits.va.gov/homeloans/sahat.asp" TargetMode="External"/><Relationship Id="rId81" Type="http://schemas.openxmlformats.org/officeDocument/2006/relationships/hyperlink" Target="https://www.grants.gov/search-results-detail/361099" TargetMode="External"/><Relationship Id="rId605" Type="http://schemas.openxmlformats.org/officeDocument/2006/relationships/hyperlink" Target="https://www.rd.usda.gov/programs-services/water-environmental-programs/search-special-evaluation-assistance-rural-communities-and-households-grant/hi" TargetMode="External"/><Relationship Id="rId812" Type="http://schemas.openxmlformats.org/officeDocument/2006/relationships/hyperlink" Target="https://www.energy.gov/energy-economy/funding-financing" TargetMode="External"/><Relationship Id="rId1028" Type="http://schemas.openxmlformats.org/officeDocument/2006/relationships/hyperlink" Target="https://esnaps.hud.gov" TargetMode="External"/><Relationship Id="rId1235" Type="http://schemas.openxmlformats.org/officeDocument/2006/relationships/hyperlink" Target="https://grantsapplicationandmanagement.workforcegps.org/resources/2022/05/10/15/23/How-to-Apply-for-a-Grant" TargetMode="External"/><Relationship Id="rId1442" Type="http://schemas.openxmlformats.org/officeDocument/2006/relationships/hyperlink" Target="https://www.transportation.gov/briefing-room/trumps-transportation-secretary-sean-p-duffy-follow-law" TargetMode="External"/><Relationship Id="rId1302" Type="http://schemas.openxmlformats.org/officeDocument/2006/relationships/hyperlink" Target="https://www.nsf.gov/bfa/dfm/pab" TargetMode="External"/><Relationship Id="rId39" Type="http://schemas.openxmlformats.org/officeDocument/2006/relationships/hyperlink" Target="https://sam.gov/content/assistance-listings" TargetMode="External"/><Relationship Id="rId1607" Type="http://schemas.openxmlformats.org/officeDocument/2006/relationships/hyperlink" Target="https://www.fsrs.gov/" TargetMode="External"/><Relationship Id="rId188" Type="http://schemas.openxmlformats.org/officeDocument/2006/relationships/hyperlink" Target="https://www.grants.gov/search-results-detail/360574" TargetMode="External"/><Relationship Id="rId395" Type="http://schemas.openxmlformats.org/officeDocument/2006/relationships/hyperlink" Target="https://sam.gov/content/assistance-listings" TargetMode="External"/><Relationship Id="rId255" Type="http://schemas.openxmlformats.org/officeDocument/2006/relationships/hyperlink" Target="https://www.grants.gov/search-results-detail/360672" TargetMode="External"/><Relationship Id="rId462" Type="http://schemas.openxmlformats.org/officeDocument/2006/relationships/hyperlink" Target="https://www.neh.gov/grants/research/scholarly-editions-and-translations-grants" TargetMode="External"/><Relationship Id="rId1092" Type="http://schemas.openxmlformats.org/officeDocument/2006/relationships/hyperlink" Target="mailto:Tara.Jamison@usdoj.gov" TargetMode="External"/><Relationship Id="rId1397" Type="http://schemas.openxmlformats.org/officeDocument/2006/relationships/hyperlink" Target="https://www.sba.gov/learning-center" TargetMode="External"/><Relationship Id="rId115" Type="http://schemas.openxmlformats.org/officeDocument/2006/relationships/hyperlink" Target="https://sam.gov/content/assistance-listings" TargetMode="External"/><Relationship Id="rId322" Type="http://schemas.openxmlformats.org/officeDocument/2006/relationships/hyperlink" Target="https://www.grants.gov/search-results-detail/359946" TargetMode="External"/><Relationship Id="rId767" Type="http://schemas.openxmlformats.org/officeDocument/2006/relationships/hyperlink" Target="http://business.defense.gov" TargetMode="External"/><Relationship Id="rId974" Type="http://schemas.openxmlformats.org/officeDocument/2006/relationships/hyperlink" Target="https://www.fema.gov/grants/procurement/resource-library" TargetMode="External"/><Relationship Id="rId627" Type="http://schemas.openxmlformats.org/officeDocument/2006/relationships/image" Target="media/image10.jpeg"/><Relationship Id="rId834" Type="http://schemas.openxmlformats.org/officeDocument/2006/relationships/hyperlink" Target="https://www.epa.gov/grants/how-register-apply-grants" TargetMode="External"/><Relationship Id="rId1257" Type="http://schemas.openxmlformats.org/officeDocument/2006/relationships/hyperlink" Target="https://www.whitehouse.gov/presidential-actions/2025/01/celebrating-americas-250th-birthday/" TargetMode="External"/><Relationship Id="rId1464" Type="http://schemas.openxmlformats.org/officeDocument/2006/relationships/image" Target="media/image73.jpeg"/><Relationship Id="rId1671" Type="http://schemas.openxmlformats.org/officeDocument/2006/relationships/image" Target="media/image87.jpeg"/><Relationship Id="rId901" Type="http://schemas.openxmlformats.org/officeDocument/2006/relationships/hyperlink" Target="https://www.ecfr.gov/" TargetMode="External"/><Relationship Id="rId1117" Type="http://schemas.openxmlformats.org/officeDocument/2006/relationships/hyperlink" Target="https://www.justice.gov/dojgrantsprogramplan" TargetMode="External"/><Relationship Id="rId1324" Type="http://schemas.openxmlformats.org/officeDocument/2006/relationships/hyperlink" Target="https://www.nsf.gov/updates-on-priorities" TargetMode="External"/><Relationship Id="rId1531" Type="http://schemas.openxmlformats.org/officeDocument/2006/relationships/hyperlink" Target="https://www.mentalhealth.va.gov/ssgfox-grants/" TargetMode="External"/><Relationship Id="rId30" Type="http://schemas.openxmlformats.org/officeDocument/2006/relationships/hyperlink" Target="https://www.grants.gov/search-results-detail/361169" TargetMode="External"/><Relationship Id="rId1629" Type="http://schemas.openxmlformats.org/officeDocument/2006/relationships/hyperlink" Target="https://www.va.gov/HOMELESS/docs/GPD/UDPaaS_TutorialHowToUploadIDCR.pdf" TargetMode="External"/><Relationship Id="rId277" Type="http://schemas.openxmlformats.org/officeDocument/2006/relationships/hyperlink" Target="https://www.grants.gov/search-results-detail/360536" TargetMode="External"/><Relationship Id="rId484" Type="http://schemas.openxmlformats.org/officeDocument/2006/relationships/hyperlink" Target="https://www.grants.gov/search-results-detail/360730" TargetMode="External"/><Relationship Id="rId137" Type="http://schemas.openxmlformats.org/officeDocument/2006/relationships/hyperlink" Target="https://www.grants.gov/search-results-detail/361134" TargetMode="External"/><Relationship Id="rId344" Type="http://schemas.openxmlformats.org/officeDocument/2006/relationships/hyperlink" Target="https://www.grants.gov/search-results-detail/359070" TargetMode="External"/><Relationship Id="rId691" Type="http://schemas.openxmlformats.org/officeDocument/2006/relationships/hyperlink" Target="https://www.nist.gov/about-nist/funding-opportunities" TargetMode="External"/><Relationship Id="rId789" Type="http://schemas.openxmlformats.org/officeDocument/2006/relationships/hyperlink" Target="https://www.ed.gov/sites/ed/files/documents/funding-101/g5-returning-interest.pdf" TargetMode="External"/><Relationship Id="rId996" Type="http://schemas.openxmlformats.org/officeDocument/2006/relationships/hyperlink" Target="https://www.doi.gov/wildlandfire" TargetMode="External"/><Relationship Id="rId551" Type="http://schemas.openxmlformats.org/officeDocument/2006/relationships/hyperlink" Target="https://www.doi.gov/hawaiian/grants" TargetMode="External"/><Relationship Id="rId649"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856" Type="http://schemas.openxmlformats.org/officeDocument/2006/relationships/hyperlink" Target="https://www.epa.gov/grants/epa-grants-policy-resources" TargetMode="External"/><Relationship Id="rId1181" Type="http://schemas.openxmlformats.org/officeDocument/2006/relationships/hyperlink" Target="https://ag.hawaii.gov/cpja/ccp/" TargetMode="External"/><Relationship Id="rId1279" Type="http://schemas.openxmlformats.org/officeDocument/2006/relationships/hyperlink" Target="https://www.nsf.gov/executive-orders" TargetMode="External"/><Relationship Id="rId1486" Type="http://schemas.openxmlformats.org/officeDocument/2006/relationships/hyperlink" Target="https://www.transit.dot.gov/rural-formula-grants-5311" TargetMode="External"/><Relationship Id="rId204" Type="http://schemas.openxmlformats.org/officeDocument/2006/relationships/hyperlink" Target="https://www.grants.gov/search-results-detail/360888" TargetMode="External"/><Relationship Id="rId411" Type="http://schemas.openxmlformats.org/officeDocument/2006/relationships/hyperlink" Target="mailto:sroser@usgs.gov" TargetMode="External"/><Relationship Id="rId509" Type="http://schemas.openxmlformats.org/officeDocument/2006/relationships/hyperlink" Target="https://sam.gov/content/assistance-listings" TargetMode="External"/><Relationship Id="rId1041" Type="http://schemas.openxmlformats.org/officeDocument/2006/relationships/hyperlink" Target="https://grants.gov/search-results-detail/360950" TargetMode="External"/><Relationship Id="rId1139" Type="http://schemas.openxmlformats.org/officeDocument/2006/relationships/hyperlink" Target="https://www.justice.gov/jmd/justice-information-technology-service-offerings" TargetMode="External"/><Relationship Id="rId1346" Type="http://schemas.openxmlformats.org/officeDocument/2006/relationships/hyperlink" Target="https://new.nsf.gov/funding/merit-review" TargetMode="External"/><Relationship Id="rId1693" Type="http://schemas.openxmlformats.org/officeDocument/2006/relationships/hyperlink" Target="https://www.va.gov/pacific-islands-health-care/stories/directors-message-november-8-2024" TargetMode="External"/><Relationship Id="rId716" Type="http://schemas.openxmlformats.org/officeDocument/2006/relationships/hyperlink" Target="https://www.eda.gov/sites/default/files/2024-05/EDA_Reauthorization_HAWAII.pdf" TargetMode="External"/><Relationship Id="rId923" Type="http://schemas.openxmlformats.org/officeDocument/2006/relationships/hyperlink" Target="https://www.hhs.gov/grants-contracts/grants/grants-policies-regulations/index.html" TargetMode="External"/><Relationship Id="rId1553" Type="http://schemas.openxmlformats.org/officeDocument/2006/relationships/hyperlink" Target="https://www.fac.gov/" TargetMode="External"/><Relationship Id="rId52" Type="http://schemas.openxmlformats.org/officeDocument/2006/relationships/hyperlink" Target="https://www.americorps.gov/funding-opportunity/fy-2026-americorps-state-national-grants" TargetMode="External"/><Relationship Id="rId1206" Type="http://schemas.openxmlformats.org/officeDocument/2006/relationships/hyperlink" Target="https://www.dol.gov/grants#action" TargetMode="External"/><Relationship Id="rId1413" Type="http://schemas.openxmlformats.org/officeDocument/2006/relationships/hyperlink" Target="https://www.state.gov/statements-of-interest-requests-for-proposals-and-notices-of-funding-opportunity/" TargetMode="External"/><Relationship Id="rId1620" Type="http://schemas.openxmlformats.org/officeDocument/2006/relationships/hyperlink" Target="https://www.va.gov/HOMELESS/docs/GPD/GPD_CM_FY26_Award_List.pdf" TargetMode="External"/><Relationship Id="rId299" Type="http://schemas.openxmlformats.org/officeDocument/2006/relationships/hyperlink" Target="https://www.grants.gov/search-results-detail/360553" TargetMode="External"/><Relationship Id="rId159" Type="http://schemas.openxmlformats.org/officeDocument/2006/relationships/hyperlink" Target="https://sam.gov/content/assistance-listings" TargetMode="External"/><Relationship Id="rId366" Type="http://schemas.openxmlformats.org/officeDocument/2006/relationships/hyperlink" Target="https://www.grants.gov/search-results-detail/358411" TargetMode="External"/><Relationship Id="rId573" Type="http://schemas.openxmlformats.org/officeDocument/2006/relationships/hyperlink" Target="http://www.papakilodatabase.com/main/main.php" TargetMode="External"/><Relationship Id="rId780" Type="http://schemas.openxmlformats.org/officeDocument/2006/relationships/hyperlink" Target="http://www.grants.gov/" TargetMode="External"/><Relationship Id="rId226" Type="http://schemas.openxmlformats.org/officeDocument/2006/relationships/hyperlink" Target="https://www.grants.gov/search-results-detail/361042" TargetMode="External"/><Relationship Id="rId433" Type="http://schemas.openxmlformats.org/officeDocument/2006/relationships/hyperlink" Target="https://sam.gov/content/assistance-listings" TargetMode="External"/><Relationship Id="rId878" Type="http://schemas.openxmlformats.org/officeDocument/2006/relationships/hyperlink" Target="https://www.epa.gov/grants/epa-grants-community-library-frequently-asked-questions-faq" TargetMode="External"/><Relationship Id="rId1063" Type="http://schemas.openxmlformats.org/officeDocument/2006/relationships/hyperlink" Target="https://www.imls.gov/find-funding/funding-opportunities/grant-programs/grants-to-state-library-administrative-agencies" TargetMode="External"/><Relationship Id="rId1270" Type="http://schemas.openxmlformats.org/officeDocument/2006/relationships/hyperlink" Target="https://www.neh.gov/grants" TargetMode="External"/><Relationship Id="rId640" Type="http://schemas.openxmlformats.org/officeDocument/2006/relationships/hyperlink" Target="https://questions.americorps.gov/" TargetMode="External"/><Relationship Id="rId738" Type="http://schemas.openxmlformats.org/officeDocument/2006/relationships/hyperlink" Target="https://seagrant.soest.hawaii.edu/about/opportunities/" TargetMode="External"/><Relationship Id="rId945" Type="http://schemas.openxmlformats.org/officeDocument/2006/relationships/hyperlink" Target="https://www.fema.gov/emergency-managers/risk-management/dam-safety/grants" TargetMode="External"/><Relationship Id="rId1368" Type="http://schemas.openxmlformats.org/officeDocument/2006/relationships/hyperlink" Target="https://www.sba.gov/funding-programs/loans/504-loans" TargetMode="External"/><Relationship Id="rId1575" Type="http://schemas.openxmlformats.org/officeDocument/2006/relationships/hyperlink" Target="https://sam.gov/fal/4702e3e56c1941999cfa3478fcbb6693/view" TargetMode="External"/><Relationship Id="rId74" Type="http://schemas.openxmlformats.org/officeDocument/2006/relationships/hyperlink" Target="mailto:Jennifer.Peisach@noaa.gov" TargetMode="External"/><Relationship Id="rId500" Type="http://schemas.openxmlformats.org/officeDocument/2006/relationships/hyperlink" Target="https://www.grants.gov/search-results-detail/361012" TargetMode="External"/><Relationship Id="rId805" Type="http://schemas.openxmlformats.org/officeDocument/2006/relationships/hyperlink" Target="https://www.energy.gov/eere/funding/eere-funding-opportunities" TargetMode="External"/><Relationship Id="rId1130" Type="http://schemas.openxmlformats.org/officeDocument/2006/relationships/hyperlink" Target="https://ovc.ojp.gov/funding/opportunities/ovc-2025-172519" TargetMode="External"/><Relationship Id="rId1228" Type="http://schemas.openxmlformats.org/officeDocument/2006/relationships/hyperlink" Target="https://www.msha.gov/training-education/training-programs-courses" TargetMode="External"/><Relationship Id="rId1435" Type="http://schemas.openxmlformats.org/officeDocument/2006/relationships/hyperlink" Target="https://www.state.gov/facility-security-clearance-fcl-faq" TargetMode="External"/><Relationship Id="rId1642" Type="http://schemas.openxmlformats.org/officeDocument/2006/relationships/hyperlink" Target="https://blogs.va.gov/VAntage/103839/i-only-dreamed-of-this-va-program-finds-veteran-lorenzo-campbell-a-home/" TargetMode="External"/><Relationship Id="rId1502" Type="http://schemas.openxmlformats.org/officeDocument/2006/relationships/hyperlink" Target="https://home.treasury.gov/services/treasury-financial-assistance/build-america-buy-america-waivers" TargetMode="External"/><Relationship Id="rId290" Type="http://schemas.openxmlformats.org/officeDocument/2006/relationships/hyperlink" Target="https://www.grants.gov/search-results-detail/360396" TargetMode="External"/><Relationship Id="rId388" Type="http://schemas.openxmlformats.org/officeDocument/2006/relationships/hyperlink" Target="https://www.imls.gov/find-funding/funding-opportunities/grant-programs/museums-for-america" TargetMode="External"/><Relationship Id="rId150" Type="http://schemas.openxmlformats.org/officeDocument/2006/relationships/hyperlink" Target="https://www.grants.gov/search-results-detail/361084" TargetMode="External"/><Relationship Id="rId595" Type="http://schemas.openxmlformats.org/officeDocument/2006/relationships/hyperlink" Target="https://www.rd.usda.gov/programs-services/business-programs/business-industry-loan-guarantees/hi" TargetMode="External"/><Relationship Id="rId248" Type="http://schemas.openxmlformats.org/officeDocument/2006/relationships/hyperlink" Target="https://www.grants.gov/search-results-detail/360986" TargetMode="External"/><Relationship Id="rId455" Type="http://schemas.openxmlformats.org/officeDocument/2006/relationships/hyperlink" Target="https://www.grants.gov/search-results-detail/360954" TargetMode="External"/><Relationship Id="rId662" Type="http://schemas.openxmlformats.org/officeDocument/2006/relationships/hyperlink" Target="safari-reader://www.americorps.gov/members-volunteers/safety-security" TargetMode="External"/><Relationship Id="rId1085" Type="http://schemas.openxmlformats.org/officeDocument/2006/relationships/hyperlink" Target="http://www.doi.gov/businesses/working-with-interior.cfm" TargetMode="External"/><Relationship Id="rId1292" Type="http://schemas.openxmlformats.org/officeDocument/2006/relationships/hyperlink" Target="https://www.nsf.gov/executive-orders" TargetMode="External"/><Relationship Id="rId108" Type="http://schemas.openxmlformats.org/officeDocument/2006/relationships/hyperlink" Target="https://www.grants.gov/search-results-detail/361023" TargetMode="External"/><Relationship Id="rId315" Type="http://schemas.openxmlformats.org/officeDocument/2006/relationships/hyperlink" Target="https://www.grants.gov/search-results-detail/359951" TargetMode="External"/><Relationship Id="rId522" Type="http://schemas.openxmlformats.org/officeDocument/2006/relationships/hyperlink" Target="mailto:vlgp@va.gov" TargetMode="External"/><Relationship Id="rId967" Type="http://schemas.openxmlformats.org/officeDocument/2006/relationships/hyperlink" Target="mailto:FEMA-OCSO-Tipline@fema.dhs.gov" TargetMode="External"/><Relationship Id="rId1152" Type="http://schemas.openxmlformats.org/officeDocument/2006/relationships/hyperlink" Target="https://ag.hawaii.gov/cpja/gp/vawa" TargetMode="External"/><Relationship Id="rId1597" Type="http://schemas.openxmlformats.org/officeDocument/2006/relationships/hyperlink" Target="https://sam.gov/fal/39e399e95ed14368befa607d562c27ee/view" TargetMode="External"/><Relationship Id="rId96" Type="http://schemas.openxmlformats.org/officeDocument/2006/relationships/hyperlink" Target="https://www.grants.gov/search-results-detail/359802" TargetMode="External"/><Relationship Id="rId827" Type="http://schemas.openxmlformats.org/officeDocument/2006/relationships/hyperlink" Target="https://www.epa.gov/sbir" TargetMode="External"/><Relationship Id="rId1012" Type="http://schemas.openxmlformats.org/officeDocument/2006/relationships/hyperlink" Target="https://www.ready.gov/financial-preparedness" TargetMode="External"/><Relationship Id="rId1457" Type="http://schemas.openxmlformats.org/officeDocument/2006/relationships/hyperlink" Target="https://www.faa.gov/airports/aip/2022_aip_grants/" TargetMode="External"/><Relationship Id="rId1664" Type="http://schemas.openxmlformats.org/officeDocument/2006/relationships/hyperlink" Target="https://www.samhsa.gov/homelessness-programs-resources" TargetMode="External"/><Relationship Id="rId1317" Type="http://schemas.openxmlformats.org/officeDocument/2006/relationships/hyperlink" Target="https://www.nsf.gov/updates-on-priorities" TargetMode="External"/><Relationship Id="rId1524" Type="http://schemas.openxmlformats.org/officeDocument/2006/relationships/hyperlink" Target="https://sam.gov/fal/6a2f23b4215c4175a180f7c33f922d82/view" TargetMode="External"/><Relationship Id="rId23" Type="http://schemas.openxmlformats.org/officeDocument/2006/relationships/hyperlink" Target="https://www.oha.org/strategicplan/" TargetMode="External"/><Relationship Id="rId172" Type="http://schemas.openxmlformats.org/officeDocument/2006/relationships/hyperlink" Target="https://www.grants.gov/search-results-detail/359648" TargetMode="External"/><Relationship Id="rId477" Type="http://schemas.openxmlformats.org/officeDocument/2006/relationships/hyperlink" Target="https://www.grants.gov/search-results-detail/361165" TargetMode="External"/><Relationship Id="rId684" Type="http://schemas.openxmlformats.org/officeDocument/2006/relationships/hyperlink" Target="https://www.grants.gov/search-grants.html?agencies%3DDOC%7CDepartment%20of%20Commerce" TargetMode="External"/><Relationship Id="rId337" Type="http://schemas.openxmlformats.org/officeDocument/2006/relationships/hyperlink" Target="https://www.grants.gov/search-results-detail/359868" TargetMode="External"/><Relationship Id="rId891" Type="http://schemas.openxmlformats.org/officeDocument/2006/relationships/hyperlink" Target="https://www.epa.gov/grants/interagency-suspension-and-debarment-committee" TargetMode="External"/><Relationship Id="rId989" Type="http://schemas.openxmlformats.org/officeDocument/2006/relationships/hyperlink" Target="https://www.dhs.gov/dhs-financial-assistance" TargetMode="External"/><Relationship Id="rId544" Type="http://schemas.openxmlformats.org/officeDocument/2006/relationships/hyperlink" Target="http://www.cdfifund.gov" TargetMode="External"/><Relationship Id="rId751" Type="http://schemas.openxmlformats.org/officeDocument/2006/relationships/hyperlink" Target="https://seagrant.soest.hawaii.edu/about/opportunities/" TargetMode="External"/><Relationship Id="rId849" Type="http://schemas.openxmlformats.org/officeDocument/2006/relationships/hyperlink" Target="https://www.epa.gov/grants/recipient-training-opportunities" TargetMode="External"/><Relationship Id="rId1174" Type="http://schemas.openxmlformats.org/officeDocument/2006/relationships/hyperlink" Target="https://ag.hawaii.gov/cpja/gp/effective-grant-writing-training/" TargetMode="External"/><Relationship Id="rId1381" Type="http://schemas.openxmlformats.org/officeDocument/2006/relationships/hyperlink" Target="https://www.sba.gov/lendermatch" TargetMode="External"/><Relationship Id="rId1479" Type="http://schemas.openxmlformats.org/officeDocument/2006/relationships/hyperlink" Target="https://www.transportation.gov/node/471301" TargetMode="External"/><Relationship Id="rId1686" Type="http://schemas.openxmlformats.org/officeDocument/2006/relationships/hyperlink" Target="https://www.va.gov/health/connect-to-va-care/index.asp" TargetMode="External"/><Relationship Id="rId404" Type="http://schemas.openxmlformats.org/officeDocument/2006/relationships/hyperlink" Target="https://www.imls.gov/find-funding/funding-opportunities/grant-programs/national-leadership-grants-for-museums" TargetMode="External"/><Relationship Id="rId611" Type="http://schemas.openxmlformats.org/officeDocument/2006/relationships/hyperlink" Target="https://www.rd.usda.gov/programs-services/water-environmental-programs/water-and-waste-facility-loans-and-grants-alleviate-health-risks-tribal-lands/hi" TargetMode="External"/><Relationship Id="rId1034" Type="http://schemas.openxmlformats.org/officeDocument/2006/relationships/hyperlink" Target="https://grants.gov/search-results-detail/360662" TargetMode="External"/><Relationship Id="rId1241"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1339" Type="http://schemas.openxmlformats.org/officeDocument/2006/relationships/hyperlink" Target="https://www.nsf.gov/updates-on-priorities" TargetMode="External"/><Relationship Id="rId709" Type="http://schemas.openxmlformats.org/officeDocument/2006/relationships/hyperlink" Target="https://www.eda.gov/impact" TargetMode="External"/><Relationship Id="rId916" Type="http://schemas.openxmlformats.org/officeDocument/2006/relationships/hyperlink" Target="https://www.grants.gov/" TargetMode="External"/><Relationship Id="rId1101" Type="http://schemas.openxmlformats.org/officeDocument/2006/relationships/hyperlink" Target="mailto:phflood@fbi.gov" TargetMode="External"/><Relationship Id="rId1546" Type="http://schemas.openxmlformats.org/officeDocument/2006/relationships/hyperlink" Target="https://alpha.sam.gov/sites/default/files/2024-10/entity-checklist.pdf" TargetMode="External"/><Relationship Id="rId45" Type="http://schemas.openxmlformats.org/officeDocument/2006/relationships/hyperlink" Target="mailto:grantapplicationquestions@usda.gov" TargetMode="External"/><Relationship Id="rId1406" Type="http://schemas.openxmlformats.org/officeDocument/2006/relationships/image" Target="media/image62.png"/><Relationship Id="rId1613" Type="http://schemas.openxmlformats.org/officeDocument/2006/relationships/hyperlink" Target="https://www.dol.gov/agencies/vets" TargetMode="External"/><Relationship Id="rId194" Type="http://schemas.openxmlformats.org/officeDocument/2006/relationships/hyperlink" Target="https://www.grants.gov/search-results-detail/360510" TargetMode="External"/><Relationship Id="rId261" Type="http://schemas.openxmlformats.org/officeDocument/2006/relationships/hyperlink" Target="https://www.grants.gov/search-results-detail/360581" TargetMode="External"/><Relationship Id="rId499" Type="http://schemas.openxmlformats.org/officeDocument/2006/relationships/hyperlink" Target="mailto:GPDgrants@va.gov" TargetMode="External"/><Relationship Id="rId359" Type="http://schemas.openxmlformats.org/officeDocument/2006/relationships/hyperlink" Target="https://www.grants.gov/search-results-detail/360971" TargetMode="External"/><Relationship Id="rId566" Type="http://schemas.openxmlformats.org/officeDocument/2006/relationships/hyperlink" Target="https://www.grants.gov/" TargetMode="External"/><Relationship Id="rId773" Type="http://schemas.openxmlformats.org/officeDocument/2006/relationships/hyperlink" Target="https://www.ed.gov/grants-and-programs/apply-grant/grant-application-and-other-forms" TargetMode="External"/><Relationship Id="rId1196" Type="http://schemas.openxmlformats.org/officeDocument/2006/relationships/hyperlink" Target="https://ag.hawaii.gov/cpja/gp/" TargetMode="External"/><Relationship Id="rId121" Type="http://schemas.openxmlformats.org/officeDocument/2006/relationships/hyperlink" Target="https://www.grants.gov/search-results-detail/359725" TargetMode="External"/><Relationship Id="rId219" Type="http://schemas.openxmlformats.org/officeDocument/2006/relationships/hyperlink" Target="https://www.grants.gov/search-results-detail/360959" TargetMode="External"/><Relationship Id="rId426" Type="http://schemas.openxmlformats.org/officeDocument/2006/relationships/hyperlink" Target="https://ovc.ojp.gov/program/human-trafficking/grants-funding" TargetMode="External"/><Relationship Id="rId633" Type="http://schemas.openxmlformats.org/officeDocument/2006/relationships/hyperlink" Target="https://www.nal.usda.gov/programs/ric" TargetMode="External"/><Relationship Id="rId980" Type="http://schemas.openxmlformats.org/officeDocument/2006/relationships/hyperlink" Target="https://www.grants.gov/register" TargetMode="External"/><Relationship Id="rId1056" Type="http://schemas.openxmlformats.org/officeDocument/2006/relationships/hyperlink" Target="https://www.imls.gov/find-funding/funding-opportunites" TargetMode="External"/><Relationship Id="rId1263" Type="http://schemas.openxmlformats.org/officeDocument/2006/relationships/hyperlink" Target="https://www.neh.gov/updates-neh-priorities" TargetMode="External"/><Relationship Id="rId840" Type="http://schemas.openxmlformats.org/officeDocument/2006/relationships/hyperlink" Target="https://www.grants.gov/search-grants" TargetMode="External"/><Relationship Id="rId938" Type="http://schemas.openxmlformats.org/officeDocument/2006/relationships/image" Target="media/image34.png"/><Relationship Id="rId1470" Type="http://schemas.openxmlformats.org/officeDocument/2006/relationships/image" Target="media/image76.jpeg"/><Relationship Id="rId1568" Type="http://schemas.openxmlformats.org/officeDocument/2006/relationships/hyperlink" Target="https://www.va.gov/geriatrics/pages/State_Veterans_Home_Program_per_diem.asp" TargetMode="External"/><Relationship Id="rId67" Type="http://schemas.openxmlformats.org/officeDocument/2006/relationships/hyperlink" Target="mailto:joel.l.perlroth@noaa.gov" TargetMode="External"/><Relationship Id="rId700" Type="http://schemas.openxmlformats.org/officeDocument/2006/relationships/hyperlink" Target="https://www.commerce.gov/oam/vendors/procurement-forecasts" TargetMode="External"/><Relationship Id="rId1123" Type="http://schemas.openxmlformats.org/officeDocument/2006/relationships/hyperlink" Target="https://www.ojjdp.gov/funding/funding.html" TargetMode="External"/><Relationship Id="rId1330" Type="http://schemas.openxmlformats.org/officeDocument/2006/relationships/hyperlink" Target="https://www.nsf.gov/updates-on-priorities" TargetMode="External"/><Relationship Id="rId1428" Type="http://schemas.openxmlformats.org/officeDocument/2006/relationships/hyperlink" Target="https://www.state.gov/procurement-forecast" TargetMode="External"/><Relationship Id="rId1635" Type="http://schemas.openxmlformats.org/officeDocument/2006/relationships/hyperlink" Target="https://www.va.gov/HOMELESS/docs/GPD/providers/DCD-2-CFR-Guide.pdf" TargetMode="External"/><Relationship Id="rId1702" Type="http://schemas.openxmlformats.org/officeDocument/2006/relationships/hyperlink" Target="https://grantsgovprod.wordpress.com/2019/03/27/3-tips-for-crafting-need-statements-in-federal-grant-proposals/" TargetMode="External"/><Relationship Id="rId283" Type="http://schemas.openxmlformats.org/officeDocument/2006/relationships/hyperlink" Target="https://www.grants.gov/search-results-detail/360446" TargetMode="External"/><Relationship Id="rId490" Type="http://schemas.openxmlformats.org/officeDocument/2006/relationships/hyperlink" Target="https://www.ecfr.gov/current/title-38/part-39" TargetMode="External"/><Relationship Id="rId143" Type="http://schemas.openxmlformats.org/officeDocument/2006/relationships/hyperlink" Target="https://www.grants.gov/search-results-detail/361205" TargetMode="External"/><Relationship Id="rId350" Type="http://schemas.openxmlformats.org/officeDocument/2006/relationships/hyperlink" Target="https://www.grants.gov/search-results-detail/358967" TargetMode="External"/><Relationship Id="rId588" Type="http://schemas.openxmlformats.org/officeDocument/2006/relationships/hyperlink" Target="https://www.rd.usda.gov/programs-services/business-programs/value-added-producer-grants/hi" TargetMode="External"/><Relationship Id="rId795" Type="http://schemas.openxmlformats.org/officeDocument/2006/relationships/hyperlink" Target="https://www2.ed.gov/fund/grant/find/edlite-forecast.html" TargetMode="External"/><Relationship Id="rId9" Type="http://schemas.openxmlformats.org/officeDocument/2006/relationships/hyperlink" Target="https://www.grants.gov/search-results-detail/361174" TargetMode="External"/><Relationship Id="rId210" Type="http://schemas.openxmlformats.org/officeDocument/2006/relationships/hyperlink" Target="https://www.grants.gov/search-results-detail/360196" TargetMode="External"/><Relationship Id="rId448" Type="http://schemas.openxmlformats.org/officeDocument/2006/relationships/hyperlink" Target="https://www.grants.gov/search-results-detail/361254" TargetMode="External"/><Relationship Id="rId655" Type="http://schemas.openxmlformats.org/officeDocument/2006/relationships/hyperlink" Target="https://my.americorps.gov/mp/listing/viewListing.do?fromSearch=true&amp;id=126991" TargetMode="External"/><Relationship Id="rId862" Type="http://schemas.openxmlformats.org/officeDocument/2006/relationships/hyperlink" Target="https://sam.gov/" TargetMode="External"/><Relationship Id="rId1078" Type="http://schemas.openxmlformats.org/officeDocument/2006/relationships/hyperlink" Target="http://www.usbr.gov/mso/aamd/" TargetMode="External"/><Relationship Id="rId1285" Type="http://schemas.openxmlformats.org/officeDocument/2006/relationships/hyperlink" Target="https://www.nsf.gov/executive-orders" TargetMode="External"/><Relationship Id="rId1492" Type="http://schemas.openxmlformats.org/officeDocument/2006/relationships/hyperlink" Target="https://www.grants.gov/web/grants/search-grants.html" TargetMode="External"/><Relationship Id="rId308" Type="http://schemas.openxmlformats.org/officeDocument/2006/relationships/hyperlink" Target="https://www.grants.gov/search-results-detail/360048" TargetMode="External"/><Relationship Id="rId515" Type="http://schemas.openxmlformats.org/officeDocument/2006/relationships/hyperlink" Target="mailto:Grants4Vets@va.gov" TargetMode="External"/><Relationship Id="rId722" Type="http://schemas.openxmlformats.org/officeDocument/2006/relationships/hyperlink" Target="https://www.feed-hunger.com" TargetMode="External"/><Relationship Id="rId1145" Type="http://schemas.openxmlformats.org/officeDocument/2006/relationships/hyperlink" Target="https://bja.ojp.gov/subscribe" TargetMode="External"/><Relationship Id="rId1352" Type="http://schemas.openxmlformats.org/officeDocument/2006/relationships/hyperlink" Target="http://nsf.gov/funding/pgm_list.jsp?org=NSF&amp;ord=date" TargetMode="External"/><Relationship Id="rId89" Type="http://schemas.openxmlformats.org/officeDocument/2006/relationships/hyperlink" Target="https://www.grants.gov/search-results-detail/361080" TargetMode="External"/><Relationship Id="rId1005" Type="http://schemas.openxmlformats.org/officeDocument/2006/relationships/hyperlink" Target="https://www.usfa.fema.gov/training/" TargetMode="External"/><Relationship Id="rId1212" Type="http://schemas.openxmlformats.org/officeDocument/2006/relationships/image" Target="media/image47.jpeg"/><Relationship Id="rId1657" Type="http://schemas.openxmlformats.org/officeDocument/2006/relationships/hyperlink" Target="https://www.va.gov/HOMELESS/GPD_ProviderWebsite.asp" TargetMode="External"/><Relationship Id="rId1517" Type="http://schemas.openxmlformats.org/officeDocument/2006/relationships/hyperlink" Target="https://www.va.gov/homeless/gpd.asp" TargetMode="External"/><Relationship Id="rId16" Type="http://schemas.openxmlformats.org/officeDocument/2006/relationships/hyperlink" Target="https://www.rd.usda.gov/programs-services/value-added-producer-grants" TargetMode="External"/><Relationship Id="rId165" Type="http://schemas.openxmlformats.org/officeDocument/2006/relationships/hyperlink" Target="https://sam.gov/content/assistance-listings" TargetMode="External"/><Relationship Id="rId372" Type="http://schemas.openxmlformats.org/officeDocument/2006/relationships/hyperlink" Target="https://www.hud.gov/hud-partners/community-coc" TargetMode="External"/><Relationship Id="rId677" Type="http://schemas.openxmlformats.org/officeDocument/2006/relationships/hyperlink" Target="https://account.americorps.gov/" TargetMode="External"/><Relationship Id="rId232" Type="http://schemas.openxmlformats.org/officeDocument/2006/relationships/hyperlink" Target="https://www.grants.gov/search-results-detail/361026" TargetMode="External"/><Relationship Id="rId884" Type="http://schemas.openxmlformats.org/officeDocument/2006/relationships/hyperlink" Target="https://www.epa.gov/grants/epa-notice-funding-opportunity-nofo-clauses" TargetMode="External"/><Relationship Id="rId537" Type="http://schemas.openxmlformats.org/officeDocument/2006/relationships/hyperlink" Target="https://www.achp.gov/about/offices/onaa" TargetMode="External"/><Relationship Id="rId744" Type="http://schemas.openxmlformats.org/officeDocument/2006/relationships/hyperlink" Target="https://seagrant.soest.hawaii.edu/about" TargetMode="External"/><Relationship Id="rId951" Type="http://schemas.openxmlformats.org/officeDocument/2006/relationships/hyperlink" Target="https://www.epa.gov/smm/comprehensive-procurement-guideline-cpg-program" TargetMode="External"/><Relationship Id="rId1167" Type="http://schemas.openxmlformats.org/officeDocument/2006/relationships/hyperlink" Target="https://ag.hawaii.gov/cpja/files/2024/08/Gun-Violence-in-Hawaii-Landscape-Report-5-2024-Email-Version.pdf" TargetMode="External"/><Relationship Id="rId1374" Type="http://schemas.openxmlformats.org/officeDocument/2006/relationships/image" Target="media/image56.png"/><Relationship Id="rId1581" Type="http://schemas.openxmlformats.org/officeDocument/2006/relationships/hyperlink" Target="https://sam.gov/fal/514ec221e89747d6ae8c8d78bba1ac51/view" TargetMode="External"/><Relationship Id="rId1679" Type="http://schemas.openxmlformats.org/officeDocument/2006/relationships/hyperlink" Target="https://www.va.gov/health-care/refill-track-prescriptions/" TargetMode="External"/><Relationship Id="rId80" Type="http://schemas.openxmlformats.org/officeDocument/2006/relationships/hyperlink" Target="https://www.grants.gov/search-results-detail/361240" TargetMode="External"/><Relationship Id="rId604" Type="http://schemas.openxmlformats.org/officeDocument/2006/relationships/hyperlink" Target="https://www.rd.usda.gov/programs-services/business-programs/rural-microentrepreneur-assistance-program/hi" TargetMode="External"/><Relationship Id="rId811" Type="http://schemas.openxmlformats.org/officeDocument/2006/relationships/hyperlink" Target="https://www.energy.gov/fecm/fecm-solicitations-and-business-opportunities" TargetMode="External"/><Relationship Id="rId1027" Type="http://schemas.openxmlformats.org/officeDocument/2006/relationships/hyperlink" Target="https://grants.gov" TargetMode="External"/><Relationship Id="rId1234" Type="http://schemas.openxmlformats.org/officeDocument/2006/relationships/hyperlink" Target="https://www.dol.gov/agencies/eta/grants/apply" TargetMode="External"/><Relationship Id="rId1441" Type="http://schemas.openxmlformats.org/officeDocument/2006/relationships/hyperlink" Target="https://www.transportation.gov/briefing-room/secretary-duffy-letter-recipients-federal-financial-assistance" TargetMode="External"/><Relationship Id="rId909" Type="http://schemas.openxmlformats.org/officeDocument/2006/relationships/hyperlink" Target="https://www.epa.gov/grants/epa-grants-community-library-frequently-asked-questions-faq" TargetMode="External"/><Relationship Id="rId1301" Type="http://schemas.openxmlformats.org/officeDocument/2006/relationships/hyperlink" Target="https://www.nsf.gov/awards/who-to-contact" TargetMode="External"/><Relationship Id="rId1539" Type="http://schemas.openxmlformats.org/officeDocument/2006/relationships/hyperlink" Target="https://www.cem.va.gov/grants/" TargetMode="External"/><Relationship Id="rId38" Type="http://schemas.openxmlformats.org/officeDocument/2006/relationships/hyperlink" Target="https://www.grants.gov/search-results-detail/361182" TargetMode="External"/><Relationship Id="rId1606" Type="http://schemas.openxmlformats.org/officeDocument/2006/relationships/hyperlink" Target="https://www.fac.gov/" TargetMode="External"/><Relationship Id="rId187" Type="http://schemas.openxmlformats.org/officeDocument/2006/relationships/hyperlink" Target="https://www.grants.gov/search-results-detail/359655" TargetMode="External"/><Relationship Id="rId394" Type="http://schemas.openxmlformats.org/officeDocument/2006/relationships/hyperlink" Target="https://www.grants.gov/search-results-detail/361139" TargetMode="External"/><Relationship Id="rId254" Type="http://schemas.openxmlformats.org/officeDocument/2006/relationships/hyperlink" Target="https://www.grants.gov/search-results-detail/360638" TargetMode="External"/><Relationship Id="rId699" Type="http://schemas.openxmlformats.org/officeDocument/2006/relationships/hyperlink" Target="https://sam.gov/content/opportunities" TargetMode="External"/><Relationship Id="rId1091" Type="http://schemas.openxmlformats.org/officeDocument/2006/relationships/hyperlink" Target="https://www.gsa.gov/sell-to-government?topnav=sell-to-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293</Pages>
  <Words>78447</Words>
  <Characters>608757</Characters>
  <Application>Microsoft Office Word</Application>
  <DocSecurity>0</DocSecurity>
  <Lines>27670</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8</cp:revision>
  <cp:lastPrinted>2021-06-04T17:18:00Z</cp:lastPrinted>
  <dcterms:created xsi:type="dcterms:W3CDTF">2026-02-01T19:05:00Z</dcterms:created>
  <dcterms:modified xsi:type="dcterms:W3CDTF">2026-02-12T19:31:00Z</dcterms:modified>
</cp:coreProperties>
</file>